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E059A" w14:textId="5859A3F4" w:rsidR="00EA6F85" w:rsidRDefault="00EA6F85">
      <w:pPr>
        <w:spacing w:after="200"/>
        <w:jc w:val="left"/>
        <w:rPr>
          <w:b/>
          <w:i/>
          <w:sz w:val="28"/>
          <w:szCs w:val="28"/>
        </w:rPr>
      </w:pPr>
      <w:r>
        <w:rPr>
          <w:b/>
          <w:i/>
          <w:noProof/>
          <w:sz w:val="28"/>
          <w:szCs w:val="28"/>
        </w:rPr>
        <w:drawing>
          <wp:anchor distT="0" distB="0" distL="114300" distR="114300" simplePos="0" relativeHeight="251687424" behindDoc="0" locked="0" layoutInCell="1" allowOverlap="1" wp14:anchorId="5C51EC3B" wp14:editId="368FC1EE">
            <wp:simplePos x="731520" y="731520"/>
            <wp:positionH relativeFrom="margin">
              <wp:align>center</wp:align>
            </wp:positionH>
            <wp:positionV relativeFrom="margin">
              <wp:align>center</wp:align>
            </wp:positionV>
            <wp:extent cx="7604760" cy="10706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1800" cy="10716011"/>
                    </a:xfrm>
                    <a:prstGeom prst="rect">
                      <a:avLst/>
                    </a:prstGeom>
                  </pic:spPr>
                </pic:pic>
              </a:graphicData>
            </a:graphic>
            <wp14:sizeRelH relativeFrom="margin">
              <wp14:pctWidth>0</wp14:pctWidth>
            </wp14:sizeRelH>
            <wp14:sizeRelV relativeFrom="margin">
              <wp14:pctHeight>0</wp14:pctHeight>
            </wp14:sizeRelV>
          </wp:anchor>
        </w:drawing>
      </w:r>
    </w:p>
    <w:p w14:paraId="662792E5" w14:textId="77777777" w:rsidR="00EA6F85" w:rsidRDefault="00EA6F85">
      <w:pPr>
        <w:spacing w:after="200"/>
        <w:jc w:val="left"/>
        <w:rPr>
          <w:b/>
          <w:i/>
          <w:sz w:val="28"/>
          <w:szCs w:val="28"/>
        </w:rPr>
      </w:pPr>
      <w:r>
        <w:rPr>
          <w:b/>
          <w:i/>
          <w:sz w:val="28"/>
          <w:szCs w:val="28"/>
        </w:rPr>
        <w:lastRenderedPageBreak/>
        <w:br w:type="page"/>
      </w:r>
    </w:p>
    <w:p w14:paraId="1F6E869E" w14:textId="77777777" w:rsidR="008E72FF" w:rsidRPr="008C4A25" w:rsidRDefault="008E72FF" w:rsidP="008E72FF">
      <w:pPr>
        <w:spacing w:after="200"/>
        <w:jc w:val="center"/>
        <w:rPr>
          <w:b/>
          <w:i/>
          <w:sz w:val="28"/>
          <w:szCs w:val="28"/>
        </w:rPr>
      </w:pPr>
      <w:r w:rsidRPr="008C4A25">
        <w:rPr>
          <w:b/>
          <w:i/>
          <w:sz w:val="28"/>
          <w:szCs w:val="28"/>
        </w:rPr>
        <w:lastRenderedPageBreak/>
        <w:t>MINISTRY OF AGRICULTURE</w:t>
      </w:r>
    </w:p>
    <w:p w14:paraId="6E2F2CC5" w14:textId="77777777" w:rsidR="008E72FF" w:rsidRPr="00243FA9" w:rsidRDefault="008E72FF" w:rsidP="008E72FF">
      <w:pPr>
        <w:spacing w:after="200"/>
        <w:jc w:val="left"/>
        <w:rPr>
          <w:b/>
          <w:sz w:val="28"/>
          <w:szCs w:val="28"/>
        </w:rPr>
      </w:pPr>
      <w:r w:rsidRPr="00243FA9">
        <w:rPr>
          <w:b/>
          <w:sz w:val="28"/>
          <w:szCs w:val="28"/>
        </w:rPr>
        <w:t xml:space="preserve"> </w:t>
      </w:r>
    </w:p>
    <w:p w14:paraId="22D56573" w14:textId="5346705F" w:rsidR="008E72FF" w:rsidRPr="008C4A25" w:rsidRDefault="008E72FF" w:rsidP="008E72FF">
      <w:pPr>
        <w:spacing w:after="200"/>
        <w:jc w:val="center"/>
        <w:rPr>
          <w:b/>
          <w:i/>
          <w:sz w:val="28"/>
          <w:szCs w:val="28"/>
        </w:rPr>
      </w:pPr>
      <w:r w:rsidRPr="008C4A25">
        <w:rPr>
          <w:b/>
          <w:i/>
          <w:sz w:val="28"/>
          <w:szCs w:val="28"/>
        </w:rPr>
        <w:t>National Guidelines for Small Scale Irrigation Development</w:t>
      </w:r>
      <w:r w:rsidR="00011DDB">
        <w:rPr>
          <w:b/>
          <w:i/>
          <w:sz w:val="28"/>
          <w:szCs w:val="28"/>
        </w:rPr>
        <w:t xml:space="preserve"> in Ethiopia</w:t>
      </w:r>
    </w:p>
    <w:p w14:paraId="6FA1A532" w14:textId="77777777" w:rsidR="008E72FF" w:rsidRPr="00243FA9" w:rsidRDefault="008E72FF" w:rsidP="008E72FF">
      <w:pPr>
        <w:spacing w:after="200"/>
        <w:jc w:val="center"/>
        <w:rPr>
          <w:b/>
          <w:sz w:val="28"/>
          <w:szCs w:val="28"/>
        </w:rPr>
      </w:pPr>
    </w:p>
    <w:p w14:paraId="274B66C0" w14:textId="77777777" w:rsidR="008E72FF" w:rsidRPr="00243FA9" w:rsidRDefault="008E72FF" w:rsidP="008E72FF">
      <w:pPr>
        <w:spacing w:after="200"/>
        <w:jc w:val="center"/>
        <w:rPr>
          <w:b/>
          <w:sz w:val="28"/>
          <w:szCs w:val="28"/>
        </w:rPr>
      </w:pPr>
    </w:p>
    <w:p w14:paraId="12B1A9B2" w14:textId="77777777" w:rsidR="008E72FF" w:rsidRPr="00243FA9" w:rsidRDefault="008E72FF" w:rsidP="008E72FF">
      <w:pPr>
        <w:spacing w:after="200"/>
        <w:jc w:val="center"/>
        <w:rPr>
          <w:b/>
          <w:sz w:val="28"/>
          <w:szCs w:val="28"/>
        </w:rPr>
      </w:pPr>
    </w:p>
    <w:p w14:paraId="44C7D241" w14:textId="77777777" w:rsidR="008E72FF" w:rsidRDefault="008E72FF" w:rsidP="008E72FF">
      <w:pPr>
        <w:spacing w:after="200"/>
        <w:jc w:val="center"/>
        <w:rPr>
          <w:b/>
          <w:sz w:val="28"/>
          <w:szCs w:val="28"/>
        </w:rPr>
      </w:pPr>
    </w:p>
    <w:p w14:paraId="40D9D11E" w14:textId="77777777" w:rsidR="008E72FF" w:rsidRDefault="008E72FF" w:rsidP="008E72FF">
      <w:pPr>
        <w:spacing w:after="200"/>
        <w:jc w:val="center"/>
        <w:rPr>
          <w:b/>
          <w:sz w:val="28"/>
          <w:szCs w:val="28"/>
        </w:rPr>
      </w:pPr>
    </w:p>
    <w:p w14:paraId="7F384D01" w14:textId="77777777" w:rsidR="008E72FF" w:rsidRDefault="008E72FF" w:rsidP="008E72FF">
      <w:pPr>
        <w:spacing w:after="200"/>
        <w:jc w:val="center"/>
        <w:rPr>
          <w:b/>
          <w:sz w:val="28"/>
          <w:szCs w:val="28"/>
        </w:rPr>
      </w:pPr>
    </w:p>
    <w:p w14:paraId="2DEF08CA" w14:textId="77777777" w:rsidR="008E72FF" w:rsidRDefault="008E72FF" w:rsidP="008E72FF">
      <w:pPr>
        <w:spacing w:after="200"/>
        <w:jc w:val="center"/>
        <w:rPr>
          <w:b/>
          <w:sz w:val="28"/>
          <w:szCs w:val="28"/>
        </w:rPr>
      </w:pPr>
    </w:p>
    <w:p w14:paraId="5F7683D4" w14:textId="31C9748C" w:rsidR="008E72FF" w:rsidRPr="00243FA9" w:rsidRDefault="00FB1AE2" w:rsidP="00FB1AE2">
      <w:pPr>
        <w:spacing w:after="200"/>
        <w:jc w:val="center"/>
        <w:rPr>
          <w:b/>
          <w:sz w:val="28"/>
          <w:szCs w:val="28"/>
        </w:rPr>
      </w:pPr>
      <w:r w:rsidRPr="00FB1AE2">
        <w:rPr>
          <w:b/>
          <w:sz w:val="28"/>
          <w:szCs w:val="28"/>
        </w:rPr>
        <w:t>SSIGL 3: Hydrology and Water Resources Planning</w:t>
      </w:r>
    </w:p>
    <w:p w14:paraId="60AC4DAE" w14:textId="77777777" w:rsidR="008E72FF" w:rsidRDefault="008E72FF" w:rsidP="008E72FF">
      <w:pPr>
        <w:spacing w:after="200"/>
        <w:jc w:val="right"/>
        <w:rPr>
          <w:b/>
          <w:sz w:val="28"/>
          <w:szCs w:val="28"/>
        </w:rPr>
      </w:pP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p>
    <w:p w14:paraId="4D2CFB1B" w14:textId="77777777" w:rsidR="008E72FF" w:rsidRDefault="008E72FF" w:rsidP="008E72FF">
      <w:pPr>
        <w:spacing w:after="200"/>
        <w:jc w:val="right"/>
        <w:rPr>
          <w:b/>
          <w:sz w:val="28"/>
          <w:szCs w:val="28"/>
        </w:rPr>
      </w:pPr>
    </w:p>
    <w:p w14:paraId="51AA0E0E" w14:textId="77777777" w:rsidR="008E72FF" w:rsidRDefault="008E72FF" w:rsidP="008E72FF">
      <w:pPr>
        <w:spacing w:after="200"/>
        <w:jc w:val="right"/>
        <w:rPr>
          <w:b/>
          <w:sz w:val="28"/>
          <w:szCs w:val="28"/>
        </w:rPr>
      </w:pPr>
    </w:p>
    <w:p w14:paraId="03EA015C" w14:textId="77777777" w:rsidR="008E72FF" w:rsidRDefault="008E72FF" w:rsidP="008E72FF">
      <w:pPr>
        <w:spacing w:after="200"/>
        <w:jc w:val="right"/>
        <w:rPr>
          <w:b/>
          <w:sz w:val="28"/>
          <w:szCs w:val="28"/>
        </w:rPr>
      </w:pPr>
    </w:p>
    <w:p w14:paraId="4342EAD5" w14:textId="77777777" w:rsidR="008E72FF" w:rsidRDefault="008E72FF" w:rsidP="008E72FF">
      <w:pPr>
        <w:spacing w:after="200"/>
        <w:jc w:val="right"/>
        <w:rPr>
          <w:b/>
          <w:sz w:val="28"/>
          <w:szCs w:val="28"/>
        </w:rPr>
      </w:pPr>
    </w:p>
    <w:p w14:paraId="7937C0FF" w14:textId="77777777" w:rsidR="008E72FF" w:rsidRDefault="008E72FF" w:rsidP="008E72FF">
      <w:pPr>
        <w:spacing w:after="200"/>
        <w:jc w:val="right"/>
        <w:rPr>
          <w:b/>
          <w:sz w:val="28"/>
          <w:szCs w:val="28"/>
        </w:rPr>
      </w:pPr>
    </w:p>
    <w:p w14:paraId="6AF3EBBF" w14:textId="77777777" w:rsidR="008E72FF" w:rsidRDefault="008E72FF" w:rsidP="008E72FF">
      <w:pPr>
        <w:spacing w:after="200"/>
        <w:jc w:val="right"/>
        <w:rPr>
          <w:b/>
          <w:sz w:val="28"/>
          <w:szCs w:val="28"/>
        </w:rPr>
      </w:pPr>
    </w:p>
    <w:p w14:paraId="2AA7FAFE" w14:textId="77777777" w:rsidR="008E72FF" w:rsidRDefault="008E72FF" w:rsidP="008E72FF">
      <w:pPr>
        <w:spacing w:after="200"/>
        <w:jc w:val="right"/>
        <w:rPr>
          <w:b/>
          <w:sz w:val="24"/>
          <w:szCs w:val="28"/>
        </w:rPr>
      </w:pPr>
    </w:p>
    <w:p w14:paraId="0954BED0" w14:textId="77777777" w:rsidR="008E72FF" w:rsidRDefault="008E72FF" w:rsidP="008E72FF">
      <w:pPr>
        <w:spacing w:after="200"/>
        <w:jc w:val="right"/>
        <w:rPr>
          <w:b/>
          <w:sz w:val="24"/>
          <w:szCs w:val="28"/>
        </w:rPr>
      </w:pPr>
    </w:p>
    <w:p w14:paraId="1328F18E" w14:textId="77777777" w:rsidR="008E72FF" w:rsidRDefault="008E72FF" w:rsidP="008E72FF">
      <w:pPr>
        <w:spacing w:after="200"/>
        <w:jc w:val="right"/>
        <w:rPr>
          <w:b/>
          <w:sz w:val="24"/>
          <w:szCs w:val="28"/>
        </w:rPr>
      </w:pPr>
    </w:p>
    <w:p w14:paraId="4792D1FD" w14:textId="77777777" w:rsidR="008E3577" w:rsidRDefault="008E3577" w:rsidP="00011DDB">
      <w:pPr>
        <w:spacing w:after="200"/>
        <w:ind w:left="6120"/>
        <w:jc w:val="center"/>
        <w:rPr>
          <w:b/>
          <w:sz w:val="24"/>
          <w:szCs w:val="28"/>
          <w:highlight w:val="yellow"/>
        </w:rPr>
      </w:pPr>
    </w:p>
    <w:p w14:paraId="166DD778" w14:textId="7A41B8FC" w:rsidR="008E72FF" w:rsidRPr="008C4A25" w:rsidRDefault="00011DDB" w:rsidP="001044AB">
      <w:pPr>
        <w:spacing w:after="200"/>
        <w:ind w:left="6120"/>
        <w:jc w:val="center"/>
        <w:rPr>
          <w:b/>
          <w:sz w:val="24"/>
          <w:szCs w:val="28"/>
        </w:rPr>
      </w:pPr>
      <w:r w:rsidRPr="008E3577">
        <w:rPr>
          <w:b/>
          <w:sz w:val="24"/>
          <w:szCs w:val="28"/>
        </w:rPr>
        <w:t xml:space="preserve">November 2018 </w:t>
      </w:r>
      <w:r w:rsidRPr="008E3577">
        <w:rPr>
          <w:rFonts w:ascii="Lucida Handwriting" w:hAnsi="Lucida Handwriting"/>
          <w:b/>
          <w:sz w:val="24"/>
          <w:szCs w:val="28"/>
        </w:rPr>
        <w:t xml:space="preserve">                    </w:t>
      </w:r>
      <w:r w:rsidRPr="008E3577">
        <w:rPr>
          <w:b/>
          <w:sz w:val="24"/>
          <w:szCs w:val="28"/>
        </w:rPr>
        <w:t>Addis Ababa</w:t>
      </w:r>
    </w:p>
    <w:p w14:paraId="56F6A2F0" w14:textId="77777777" w:rsidR="00CF7283" w:rsidRDefault="00CF7283">
      <w:pPr>
        <w:spacing w:after="200"/>
        <w:jc w:val="left"/>
        <w:rPr>
          <w:b/>
          <w:sz w:val="24"/>
          <w:szCs w:val="24"/>
        </w:rPr>
      </w:pPr>
      <w:r>
        <w:rPr>
          <w:b/>
          <w:sz w:val="24"/>
          <w:szCs w:val="24"/>
        </w:rPr>
        <w:br w:type="page"/>
      </w:r>
    </w:p>
    <w:p w14:paraId="4ED5AE06" w14:textId="77777777" w:rsidR="00CF7283" w:rsidRDefault="00CF7283" w:rsidP="008E72FF">
      <w:pPr>
        <w:rPr>
          <w:b/>
          <w:sz w:val="24"/>
          <w:szCs w:val="24"/>
        </w:rPr>
      </w:pPr>
    </w:p>
    <w:p w14:paraId="0EEFD6A9" w14:textId="5DC70907" w:rsidR="008E72FF" w:rsidRPr="007B7981" w:rsidRDefault="008E72FF" w:rsidP="008E72FF">
      <w:pPr>
        <w:rPr>
          <w:b/>
          <w:sz w:val="24"/>
          <w:szCs w:val="24"/>
        </w:rPr>
      </w:pPr>
      <w:r w:rsidRPr="007B7981">
        <w:rPr>
          <w:b/>
          <w:sz w:val="24"/>
          <w:szCs w:val="24"/>
        </w:rPr>
        <w:t xml:space="preserve">National Guidelines for Small Scale Irrigation Development </w:t>
      </w:r>
      <w:r w:rsidR="00011DDB">
        <w:rPr>
          <w:b/>
          <w:sz w:val="24"/>
          <w:szCs w:val="24"/>
        </w:rPr>
        <w:t>in Ethiopia</w:t>
      </w:r>
    </w:p>
    <w:p w14:paraId="220AD07C" w14:textId="77777777" w:rsidR="008E72FF" w:rsidRPr="007B7981" w:rsidRDefault="008E72FF" w:rsidP="008E72FF">
      <w:pPr>
        <w:spacing w:after="200"/>
        <w:ind w:firstLine="720"/>
        <w:jc w:val="left"/>
        <w:rPr>
          <w:b/>
        </w:rPr>
      </w:pPr>
      <w:r w:rsidRPr="007B7981">
        <w:rPr>
          <w:b/>
        </w:rPr>
        <w:t xml:space="preserve">First Edition 2018 </w:t>
      </w:r>
    </w:p>
    <w:p w14:paraId="13ECFCA4" w14:textId="77777777" w:rsidR="008E72FF" w:rsidRPr="007B7981" w:rsidRDefault="008E72FF" w:rsidP="008E72FF">
      <w:pPr>
        <w:autoSpaceDE w:val="0"/>
        <w:autoSpaceDN w:val="0"/>
        <w:adjustRightInd w:val="0"/>
        <w:ind w:firstLine="720"/>
      </w:pPr>
      <w:r w:rsidRPr="007B7981">
        <w:t>© MOA 2018</w:t>
      </w:r>
    </w:p>
    <w:p w14:paraId="05A4E005" w14:textId="77777777" w:rsidR="008E72FF" w:rsidRPr="007B7981" w:rsidRDefault="008E72FF" w:rsidP="008E72FF">
      <w:pPr>
        <w:autoSpaceDE w:val="0"/>
        <w:autoSpaceDN w:val="0"/>
        <w:adjustRightInd w:val="0"/>
      </w:pPr>
    </w:p>
    <w:p w14:paraId="2132DB63" w14:textId="77777777" w:rsidR="008E72FF" w:rsidRPr="007B7981" w:rsidRDefault="008E72FF" w:rsidP="008E72FF">
      <w:pPr>
        <w:autoSpaceDE w:val="0"/>
        <w:autoSpaceDN w:val="0"/>
        <w:adjustRightInd w:val="0"/>
      </w:pPr>
    </w:p>
    <w:p w14:paraId="371727F4" w14:textId="77777777" w:rsidR="008E72FF" w:rsidRPr="007B7981" w:rsidRDefault="008E72FF" w:rsidP="008E72FF">
      <w:pPr>
        <w:autoSpaceDE w:val="0"/>
        <w:autoSpaceDN w:val="0"/>
        <w:adjustRightInd w:val="0"/>
      </w:pPr>
    </w:p>
    <w:p w14:paraId="0E647DF5" w14:textId="77777777" w:rsidR="008E72FF" w:rsidRPr="007B7981" w:rsidRDefault="008E72FF" w:rsidP="008E72FF">
      <w:pPr>
        <w:autoSpaceDE w:val="0"/>
        <w:autoSpaceDN w:val="0"/>
        <w:adjustRightInd w:val="0"/>
      </w:pPr>
    </w:p>
    <w:p w14:paraId="4040C9F7" w14:textId="77777777" w:rsidR="008E72FF" w:rsidRPr="007B7981" w:rsidRDefault="008E72FF" w:rsidP="008E72FF">
      <w:pPr>
        <w:autoSpaceDE w:val="0"/>
        <w:autoSpaceDN w:val="0"/>
        <w:adjustRightInd w:val="0"/>
      </w:pPr>
    </w:p>
    <w:p w14:paraId="1090D7C8" w14:textId="77777777" w:rsidR="008E72FF" w:rsidRPr="007B7981" w:rsidRDefault="008E72FF" w:rsidP="008E72FF">
      <w:pPr>
        <w:autoSpaceDE w:val="0"/>
        <w:autoSpaceDN w:val="0"/>
        <w:adjustRightInd w:val="0"/>
      </w:pPr>
    </w:p>
    <w:p w14:paraId="1FB2DF56" w14:textId="77777777" w:rsidR="008E72FF" w:rsidRPr="007B7981" w:rsidRDefault="008E72FF" w:rsidP="008E72FF">
      <w:pPr>
        <w:autoSpaceDE w:val="0"/>
        <w:autoSpaceDN w:val="0"/>
        <w:adjustRightInd w:val="0"/>
      </w:pPr>
    </w:p>
    <w:p w14:paraId="2C2EAB41" w14:textId="77777777" w:rsidR="008E72FF" w:rsidRPr="007B7981" w:rsidRDefault="008E72FF" w:rsidP="008E72FF">
      <w:pPr>
        <w:autoSpaceDE w:val="0"/>
        <w:autoSpaceDN w:val="0"/>
        <w:adjustRightInd w:val="0"/>
      </w:pPr>
    </w:p>
    <w:p w14:paraId="156C9B42" w14:textId="77777777" w:rsidR="008E72FF" w:rsidRPr="004008A0" w:rsidRDefault="008E72FF" w:rsidP="008E72FF">
      <w:pPr>
        <w:autoSpaceDE w:val="0"/>
        <w:autoSpaceDN w:val="0"/>
        <w:adjustRightInd w:val="0"/>
        <w:rPr>
          <w:sz w:val="20"/>
          <w:szCs w:val="20"/>
        </w:rPr>
      </w:pPr>
      <w:r w:rsidRPr="004008A0">
        <w:rPr>
          <w:sz w:val="20"/>
          <w:szCs w:val="20"/>
        </w:rPr>
        <w:t>Ministry of Agriculture</w:t>
      </w:r>
    </w:p>
    <w:p w14:paraId="028CE0C3" w14:textId="77777777" w:rsidR="008E72FF" w:rsidRPr="004008A0" w:rsidRDefault="008E72FF" w:rsidP="008E72FF">
      <w:pPr>
        <w:autoSpaceDE w:val="0"/>
        <w:autoSpaceDN w:val="0"/>
        <w:adjustRightInd w:val="0"/>
        <w:rPr>
          <w:sz w:val="20"/>
          <w:szCs w:val="20"/>
        </w:rPr>
      </w:pPr>
      <w:r w:rsidRPr="004008A0">
        <w:rPr>
          <w:sz w:val="20"/>
          <w:szCs w:val="20"/>
        </w:rPr>
        <w:t>Small-Scale Irrigation Development Directorate</w:t>
      </w:r>
    </w:p>
    <w:p w14:paraId="71974BA3" w14:textId="77777777" w:rsidR="008E72FF" w:rsidRPr="004008A0" w:rsidRDefault="008E72FF" w:rsidP="008E72FF">
      <w:pPr>
        <w:autoSpaceDE w:val="0"/>
        <w:autoSpaceDN w:val="0"/>
        <w:adjustRightInd w:val="0"/>
        <w:rPr>
          <w:sz w:val="20"/>
          <w:szCs w:val="20"/>
        </w:rPr>
      </w:pPr>
      <w:r w:rsidRPr="004008A0">
        <w:rPr>
          <w:sz w:val="20"/>
          <w:szCs w:val="20"/>
        </w:rPr>
        <w:t>P. O. Box 62347</w:t>
      </w:r>
    </w:p>
    <w:p w14:paraId="543DB243" w14:textId="77777777" w:rsidR="008E72FF" w:rsidRPr="004008A0" w:rsidRDefault="008E72FF" w:rsidP="008E72FF">
      <w:pPr>
        <w:autoSpaceDE w:val="0"/>
        <w:autoSpaceDN w:val="0"/>
        <w:adjustRightInd w:val="0"/>
        <w:rPr>
          <w:sz w:val="20"/>
          <w:szCs w:val="20"/>
        </w:rPr>
      </w:pPr>
      <w:r w:rsidRPr="004008A0">
        <w:rPr>
          <w:sz w:val="20"/>
          <w:szCs w:val="20"/>
        </w:rPr>
        <w:t>Tel: +251-1-6462355</w:t>
      </w:r>
    </w:p>
    <w:p w14:paraId="5DECA375" w14:textId="77777777" w:rsidR="008E72FF" w:rsidRPr="004008A0" w:rsidRDefault="008E72FF" w:rsidP="008E72FF">
      <w:pPr>
        <w:autoSpaceDE w:val="0"/>
        <w:autoSpaceDN w:val="0"/>
        <w:adjustRightInd w:val="0"/>
        <w:rPr>
          <w:sz w:val="20"/>
          <w:szCs w:val="20"/>
        </w:rPr>
      </w:pPr>
      <w:r w:rsidRPr="004008A0">
        <w:rPr>
          <w:sz w:val="20"/>
          <w:szCs w:val="20"/>
        </w:rPr>
        <w:t>Fax: +251-1-6462355</w:t>
      </w:r>
    </w:p>
    <w:p w14:paraId="5A47A7A7" w14:textId="77777777" w:rsidR="008E72FF" w:rsidRPr="004008A0" w:rsidRDefault="008E72FF" w:rsidP="008E72FF">
      <w:pPr>
        <w:autoSpaceDE w:val="0"/>
        <w:autoSpaceDN w:val="0"/>
        <w:adjustRightInd w:val="0"/>
        <w:rPr>
          <w:sz w:val="20"/>
          <w:szCs w:val="20"/>
        </w:rPr>
      </w:pPr>
      <w:r w:rsidRPr="004008A0">
        <w:rPr>
          <w:sz w:val="20"/>
          <w:szCs w:val="20"/>
        </w:rPr>
        <w:t xml:space="preserve">Email: </w:t>
      </w:r>
      <w:hyperlink r:id="rId11" w:history="1">
        <w:r w:rsidRPr="004008A0">
          <w:rPr>
            <w:color w:val="0000FF" w:themeColor="hyperlink"/>
            <w:sz w:val="20"/>
            <w:szCs w:val="20"/>
            <w:u w:val="single"/>
          </w:rPr>
          <w:t>SSIDdirectorate@moa.gov.et</w:t>
        </w:r>
      </w:hyperlink>
    </w:p>
    <w:p w14:paraId="09F79DF1" w14:textId="77777777" w:rsidR="008E72FF" w:rsidRPr="004008A0" w:rsidRDefault="008E72FF" w:rsidP="008E72FF">
      <w:pPr>
        <w:autoSpaceDE w:val="0"/>
        <w:autoSpaceDN w:val="0"/>
        <w:adjustRightInd w:val="0"/>
        <w:rPr>
          <w:sz w:val="20"/>
          <w:szCs w:val="20"/>
        </w:rPr>
      </w:pPr>
      <w:r w:rsidRPr="004008A0">
        <w:rPr>
          <w:sz w:val="20"/>
          <w:szCs w:val="20"/>
        </w:rPr>
        <w:t xml:space="preserve">           </w:t>
      </w:r>
      <w:hyperlink r:id="rId12" w:history="1">
        <w:r w:rsidRPr="004008A0">
          <w:rPr>
            <w:color w:val="0000FF" w:themeColor="hyperlink"/>
            <w:sz w:val="20"/>
            <w:szCs w:val="20"/>
            <w:u w:val="single"/>
          </w:rPr>
          <w:t>SSIDdirectorate@gmail.com</w:t>
        </w:r>
      </w:hyperlink>
    </w:p>
    <w:p w14:paraId="7B72EC15" w14:textId="77777777" w:rsidR="008E72FF" w:rsidRPr="004008A0" w:rsidRDefault="008E72FF" w:rsidP="008E72FF">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3" w:history="1">
        <w:r w:rsidRPr="004008A0">
          <w:rPr>
            <w:color w:val="0000FF" w:themeColor="hyperlink"/>
            <w:sz w:val="20"/>
            <w:szCs w:val="20"/>
            <w:u w:val="single"/>
          </w:rPr>
          <w:t>http://172.28.1.188:8080/DMS/login.jsp</w:t>
        </w:r>
      </w:hyperlink>
      <w:r w:rsidRPr="004008A0">
        <w:rPr>
          <w:sz w:val="20"/>
          <w:szCs w:val="20"/>
        </w:rPr>
        <w:t>)</w:t>
      </w:r>
    </w:p>
    <w:p w14:paraId="02D7D10D" w14:textId="77777777" w:rsidR="008E72FF" w:rsidRPr="004008A0" w:rsidRDefault="008E72FF" w:rsidP="008E72FF">
      <w:pPr>
        <w:autoSpaceDE w:val="0"/>
        <w:autoSpaceDN w:val="0"/>
        <w:adjustRightInd w:val="0"/>
        <w:rPr>
          <w:sz w:val="20"/>
          <w:szCs w:val="20"/>
        </w:rPr>
      </w:pPr>
      <w:r w:rsidRPr="004008A0">
        <w:rPr>
          <w:sz w:val="20"/>
          <w:szCs w:val="20"/>
        </w:rPr>
        <w:t xml:space="preserve">Website: </w:t>
      </w:r>
      <w:hyperlink r:id="rId14" w:history="1">
        <w:r w:rsidRPr="004008A0">
          <w:rPr>
            <w:color w:val="0000FF" w:themeColor="hyperlink"/>
            <w:sz w:val="20"/>
            <w:szCs w:val="20"/>
            <w:u w:val="single"/>
          </w:rPr>
          <w:t>www.moa.gov.et</w:t>
        </w:r>
      </w:hyperlink>
      <w:r w:rsidRPr="004008A0">
        <w:rPr>
          <w:sz w:val="20"/>
          <w:szCs w:val="20"/>
        </w:rPr>
        <w:t xml:space="preserve"> </w:t>
      </w:r>
    </w:p>
    <w:p w14:paraId="2C7B9719" w14:textId="77777777" w:rsidR="008E72FF" w:rsidRPr="004008A0" w:rsidRDefault="008E72FF" w:rsidP="008E72FF">
      <w:pPr>
        <w:autoSpaceDE w:val="0"/>
        <w:autoSpaceDN w:val="0"/>
        <w:adjustRightInd w:val="0"/>
        <w:rPr>
          <w:sz w:val="20"/>
          <w:szCs w:val="20"/>
        </w:rPr>
      </w:pPr>
    </w:p>
    <w:p w14:paraId="1C60567B" w14:textId="77777777" w:rsidR="008E72FF" w:rsidRDefault="008E72FF" w:rsidP="008E72FF">
      <w:pPr>
        <w:rPr>
          <w:sz w:val="20"/>
          <w:szCs w:val="20"/>
        </w:rPr>
      </w:pPr>
    </w:p>
    <w:p w14:paraId="36E2603C" w14:textId="77777777" w:rsidR="008E72FF" w:rsidRDefault="008E72FF" w:rsidP="008E72FF">
      <w:pPr>
        <w:rPr>
          <w:sz w:val="20"/>
          <w:szCs w:val="20"/>
        </w:rPr>
      </w:pPr>
    </w:p>
    <w:p w14:paraId="2592B670" w14:textId="77777777" w:rsidR="008E72FF" w:rsidRDefault="008E72FF" w:rsidP="008E72FF">
      <w:pPr>
        <w:rPr>
          <w:b/>
          <w:i/>
          <w:sz w:val="20"/>
          <w:szCs w:val="20"/>
          <w:highlight w:val="yellow"/>
        </w:rPr>
      </w:pPr>
    </w:p>
    <w:p w14:paraId="086DBBF6" w14:textId="77777777" w:rsidR="008E72FF" w:rsidRPr="0079012B" w:rsidRDefault="008E72FF" w:rsidP="008E72FF">
      <w:pPr>
        <w:rPr>
          <w:b/>
          <w:i/>
          <w:sz w:val="20"/>
          <w:szCs w:val="20"/>
        </w:rPr>
      </w:pPr>
      <w:r w:rsidRPr="00B66DA2">
        <w:rPr>
          <w:b/>
          <w:i/>
          <w:sz w:val="20"/>
          <w:szCs w:val="20"/>
        </w:rPr>
        <w:t>Financed by Agricultural Growth Program (AGP)</w:t>
      </w:r>
    </w:p>
    <w:p w14:paraId="74D0749A" w14:textId="77777777" w:rsidR="008E72FF" w:rsidRPr="007B7981" w:rsidRDefault="008E72FF" w:rsidP="008E72FF">
      <w:pPr>
        <w:rPr>
          <w:sz w:val="20"/>
          <w:szCs w:val="20"/>
        </w:rPr>
      </w:pPr>
    </w:p>
    <w:p w14:paraId="7C162689" w14:textId="77777777" w:rsidR="008E72FF" w:rsidRPr="007B7981" w:rsidRDefault="008E72FF" w:rsidP="008E72FF">
      <w:pPr>
        <w:rPr>
          <w:sz w:val="20"/>
          <w:szCs w:val="20"/>
        </w:rPr>
      </w:pPr>
    </w:p>
    <w:p w14:paraId="78D159DD" w14:textId="77777777" w:rsidR="008E72FF" w:rsidRPr="007B7981" w:rsidRDefault="008E72FF" w:rsidP="008E72FF">
      <w:pPr>
        <w:rPr>
          <w:sz w:val="20"/>
          <w:szCs w:val="20"/>
        </w:rPr>
      </w:pPr>
    </w:p>
    <w:p w14:paraId="12717C7B" w14:textId="77777777" w:rsidR="008E72FF" w:rsidRDefault="008E72FF" w:rsidP="008E72FF">
      <w:pPr>
        <w:rPr>
          <w:sz w:val="20"/>
          <w:szCs w:val="20"/>
        </w:rPr>
      </w:pPr>
    </w:p>
    <w:p w14:paraId="26C144A4" w14:textId="77777777" w:rsidR="008E72FF" w:rsidRPr="007B7981" w:rsidRDefault="008E72FF" w:rsidP="008E72FF">
      <w:pPr>
        <w:rPr>
          <w:sz w:val="20"/>
          <w:szCs w:val="20"/>
        </w:rPr>
      </w:pPr>
    </w:p>
    <w:p w14:paraId="5F7305C4" w14:textId="77777777" w:rsidR="008E72FF" w:rsidRPr="007B7981" w:rsidRDefault="008E72FF" w:rsidP="008E72FF">
      <w:pPr>
        <w:rPr>
          <w:sz w:val="20"/>
          <w:szCs w:val="20"/>
        </w:rPr>
      </w:pPr>
    </w:p>
    <w:p w14:paraId="5AB12743" w14:textId="77777777" w:rsidR="008E72FF" w:rsidRPr="007B7981" w:rsidRDefault="008E72FF" w:rsidP="008E72FF">
      <w:pPr>
        <w:rPr>
          <w:sz w:val="20"/>
          <w:szCs w:val="20"/>
        </w:rPr>
      </w:pPr>
    </w:p>
    <w:p w14:paraId="593C273B" w14:textId="77777777" w:rsidR="008E72FF" w:rsidRPr="007B7981" w:rsidRDefault="008E72FF" w:rsidP="008E72FF">
      <w:pPr>
        <w:rPr>
          <w:sz w:val="20"/>
          <w:szCs w:val="20"/>
        </w:rPr>
      </w:pPr>
    </w:p>
    <w:p w14:paraId="73B9DFDE" w14:textId="77777777" w:rsidR="008E72FF" w:rsidRPr="007B7981" w:rsidRDefault="008E72FF" w:rsidP="008E72FF">
      <w:pPr>
        <w:rPr>
          <w:sz w:val="20"/>
          <w:szCs w:val="20"/>
        </w:rPr>
      </w:pPr>
    </w:p>
    <w:p w14:paraId="3CCE34E5" w14:textId="77777777" w:rsidR="008E72FF" w:rsidRPr="007B7981" w:rsidRDefault="008E72FF" w:rsidP="008E72FF">
      <w:pPr>
        <w:rPr>
          <w:sz w:val="20"/>
          <w:szCs w:val="20"/>
        </w:rPr>
      </w:pPr>
    </w:p>
    <w:p w14:paraId="4DD00896" w14:textId="77777777" w:rsidR="008E72FF" w:rsidRPr="007B7981" w:rsidRDefault="008E72FF" w:rsidP="008E72FF">
      <w:pPr>
        <w:rPr>
          <w:sz w:val="20"/>
          <w:szCs w:val="20"/>
        </w:rPr>
      </w:pPr>
    </w:p>
    <w:p w14:paraId="40E642B3" w14:textId="77777777" w:rsidR="008E72FF" w:rsidRPr="007B7981" w:rsidRDefault="008E72FF" w:rsidP="008E72FF">
      <w:pPr>
        <w:rPr>
          <w:sz w:val="20"/>
          <w:szCs w:val="20"/>
        </w:rPr>
      </w:pPr>
    </w:p>
    <w:p w14:paraId="5C99AF8E" w14:textId="77777777" w:rsidR="008E72FF" w:rsidRPr="007B7981" w:rsidRDefault="008E72FF" w:rsidP="008E72FF">
      <w:pPr>
        <w:rPr>
          <w:sz w:val="20"/>
          <w:szCs w:val="20"/>
        </w:rPr>
      </w:pPr>
    </w:p>
    <w:p w14:paraId="0EF0D552" w14:textId="77777777" w:rsidR="008E72FF" w:rsidRDefault="008E72FF" w:rsidP="008E72FF">
      <w:pPr>
        <w:rPr>
          <w:b/>
          <w:color w:val="0070C0"/>
        </w:rPr>
      </w:pPr>
    </w:p>
    <w:p w14:paraId="4834727F" w14:textId="77777777" w:rsidR="008E72FF" w:rsidRDefault="008E72FF" w:rsidP="008E72FF">
      <w:pPr>
        <w:rPr>
          <w:b/>
          <w:color w:val="0070C0"/>
        </w:rPr>
      </w:pPr>
    </w:p>
    <w:p w14:paraId="1F194576" w14:textId="77777777" w:rsidR="008E72FF" w:rsidRDefault="008E72FF" w:rsidP="008E72FF">
      <w:pPr>
        <w:rPr>
          <w:b/>
          <w:color w:val="0070C0"/>
        </w:rPr>
      </w:pPr>
    </w:p>
    <w:p w14:paraId="278A72BF" w14:textId="77777777" w:rsidR="008E72FF" w:rsidRPr="00104B7E" w:rsidRDefault="008E72FF" w:rsidP="008E72FF">
      <w:pPr>
        <w:jc w:val="center"/>
        <w:rPr>
          <w:b/>
          <w:i/>
          <w:color w:val="0070C0"/>
          <w:sz w:val="20"/>
        </w:rPr>
      </w:pPr>
      <w:r w:rsidRPr="00104B7E">
        <w:rPr>
          <w:b/>
          <w:i/>
          <w:color w:val="0070C0"/>
          <w:sz w:val="20"/>
        </w:rPr>
        <w:t>DISCLAIMER</w:t>
      </w:r>
    </w:p>
    <w:p w14:paraId="0560C9AE" w14:textId="77777777" w:rsidR="008E72FF" w:rsidRPr="00104B7E" w:rsidRDefault="008E72FF" w:rsidP="008E72FF">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14:paraId="6D25C5D7" w14:textId="77777777" w:rsidR="008E72FF" w:rsidRDefault="008E72FF" w:rsidP="008E72FF">
      <w:pPr>
        <w:pStyle w:val="Heading1"/>
        <w:numPr>
          <w:ilvl w:val="0"/>
          <w:numId w:val="0"/>
        </w:numPr>
        <w:rPr>
          <w:sz w:val="24"/>
          <w:szCs w:val="24"/>
        </w:rPr>
        <w:sectPr w:rsidR="008E72FF" w:rsidSect="002E173F">
          <w:headerReference w:type="even" r:id="rId15"/>
          <w:headerReference w:type="default" r:id="rId16"/>
          <w:footerReference w:type="even" r:id="rId17"/>
          <w:footerReference w:type="default" r:id="rId18"/>
          <w:pgSz w:w="11907" w:h="16839" w:code="9"/>
          <w:pgMar w:top="1152" w:right="1152" w:bottom="1152" w:left="1152" w:header="720" w:footer="720" w:gutter="0"/>
          <w:pgNumType w:fmt="lowerRoman" w:start="1"/>
          <w:cols w:space="720"/>
          <w:docGrid w:linePitch="360"/>
        </w:sectPr>
      </w:pPr>
      <w:bookmarkStart w:id="0" w:name="_Toc529616565"/>
    </w:p>
    <w:p w14:paraId="5D23BAB2" w14:textId="77777777" w:rsidR="008E72FF" w:rsidRPr="004008A0" w:rsidRDefault="008E72FF" w:rsidP="008E72FF">
      <w:pPr>
        <w:pStyle w:val="Heading1"/>
        <w:numPr>
          <w:ilvl w:val="0"/>
          <w:numId w:val="0"/>
        </w:numPr>
        <w:rPr>
          <w:bCs w:val="0"/>
          <w:sz w:val="24"/>
          <w:szCs w:val="24"/>
        </w:rPr>
      </w:pPr>
      <w:bookmarkStart w:id="1" w:name="_Toc531633591"/>
      <w:r w:rsidRPr="004008A0">
        <w:rPr>
          <w:sz w:val="24"/>
          <w:szCs w:val="24"/>
        </w:rPr>
        <w:lastRenderedPageBreak/>
        <w:t>FORWARD</w:t>
      </w:r>
      <w:bookmarkEnd w:id="0"/>
      <w:bookmarkEnd w:id="1"/>
    </w:p>
    <w:p w14:paraId="3EBE2697" w14:textId="77777777" w:rsidR="008E72FF" w:rsidRPr="0092493F" w:rsidRDefault="008E72FF" w:rsidP="008E72FF">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14:paraId="1FDB4639" w14:textId="77777777" w:rsidR="008E72FF" w:rsidRPr="0092493F" w:rsidRDefault="008E72FF" w:rsidP="008E72FF">
      <w:pPr>
        <w:spacing w:line="240" w:lineRule="auto"/>
        <w:rPr>
          <w:rFonts w:eastAsia="Times New Roman"/>
          <w:sz w:val="21"/>
          <w:szCs w:val="21"/>
        </w:rPr>
      </w:pPr>
    </w:p>
    <w:p w14:paraId="3A21CA9B" w14:textId="77777777" w:rsidR="008E72FF" w:rsidRPr="0092493F" w:rsidRDefault="008E72FF" w:rsidP="008E72FF">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w:t>
      </w:r>
      <w:bookmarkStart w:id="2" w:name="_GoBack"/>
      <w:bookmarkEnd w:id="2"/>
      <w:r w:rsidRPr="0092493F">
        <w:rPr>
          <w:rFonts w:eastAsia="Times New Roman"/>
          <w:sz w:val="21"/>
          <w:szCs w:val="21"/>
        </w:rPr>
        <w:t>l </w:t>
      </w:r>
      <w:bookmarkStart w:id="3" w:name="_Toc453290003"/>
      <w:r w:rsidRPr="0092493F">
        <w:rPr>
          <w:rFonts w:eastAsia="Times New Roman"/>
          <w:sz w:val="21"/>
          <w:szCs w:val="21"/>
        </w:rPr>
        <w:t>barriers </w:t>
      </w:r>
      <w:bookmarkEnd w:id="3"/>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14:paraId="3D66643E" w14:textId="77777777" w:rsidR="008E72FF" w:rsidRPr="0092493F" w:rsidRDefault="008E72FF" w:rsidP="008E72FF">
      <w:pPr>
        <w:spacing w:line="240" w:lineRule="auto"/>
        <w:rPr>
          <w:rFonts w:eastAsia="Times New Roman"/>
          <w:sz w:val="21"/>
          <w:szCs w:val="21"/>
        </w:rPr>
      </w:pPr>
      <w:r w:rsidRPr="0092493F">
        <w:rPr>
          <w:rFonts w:eastAsia="Times New Roman"/>
          <w:sz w:val="21"/>
          <w:szCs w:val="21"/>
        </w:rPr>
        <w:t xml:space="preserve"> </w:t>
      </w:r>
    </w:p>
    <w:p w14:paraId="211E82D8" w14:textId="04171445" w:rsidR="008E72FF" w:rsidRDefault="008E72FF" w:rsidP="008E72FF">
      <w:pPr>
        <w:spacing w:line="240" w:lineRule="auto"/>
        <w:rPr>
          <w:rFonts w:eastAsia="Times New Roman"/>
          <w:color w:val="FF0000"/>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931B7F" w:rsidRPr="00931B7F">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p>
    <w:p w14:paraId="0471578A" w14:textId="77777777" w:rsidR="00931B7F" w:rsidRPr="0092493F" w:rsidRDefault="00931B7F" w:rsidP="008E72FF">
      <w:pPr>
        <w:spacing w:line="240" w:lineRule="auto"/>
        <w:rPr>
          <w:rFonts w:eastAsia="Times New Roman"/>
          <w:sz w:val="21"/>
          <w:szCs w:val="21"/>
        </w:rPr>
      </w:pPr>
    </w:p>
    <w:p w14:paraId="2A8E59E2" w14:textId="77777777" w:rsidR="008E72FF" w:rsidRPr="0092493F" w:rsidRDefault="008E72FF" w:rsidP="008E72FF">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14:paraId="321AFC88" w14:textId="77777777" w:rsidR="008E72FF" w:rsidRPr="0092493F" w:rsidRDefault="008E72FF" w:rsidP="008E72FF">
      <w:pPr>
        <w:spacing w:line="240" w:lineRule="auto"/>
        <w:rPr>
          <w:rFonts w:eastAsia="Times New Roman"/>
          <w:sz w:val="21"/>
          <w:szCs w:val="21"/>
        </w:rPr>
      </w:pPr>
    </w:p>
    <w:p w14:paraId="5056C78B" w14:textId="77777777" w:rsidR="008E72FF" w:rsidRPr="0092493F" w:rsidRDefault="008E72FF" w:rsidP="008E72FF">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14:paraId="2C320D0B" w14:textId="77777777" w:rsidR="008E72FF" w:rsidRPr="0092493F" w:rsidRDefault="008E72FF" w:rsidP="008E72FF">
      <w:pPr>
        <w:spacing w:line="240" w:lineRule="auto"/>
        <w:rPr>
          <w:rFonts w:eastAsia="Times New Roman"/>
          <w:sz w:val="21"/>
          <w:szCs w:val="21"/>
        </w:rPr>
      </w:pPr>
    </w:p>
    <w:p w14:paraId="172B27E7" w14:textId="77777777" w:rsidR="008E72FF" w:rsidRPr="0092493F" w:rsidRDefault="008E72FF" w:rsidP="008E72FF">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14:paraId="6DA698A4" w14:textId="77777777" w:rsidR="008E72FF" w:rsidRPr="0092493F" w:rsidRDefault="008E72FF" w:rsidP="008E72FF">
      <w:pPr>
        <w:spacing w:line="240" w:lineRule="auto"/>
        <w:rPr>
          <w:rFonts w:eastAsia="Times New Roman"/>
          <w:sz w:val="21"/>
          <w:szCs w:val="21"/>
        </w:rPr>
      </w:pPr>
    </w:p>
    <w:p w14:paraId="2B3AAF9C" w14:textId="77777777" w:rsidR="008E72FF" w:rsidRPr="0092493F" w:rsidRDefault="008E72FF" w:rsidP="008E72FF">
      <w:pPr>
        <w:spacing w:line="240" w:lineRule="auto"/>
        <w:rPr>
          <w:rFonts w:eastAsia="Times New Roman"/>
          <w:sz w:val="21"/>
          <w:szCs w:val="21"/>
        </w:rPr>
      </w:pPr>
      <w:r w:rsidRPr="0092493F">
        <w:rPr>
          <w:rFonts w:eastAsia="Times New Roman"/>
          <w:noProof/>
          <w:sz w:val="21"/>
          <w:szCs w:val="21"/>
        </w:rPr>
        <w:drawing>
          <wp:inline distT="0" distB="0" distL="0" distR="0" wp14:anchorId="19DB769B" wp14:editId="1361CD70">
            <wp:extent cx="1019175" cy="436789"/>
            <wp:effectExtent l="0" t="0" r="0" b="1905"/>
            <wp:docPr id="6" name="Picture 6"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14:paraId="056FBA09" w14:textId="77777777" w:rsidR="008E72FF" w:rsidRPr="0092493F" w:rsidRDefault="008E72FF" w:rsidP="008E72FF">
      <w:pPr>
        <w:spacing w:line="240" w:lineRule="auto"/>
        <w:rPr>
          <w:sz w:val="21"/>
          <w:szCs w:val="21"/>
        </w:rPr>
      </w:pPr>
    </w:p>
    <w:p w14:paraId="2A408DE3" w14:textId="77777777" w:rsidR="008E72FF" w:rsidRPr="0092493F" w:rsidRDefault="008E72FF" w:rsidP="008E72FF">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14:paraId="09901429" w14:textId="77777777" w:rsidR="008E72FF" w:rsidRPr="0092493F" w:rsidRDefault="008E72FF" w:rsidP="008E72FF">
      <w:pPr>
        <w:spacing w:line="240" w:lineRule="auto"/>
        <w:rPr>
          <w:sz w:val="48"/>
          <w:szCs w:val="48"/>
        </w:rPr>
      </w:pPr>
      <w:r w:rsidRPr="00B66DA2">
        <w:rPr>
          <w:sz w:val="21"/>
          <w:szCs w:val="21"/>
        </w:rPr>
        <w:t>State Minister, Ministry of Agriculture</w:t>
      </w:r>
      <w:r w:rsidRPr="0092493F">
        <w:rPr>
          <w:sz w:val="48"/>
          <w:szCs w:val="48"/>
        </w:rPr>
        <w:t xml:space="preserve">                                                                         </w:t>
      </w:r>
    </w:p>
    <w:p w14:paraId="77622270" w14:textId="77777777" w:rsidR="008E72FF" w:rsidRDefault="008E72FF" w:rsidP="008E72FF">
      <w:pPr>
        <w:spacing w:line="240" w:lineRule="auto"/>
        <w:rPr>
          <w:sz w:val="48"/>
          <w:szCs w:val="48"/>
        </w:rPr>
      </w:pPr>
    </w:p>
    <w:p w14:paraId="0AD00FB6" w14:textId="77777777" w:rsidR="008E72FF" w:rsidRDefault="008E72FF" w:rsidP="008E72FF">
      <w:pPr>
        <w:spacing w:line="240" w:lineRule="auto"/>
        <w:rPr>
          <w:sz w:val="48"/>
          <w:szCs w:val="48"/>
        </w:rPr>
      </w:pPr>
    </w:p>
    <w:p w14:paraId="6AF777AE" w14:textId="77777777" w:rsidR="008E72FF" w:rsidRDefault="008E72FF" w:rsidP="008E72FF">
      <w:pPr>
        <w:spacing w:line="240" w:lineRule="auto"/>
        <w:rPr>
          <w:sz w:val="48"/>
          <w:szCs w:val="48"/>
        </w:rPr>
      </w:pPr>
    </w:p>
    <w:p w14:paraId="32B741C0" w14:textId="77777777" w:rsidR="008E72FF" w:rsidRDefault="008E72FF" w:rsidP="008E72FF">
      <w:pPr>
        <w:spacing w:line="240" w:lineRule="auto"/>
        <w:rPr>
          <w:sz w:val="48"/>
          <w:szCs w:val="48"/>
        </w:rPr>
      </w:pPr>
    </w:p>
    <w:p w14:paraId="3B624009" w14:textId="77777777" w:rsidR="008E72FF" w:rsidRDefault="008E72FF" w:rsidP="008E72FF">
      <w:pPr>
        <w:spacing w:line="240" w:lineRule="auto"/>
        <w:rPr>
          <w:sz w:val="48"/>
          <w:szCs w:val="48"/>
        </w:rPr>
      </w:pPr>
    </w:p>
    <w:p w14:paraId="433F7894" w14:textId="77777777" w:rsidR="008E72FF" w:rsidRDefault="008E72FF" w:rsidP="008E72FF">
      <w:pPr>
        <w:spacing w:line="240" w:lineRule="auto"/>
        <w:rPr>
          <w:sz w:val="48"/>
          <w:szCs w:val="48"/>
        </w:rPr>
      </w:pPr>
    </w:p>
    <w:p w14:paraId="7501A166" w14:textId="77777777" w:rsidR="008E72FF" w:rsidRDefault="008E72FF" w:rsidP="008E72FF">
      <w:pPr>
        <w:spacing w:line="240" w:lineRule="auto"/>
        <w:rPr>
          <w:sz w:val="48"/>
          <w:szCs w:val="48"/>
        </w:rPr>
      </w:pPr>
    </w:p>
    <w:p w14:paraId="5A99CBE0" w14:textId="77777777" w:rsidR="008E72FF" w:rsidRDefault="008E72FF" w:rsidP="008E72FF">
      <w:pPr>
        <w:spacing w:line="240" w:lineRule="auto"/>
        <w:rPr>
          <w:sz w:val="48"/>
          <w:szCs w:val="48"/>
        </w:rPr>
      </w:pPr>
    </w:p>
    <w:p w14:paraId="592F39F3" w14:textId="77777777" w:rsidR="008E72FF" w:rsidRDefault="008E72FF" w:rsidP="008E72FF">
      <w:pPr>
        <w:spacing w:line="240" w:lineRule="auto"/>
        <w:rPr>
          <w:sz w:val="48"/>
          <w:szCs w:val="48"/>
        </w:rPr>
      </w:pPr>
    </w:p>
    <w:p w14:paraId="03CEF67F" w14:textId="77777777" w:rsidR="008E72FF" w:rsidRDefault="008E72FF" w:rsidP="008E72FF">
      <w:pPr>
        <w:spacing w:line="240" w:lineRule="auto"/>
        <w:rPr>
          <w:sz w:val="48"/>
          <w:szCs w:val="48"/>
        </w:rPr>
      </w:pPr>
    </w:p>
    <w:p w14:paraId="35D32A19" w14:textId="77777777" w:rsidR="008E72FF" w:rsidRDefault="008E72FF" w:rsidP="008E72FF">
      <w:pPr>
        <w:spacing w:line="240" w:lineRule="auto"/>
        <w:rPr>
          <w:sz w:val="48"/>
          <w:szCs w:val="48"/>
        </w:rPr>
      </w:pPr>
    </w:p>
    <w:p w14:paraId="0102D142" w14:textId="77777777" w:rsidR="008E72FF" w:rsidRPr="00510136" w:rsidRDefault="008E72FF" w:rsidP="008E72FF">
      <w:pPr>
        <w:rPr>
          <w:b/>
          <w:color w:val="0070C0"/>
        </w:rPr>
      </w:pPr>
    </w:p>
    <w:p w14:paraId="64229216" w14:textId="77777777" w:rsidR="008E72FF" w:rsidRPr="00104B7E" w:rsidRDefault="008E72FF" w:rsidP="008E72FF">
      <w:pPr>
        <w:jc w:val="center"/>
        <w:rPr>
          <w:b/>
          <w:i/>
          <w:color w:val="0070C0"/>
          <w:sz w:val="20"/>
        </w:rPr>
      </w:pPr>
      <w:r w:rsidRPr="00104B7E">
        <w:rPr>
          <w:b/>
          <w:i/>
          <w:color w:val="0070C0"/>
          <w:sz w:val="20"/>
        </w:rPr>
        <w:t>SMALL SCALE IRRIGATION DEVELOPMENT VISION</w:t>
      </w:r>
    </w:p>
    <w:p w14:paraId="1D4B5047" w14:textId="77777777" w:rsidR="008E72FF" w:rsidRPr="00215DDE" w:rsidRDefault="008E72FF" w:rsidP="008E72FF">
      <w:pPr>
        <w:spacing w:line="240" w:lineRule="auto"/>
        <w:ind w:left="1440"/>
        <w:rPr>
          <w:color w:val="0070C0"/>
          <w:sz w:val="28"/>
          <w:szCs w:val="28"/>
        </w:rPr>
      </w:pPr>
      <w:r w:rsidRPr="00215DDE">
        <w:rPr>
          <w:color w:val="0070C0"/>
          <w:sz w:val="28"/>
          <w:szCs w:val="28"/>
        </w:rPr>
        <w:t xml:space="preserve"> </w:t>
      </w:r>
    </w:p>
    <w:p w14:paraId="6D538384" w14:textId="77777777" w:rsidR="008E72FF" w:rsidRPr="00104B7E" w:rsidRDefault="008E72FF" w:rsidP="008E72FF">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14:paraId="37E942FC" w14:textId="77777777" w:rsidR="008E72FF" w:rsidRPr="00314F75" w:rsidRDefault="008E72FF" w:rsidP="008E72FF">
      <w:pPr>
        <w:spacing w:after="200"/>
        <w:jc w:val="left"/>
      </w:pPr>
      <w:r w:rsidRPr="00314F75">
        <w:br w:type="page"/>
      </w:r>
    </w:p>
    <w:p w14:paraId="0ABB83E8" w14:textId="77777777" w:rsidR="008E72FF" w:rsidRPr="004008A0" w:rsidRDefault="008E72FF" w:rsidP="008E72FF">
      <w:pPr>
        <w:pStyle w:val="Heading1"/>
        <w:numPr>
          <w:ilvl w:val="0"/>
          <w:numId w:val="0"/>
        </w:numPr>
        <w:rPr>
          <w:sz w:val="24"/>
          <w:szCs w:val="24"/>
        </w:rPr>
      </w:pPr>
      <w:bookmarkStart w:id="4" w:name="_Toc529616566"/>
      <w:bookmarkStart w:id="5" w:name="_Toc531633592"/>
      <w:r w:rsidRPr="004008A0">
        <w:rPr>
          <w:sz w:val="24"/>
          <w:szCs w:val="24"/>
        </w:rPr>
        <w:lastRenderedPageBreak/>
        <w:t>ACKNOWLEDGEMENTS</w:t>
      </w:r>
      <w:bookmarkEnd w:id="4"/>
      <w:bookmarkEnd w:id="5"/>
      <w:r w:rsidRPr="004008A0">
        <w:rPr>
          <w:sz w:val="24"/>
          <w:szCs w:val="24"/>
        </w:rPr>
        <w:t xml:space="preserve"> </w:t>
      </w:r>
    </w:p>
    <w:p w14:paraId="56C02443" w14:textId="77777777" w:rsidR="008E72FF" w:rsidRPr="001B46B2" w:rsidRDefault="008E72FF" w:rsidP="008E72FF">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14:paraId="243BF509" w14:textId="77777777" w:rsidR="008E72FF" w:rsidRPr="001B46B2" w:rsidRDefault="008E72FF" w:rsidP="008E72FF">
      <w:pPr>
        <w:rPr>
          <w:sz w:val="21"/>
          <w:szCs w:val="21"/>
        </w:rPr>
      </w:pPr>
    </w:p>
    <w:p w14:paraId="2B3413D1" w14:textId="77777777" w:rsidR="008E72FF" w:rsidRPr="001B46B2" w:rsidRDefault="008E72FF" w:rsidP="008E72FF">
      <w:pPr>
        <w:rPr>
          <w:sz w:val="21"/>
          <w:szCs w:val="21"/>
        </w:rPr>
      </w:pPr>
      <w:r w:rsidRPr="001B46B2">
        <w:rPr>
          <w:sz w:val="21"/>
          <w:szCs w:val="21"/>
        </w:rPr>
        <w:t>The Ministry would like to extend its appreciation and gratitude to the following contributors:</w:t>
      </w:r>
    </w:p>
    <w:p w14:paraId="07E8FF96" w14:textId="77777777" w:rsidR="008E72FF" w:rsidRPr="001B46B2" w:rsidRDefault="008E72FF" w:rsidP="008E72FF">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14:paraId="10A1DBFC" w14:textId="77777777" w:rsidR="008E72FF" w:rsidRPr="001B46B2" w:rsidRDefault="008E72FF" w:rsidP="008E72FF">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14:paraId="2C8118C2" w14:textId="77777777" w:rsidR="008E72FF" w:rsidRPr="001B46B2" w:rsidRDefault="008E72FF" w:rsidP="008E72FF">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14:paraId="6F9F8584" w14:textId="77777777" w:rsidR="008E72FF" w:rsidRPr="001B46B2" w:rsidRDefault="008E72FF" w:rsidP="008E72FF">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14:paraId="55D21E40" w14:textId="77777777" w:rsidR="008E72FF" w:rsidRPr="001B46B2" w:rsidRDefault="008E72FF" w:rsidP="008E72FF">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14:paraId="78DF5C7B" w14:textId="77777777" w:rsidR="008E72FF" w:rsidRPr="001B46B2" w:rsidRDefault="008E72FF" w:rsidP="008E72FF">
      <w:pPr>
        <w:rPr>
          <w:sz w:val="21"/>
          <w:szCs w:val="21"/>
        </w:rPr>
      </w:pPr>
    </w:p>
    <w:p w14:paraId="2BEBD5B8" w14:textId="77777777" w:rsidR="008E72FF" w:rsidRPr="001B46B2" w:rsidRDefault="008E72FF" w:rsidP="008E72FF">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14:paraId="1172B110" w14:textId="77777777" w:rsidR="008E72FF" w:rsidRPr="001B46B2" w:rsidRDefault="008E72FF" w:rsidP="008E72FF">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14:paraId="77FF75A5" w14:textId="77777777" w:rsidR="008E72FF" w:rsidRPr="004008A0" w:rsidRDefault="008E72FF" w:rsidP="008E72FF">
      <w:pPr>
        <w:rPr>
          <w:rFonts w:eastAsia="Calibri"/>
          <w:sz w:val="21"/>
          <w:szCs w:val="21"/>
        </w:rPr>
      </w:pPr>
    </w:p>
    <w:p w14:paraId="1E513C0C" w14:textId="2FB204CE" w:rsidR="008E72FF" w:rsidRPr="004008A0" w:rsidRDefault="008E72FF" w:rsidP="004926C8">
      <w:pPr>
        <w:spacing w:after="200"/>
        <w:rPr>
          <w:sz w:val="21"/>
          <w:szCs w:val="21"/>
        </w:rPr>
      </w:pPr>
      <w:r w:rsidRPr="004008A0">
        <w:rPr>
          <w:sz w:val="21"/>
          <w:szCs w:val="21"/>
        </w:rPr>
        <w:t>Finally</w:t>
      </w:r>
      <w:r w:rsidR="00857441">
        <w:rPr>
          <w:sz w:val="21"/>
          <w:szCs w:val="21"/>
        </w:rPr>
        <w:t>,</w:t>
      </w:r>
      <w:r w:rsidRPr="004008A0">
        <w:rPr>
          <w:sz w:val="21"/>
          <w:szCs w:val="21"/>
        </w:rPr>
        <w:t xml:space="preserve"> we owe courtesy to all national and International source materials cited and referred but unintentionally not cited.   </w:t>
      </w:r>
    </w:p>
    <w:p w14:paraId="2D794AA3" w14:textId="77777777" w:rsidR="008E72FF" w:rsidRPr="004008A0" w:rsidRDefault="008E72FF" w:rsidP="008E72FF">
      <w:pPr>
        <w:spacing w:after="200"/>
        <w:jc w:val="left"/>
        <w:rPr>
          <w:sz w:val="21"/>
          <w:szCs w:val="21"/>
        </w:rPr>
      </w:pPr>
      <w:r w:rsidRPr="004008A0">
        <w:rPr>
          <w:sz w:val="21"/>
          <w:szCs w:val="21"/>
        </w:rPr>
        <w:t>Ministry of Agriculture</w:t>
      </w:r>
    </w:p>
    <w:p w14:paraId="2131247C" w14:textId="77777777" w:rsidR="008E72FF" w:rsidRPr="001B46B2" w:rsidRDefault="008E72FF" w:rsidP="008E72FF">
      <w:pPr>
        <w:spacing w:after="200"/>
        <w:jc w:val="left"/>
        <w:rPr>
          <w:color w:val="FF0000"/>
          <w:sz w:val="21"/>
          <w:szCs w:val="21"/>
        </w:rPr>
      </w:pPr>
    </w:p>
    <w:p w14:paraId="755177A5" w14:textId="77777777" w:rsidR="008E72FF" w:rsidRDefault="008E72FF" w:rsidP="008E72FF">
      <w:pPr>
        <w:spacing w:after="200"/>
        <w:jc w:val="left"/>
      </w:pPr>
      <w:r w:rsidRPr="001F5965">
        <w:t xml:space="preserve"> </w:t>
      </w:r>
    </w:p>
    <w:p w14:paraId="5167E389" w14:textId="77777777" w:rsidR="008E72FF" w:rsidRPr="001F5965" w:rsidRDefault="008E72FF" w:rsidP="008E72FF">
      <w:pPr>
        <w:spacing w:after="200"/>
        <w:jc w:val="left"/>
      </w:pPr>
    </w:p>
    <w:p w14:paraId="1990DC82" w14:textId="77777777" w:rsidR="008E72FF" w:rsidRDefault="008E72FF" w:rsidP="008E72FF"/>
    <w:p w14:paraId="6568239E" w14:textId="77777777" w:rsidR="008E72FF" w:rsidRDefault="008E72FF" w:rsidP="008E72FF"/>
    <w:p w14:paraId="672B4DAC" w14:textId="77777777" w:rsidR="008E72FF" w:rsidRDefault="008E72FF" w:rsidP="008E72FF"/>
    <w:p w14:paraId="034FA132" w14:textId="77777777" w:rsidR="008E72FF" w:rsidRDefault="008E72FF" w:rsidP="008E72FF"/>
    <w:p w14:paraId="20E7A93F" w14:textId="77777777" w:rsidR="008E72FF" w:rsidRDefault="008E72FF" w:rsidP="008E72FF"/>
    <w:p w14:paraId="7254A490" w14:textId="77777777" w:rsidR="008E72FF" w:rsidRDefault="008E72FF" w:rsidP="008E72FF"/>
    <w:p w14:paraId="343A0E84" w14:textId="77777777" w:rsidR="008E72FF" w:rsidRDefault="008E72FF" w:rsidP="008E72FF"/>
    <w:p w14:paraId="324BAE81" w14:textId="77777777" w:rsidR="008E72FF" w:rsidRDefault="008E72FF" w:rsidP="008E72FF"/>
    <w:p w14:paraId="1C724875" w14:textId="77777777" w:rsidR="008E72FF" w:rsidRDefault="008E72FF" w:rsidP="008E72FF"/>
    <w:p w14:paraId="67526FD1" w14:textId="77777777" w:rsidR="008E72FF" w:rsidRDefault="008E72FF" w:rsidP="008E72FF"/>
    <w:p w14:paraId="6098916C" w14:textId="77777777" w:rsidR="008E72FF" w:rsidRDefault="008E72FF" w:rsidP="008E72FF"/>
    <w:p w14:paraId="580FB6AC" w14:textId="77777777" w:rsidR="008E72FF" w:rsidRDefault="008E72FF" w:rsidP="008E72FF"/>
    <w:p w14:paraId="6DDFC789" w14:textId="77777777" w:rsidR="008E72FF" w:rsidRDefault="008E72FF" w:rsidP="008E72FF"/>
    <w:p w14:paraId="3CF6D7EB" w14:textId="77777777" w:rsidR="008E72FF" w:rsidRDefault="008E72FF" w:rsidP="008E72FF"/>
    <w:p w14:paraId="64C623AB" w14:textId="77777777" w:rsidR="008E72FF" w:rsidRDefault="008E72FF" w:rsidP="008E72FF"/>
    <w:p w14:paraId="20533409" w14:textId="77777777" w:rsidR="008E72FF" w:rsidRDefault="008E72FF" w:rsidP="008E72FF"/>
    <w:p w14:paraId="32FFF9BD" w14:textId="77777777" w:rsidR="008E72FF" w:rsidRDefault="008E72FF" w:rsidP="008E72FF">
      <w:pPr>
        <w:jc w:val="center"/>
      </w:pPr>
    </w:p>
    <w:p w14:paraId="211C918B" w14:textId="77777777" w:rsidR="008E72FF" w:rsidRDefault="008E72FF" w:rsidP="008E72FF">
      <w:pPr>
        <w:jc w:val="center"/>
        <w:rPr>
          <w:b/>
          <w:color w:val="0070C0"/>
        </w:rPr>
      </w:pPr>
    </w:p>
    <w:p w14:paraId="600838B7" w14:textId="77777777" w:rsidR="008E72FF" w:rsidRPr="00104B7E" w:rsidRDefault="008E72FF" w:rsidP="008E72FF">
      <w:pPr>
        <w:jc w:val="center"/>
        <w:rPr>
          <w:b/>
          <w:i/>
          <w:color w:val="0070C0"/>
          <w:sz w:val="20"/>
        </w:rPr>
      </w:pPr>
      <w:r w:rsidRPr="00104B7E">
        <w:rPr>
          <w:b/>
          <w:i/>
          <w:color w:val="0070C0"/>
          <w:sz w:val="20"/>
        </w:rPr>
        <w:t>DEDICATIONS</w:t>
      </w:r>
    </w:p>
    <w:p w14:paraId="3674BFAA" w14:textId="77777777" w:rsidR="008E72FF" w:rsidRPr="00104B7E" w:rsidRDefault="008E72FF" w:rsidP="008E72FF">
      <w:pPr>
        <w:jc w:val="center"/>
        <w:rPr>
          <w:b/>
          <w:color w:val="0070C0"/>
          <w:sz w:val="20"/>
        </w:rPr>
      </w:pPr>
    </w:p>
    <w:p w14:paraId="5F9E52EE" w14:textId="77777777" w:rsidR="00110F20" w:rsidRDefault="00110F20" w:rsidP="00110F20">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14:paraId="57E0666D" w14:textId="77777777" w:rsidR="00110F20" w:rsidRDefault="00110F20" w:rsidP="00110F20">
      <w:pPr>
        <w:rPr>
          <w:rFonts w:eastAsia="Calibri"/>
          <w:sz w:val="28"/>
          <w:szCs w:val="28"/>
        </w:rPr>
      </w:pPr>
    </w:p>
    <w:sdt>
      <w:sdtPr>
        <w:id w:val="348999203"/>
        <w:docPartObj>
          <w:docPartGallery w:val="Cover Pages"/>
          <w:docPartUnique/>
        </w:docPartObj>
      </w:sdtPr>
      <w:sdtContent>
        <w:p w14:paraId="7056FB50" w14:textId="77777777" w:rsidR="001D39BB" w:rsidRPr="00E9794A" w:rsidRDefault="001D39BB" w:rsidP="001D39BB">
          <w:pPr>
            <w:ind w:left="-90" w:right="-226"/>
            <w:rPr>
              <w:b/>
            </w:rPr>
          </w:pPr>
        </w:p>
        <w:sdt>
          <w:sdtPr>
            <w:id w:val="869806636"/>
            <w:docPartObj>
              <w:docPartGallery w:val="Cover Pages"/>
              <w:docPartUnique/>
            </w:docPartObj>
          </w:sdtPr>
          <w:sdtContent>
            <w:p w14:paraId="3362F8CA" w14:textId="111E95E2" w:rsidR="001D39BB" w:rsidRDefault="001D39BB" w:rsidP="00D703C0">
              <w:pPr>
                <w:ind w:left="-90" w:right="-226"/>
                <w:jc w:val="center"/>
                <w:rPr>
                  <w:b/>
                  <w:i/>
                  <w:sz w:val="28"/>
                  <w:szCs w:val="28"/>
                </w:rPr>
              </w:pPr>
            </w:p>
            <w:p w14:paraId="76EF3113" w14:textId="77777777" w:rsidR="001D39BB" w:rsidRDefault="001D39BB" w:rsidP="001D39BB">
              <w:pPr>
                <w:ind w:left="-90" w:right="-226"/>
                <w:rPr>
                  <w:b/>
                  <w:i/>
                  <w:sz w:val="28"/>
                  <w:szCs w:val="28"/>
                </w:rPr>
              </w:pPr>
            </w:p>
            <w:p w14:paraId="513AA1FC" w14:textId="26854D84" w:rsidR="001D39BB" w:rsidRPr="007B53D1" w:rsidRDefault="001D39BB" w:rsidP="008E72FF">
              <w:pPr>
                <w:pStyle w:val="Heading1"/>
                <w:numPr>
                  <w:ilvl w:val="0"/>
                  <w:numId w:val="0"/>
                </w:numPr>
              </w:pPr>
              <w:r w:rsidRPr="00E9794A">
                <w:lastRenderedPageBreak/>
                <w:t xml:space="preserve">    </w:t>
              </w:r>
              <w:bookmarkStart w:id="6" w:name="_Toc531633593"/>
              <w:r w:rsidRPr="007B53D1">
                <w:t>List of Guidelines</w:t>
              </w:r>
              <w:bookmarkEnd w:id="6"/>
            </w:p>
            <w:p w14:paraId="51651298" w14:textId="77777777" w:rsidR="001D39BB" w:rsidRPr="00DC52BA" w:rsidRDefault="001D39BB" w:rsidP="001D39BB">
              <w:pPr>
                <w:spacing w:line="360" w:lineRule="auto"/>
                <w:ind w:left="360"/>
                <w:rPr>
                  <w:b/>
                </w:rPr>
              </w:pPr>
              <w:r w:rsidRPr="00DC52BA">
                <w:rPr>
                  <w:b/>
                </w:rPr>
                <w:t xml:space="preserve">Part I. SSIGL 1: Project Initiation, Planning and Organization </w:t>
              </w:r>
            </w:p>
            <w:p w14:paraId="2D872717" w14:textId="77777777" w:rsidR="001D39BB" w:rsidRDefault="001D39BB" w:rsidP="001D39BB">
              <w:pPr>
                <w:spacing w:line="36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14:paraId="34F356FA" w14:textId="77777777" w:rsidR="001D39BB" w:rsidRDefault="001D39BB" w:rsidP="001D39BB">
              <w:pPr>
                <w:spacing w:line="480" w:lineRule="auto"/>
                <w:ind w:left="360"/>
                <w:rPr>
                  <w:b/>
                </w:rPr>
              </w:pPr>
              <w:r w:rsidRPr="005F02AA">
                <w:rPr>
                  <w:b/>
                </w:rPr>
                <w:t xml:space="preserve">Part III: Feasibility Study and Detail Design </w:t>
              </w:r>
            </w:p>
            <w:p w14:paraId="765C8271" w14:textId="77777777" w:rsidR="001D39BB" w:rsidRDefault="001D39BB" w:rsidP="001D39BB">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14:paraId="56053025" w14:textId="77777777" w:rsidR="001D39BB" w:rsidRDefault="001D39BB" w:rsidP="001D39BB">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14:paraId="2014E877" w14:textId="77777777" w:rsidR="001D39BB" w:rsidRDefault="001D39BB" w:rsidP="001D39BB">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14:paraId="5D26DBB8" w14:textId="77777777" w:rsidR="001D39BB" w:rsidRDefault="001D39BB" w:rsidP="001D39BB">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14:paraId="36C80E6A" w14:textId="77777777" w:rsidR="001D39BB" w:rsidRDefault="001D39BB" w:rsidP="001D39BB">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14:paraId="33DDD9EA" w14:textId="77777777" w:rsidR="001D39BB" w:rsidRDefault="001D39BB" w:rsidP="001D39BB">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14:paraId="60FDC4F1" w14:textId="62FB95FF" w:rsidR="001D39BB" w:rsidRDefault="001D39BB" w:rsidP="001D39BB">
              <w:pPr>
                <w:tabs>
                  <w:tab w:val="left" w:pos="720"/>
                </w:tabs>
                <w:spacing w:line="360" w:lineRule="auto"/>
                <w:ind w:firstLine="720"/>
                <w:rPr>
                  <w:b/>
                </w:rPr>
              </w:pPr>
              <w:r>
                <w:rPr>
                  <w:b/>
                </w:rPr>
                <w:t>SSI</w:t>
              </w:r>
              <w:r w:rsidRPr="00E9794A">
                <w:rPr>
                  <w:b/>
                </w:rPr>
                <w:t xml:space="preserve">GL </w:t>
              </w:r>
              <w:r>
                <w:rPr>
                  <w:b/>
                </w:rPr>
                <w:t>9: Socio</w:t>
              </w:r>
              <w:r w:rsidR="008E72FF">
                <w:rPr>
                  <w:b/>
                </w:rPr>
                <w:t>-</w:t>
              </w:r>
              <w:r>
                <w:rPr>
                  <w:b/>
                </w:rPr>
                <w:t xml:space="preserve">economy and Community Participation  </w:t>
              </w:r>
            </w:p>
            <w:p w14:paraId="027930B7" w14:textId="77777777" w:rsidR="001D39BB" w:rsidRDefault="001D39BB" w:rsidP="001D39BB">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14:paraId="7E4E83D0" w14:textId="77777777" w:rsidR="001D39BB" w:rsidRPr="005F02AA" w:rsidRDefault="001D39BB" w:rsidP="001D39BB">
              <w:pPr>
                <w:tabs>
                  <w:tab w:val="left" w:pos="720"/>
                </w:tabs>
                <w:spacing w:line="360" w:lineRule="auto"/>
                <w:ind w:firstLine="720"/>
                <w:rPr>
                  <w:b/>
                </w:rPr>
              </w:pPr>
              <w:r>
                <w:rPr>
                  <w:b/>
                </w:rPr>
                <w:t>SSI</w:t>
              </w:r>
              <w:r w:rsidRPr="005F02AA">
                <w:rPr>
                  <w:b/>
                </w:rPr>
                <w:t xml:space="preserve">GL 11: Free River Side Intake Study and Design </w:t>
              </w:r>
            </w:p>
            <w:p w14:paraId="2523D0A1" w14:textId="77777777" w:rsidR="001D39BB" w:rsidRPr="005F02AA" w:rsidRDefault="001D39BB" w:rsidP="001D39BB">
              <w:pPr>
                <w:tabs>
                  <w:tab w:val="left" w:pos="720"/>
                </w:tabs>
                <w:spacing w:line="360" w:lineRule="auto"/>
                <w:ind w:firstLine="720"/>
                <w:rPr>
                  <w:b/>
                </w:rPr>
              </w:pPr>
              <w:r>
                <w:rPr>
                  <w:b/>
                </w:rPr>
                <w:t>SSI</w:t>
              </w:r>
              <w:r w:rsidRPr="005F02AA">
                <w:rPr>
                  <w:b/>
                </w:rPr>
                <w:t xml:space="preserve">GL 12: Small Embankment Dam Study and Design </w:t>
              </w:r>
            </w:p>
            <w:p w14:paraId="6A078A06" w14:textId="77777777" w:rsidR="001D39BB" w:rsidRPr="005F02AA" w:rsidRDefault="001D39BB" w:rsidP="001D39BB">
              <w:pPr>
                <w:tabs>
                  <w:tab w:val="left" w:pos="720"/>
                </w:tabs>
                <w:spacing w:line="360" w:lineRule="auto"/>
                <w:ind w:firstLine="720"/>
                <w:rPr>
                  <w:b/>
                </w:rPr>
              </w:pPr>
              <w:r>
                <w:rPr>
                  <w:b/>
                </w:rPr>
                <w:t>SSI</w:t>
              </w:r>
              <w:r w:rsidRPr="005F02AA">
                <w:rPr>
                  <w:b/>
                </w:rPr>
                <w:t xml:space="preserve">GL 13: Irrigation Pump Facilities Study and Design </w:t>
              </w:r>
            </w:p>
            <w:p w14:paraId="3E470AB5" w14:textId="77777777" w:rsidR="001D39BB" w:rsidRPr="005F02AA" w:rsidRDefault="001D39BB" w:rsidP="001D39BB">
              <w:pPr>
                <w:tabs>
                  <w:tab w:val="left" w:pos="720"/>
                </w:tabs>
                <w:spacing w:line="360" w:lineRule="auto"/>
                <w:ind w:firstLine="720"/>
                <w:rPr>
                  <w:b/>
                </w:rPr>
              </w:pPr>
              <w:r>
                <w:rPr>
                  <w:b/>
                </w:rPr>
                <w:t>SSI</w:t>
              </w:r>
              <w:r w:rsidRPr="005F02AA">
                <w:rPr>
                  <w:b/>
                </w:rPr>
                <w:t xml:space="preserve">GL 14: Spring Development Study and Design </w:t>
              </w:r>
            </w:p>
            <w:p w14:paraId="46728544" w14:textId="77777777" w:rsidR="001D39BB" w:rsidRPr="005F02AA" w:rsidRDefault="001D39BB" w:rsidP="001D39BB">
              <w:pPr>
                <w:tabs>
                  <w:tab w:val="left" w:pos="720"/>
                </w:tabs>
                <w:spacing w:line="360" w:lineRule="auto"/>
                <w:ind w:firstLine="720"/>
                <w:rPr>
                  <w:b/>
                </w:rPr>
              </w:pPr>
              <w:r>
                <w:rPr>
                  <w:b/>
                </w:rPr>
                <w:t>SSI</w:t>
              </w:r>
              <w:r w:rsidRPr="005F02AA">
                <w:rPr>
                  <w:b/>
                </w:rPr>
                <w:t>GL 15: Surface Irrigation System Planning and Design</w:t>
              </w:r>
            </w:p>
            <w:p w14:paraId="326F4E6E" w14:textId="77777777" w:rsidR="001D39BB" w:rsidRPr="005F02AA" w:rsidRDefault="001D39BB" w:rsidP="001D39BB">
              <w:pPr>
                <w:tabs>
                  <w:tab w:val="left" w:pos="720"/>
                </w:tabs>
                <w:spacing w:line="360" w:lineRule="auto"/>
                <w:ind w:firstLine="720"/>
                <w:rPr>
                  <w:b/>
                </w:rPr>
              </w:pPr>
              <w:r>
                <w:rPr>
                  <w:b/>
                </w:rPr>
                <w:t>SSI</w:t>
              </w:r>
              <w:r w:rsidRPr="005F02AA">
                <w:rPr>
                  <w:b/>
                </w:rPr>
                <w:t>GL 16:  Canals Related Structures Design</w:t>
              </w:r>
            </w:p>
            <w:p w14:paraId="7320ABCC" w14:textId="77777777" w:rsidR="001D39BB" w:rsidRPr="005F02AA" w:rsidRDefault="001D39BB" w:rsidP="001D39BB">
              <w:pPr>
                <w:tabs>
                  <w:tab w:val="left" w:pos="720"/>
                </w:tabs>
                <w:spacing w:line="360" w:lineRule="auto"/>
                <w:ind w:firstLine="720"/>
                <w:rPr>
                  <w:b/>
                </w:rPr>
              </w:pPr>
              <w:r>
                <w:rPr>
                  <w:b/>
                </w:rPr>
                <w:t>SSI</w:t>
              </w:r>
              <w:r w:rsidRPr="005F02AA">
                <w:rPr>
                  <w:b/>
                </w:rPr>
                <w:t xml:space="preserve">GL 17:  Sprinkler Irrigation System Study and Design </w:t>
              </w:r>
            </w:p>
            <w:p w14:paraId="476BA925" w14:textId="77777777" w:rsidR="001D39BB" w:rsidRPr="005F02AA" w:rsidRDefault="001D39BB" w:rsidP="001D39BB">
              <w:pPr>
                <w:tabs>
                  <w:tab w:val="left" w:pos="720"/>
                </w:tabs>
                <w:spacing w:line="360" w:lineRule="auto"/>
                <w:ind w:firstLine="720"/>
                <w:rPr>
                  <w:b/>
                </w:rPr>
              </w:pPr>
              <w:r>
                <w:rPr>
                  <w:b/>
                </w:rPr>
                <w:t>SSI</w:t>
              </w:r>
              <w:r w:rsidRPr="005F02AA">
                <w:rPr>
                  <w:b/>
                </w:rPr>
                <w:t>GL 18:  Drip Irrigation System Study and Design</w:t>
              </w:r>
            </w:p>
            <w:p w14:paraId="0844C9FC" w14:textId="77777777" w:rsidR="001D39BB" w:rsidRPr="005F02AA" w:rsidRDefault="001D39BB" w:rsidP="001D39BB">
              <w:pPr>
                <w:tabs>
                  <w:tab w:val="left" w:pos="720"/>
                </w:tabs>
                <w:spacing w:line="360" w:lineRule="auto"/>
                <w:ind w:firstLine="720"/>
                <w:rPr>
                  <w:b/>
                </w:rPr>
              </w:pPr>
              <w:r>
                <w:rPr>
                  <w:b/>
                </w:rPr>
                <w:t>SSI</w:t>
              </w:r>
              <w:r w:rsidRPr="005F02AA">
                <w:rPr>
                  <w:b/>
                </w:rPr>
                <w:t xml:space="preserve">GL 19:  Spate Irrigation System Study and Design </w:t>
              </w:r>
            </w:p>
            <w:p w14:paraId="52057E58" w14:textId="77777777" w:rsidR="001D39BB" w:rsidRPr="005F02AA" w:rsidRDefault="001D39BB" w:rsidP="001D39BB">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14:paraId="37CCDFD8" w14:textId="77777777" w:rsidR="001D39BB" w:rsidRPr="005F02AA" w:rsidRDefault="001D39BB" w:rsidP="001D39BB">
              <w:pPr>
                <w:tabs>
                  <w:tab w:val="left" w:pos="720"/>
                </w:tabs>
                <w:spacing w:line="360" w:lineRule="auto"/>
                <w:ind w:firstLine="720"/>
                <w:rPr>
                  <w:b/>
                </w:rPr>
              </w:pPr>
              <w:r>
                <w:rPr>
                  <w:b/>
                </w:rPr>
                <w:t>SSI</w:t>
              </w:r>
              <w:r w:rsidRPr="005F02AA">
                <w:rPr>
                  <w:b/>
                </w:rPr>
                <w:t>GL 21:  Selected Application Software’s</w:t>
              </w:r>
            </w:p>
            <w:p w14:paraId="49B42E32" w14:textId="77777777" w:rsidR="001D39BB" w:rsidRPr="005F02AA" w:rsidRDefault="001D39BB" w:rsidP="001D39BB">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14:paraId="205D0E01" w14:textId="77777777" w:rsidR="001D39BB" w:rsidRPr="005F02AA" w:rsidRDefault="001D39BB" w:rsidP="001D39BB">
              <w:pPr>
                <w:tabs>
                  <w:tab w:val="left" w:pos="720"/>
                </w:tabs>
                <w:spacing w:line="360" w:lineRule="auto"/>
                <w:ind w:firstLine="720"/>
                <w:rPr>
                  <w:b/>
                </w:rPr>
              </w:pPr>
              <w:r>
                <w:rPr>
                  <w:b/>
                </w:rPr>
                <w:t>SSI</w:t>
              </w:r>
              <w:r w:rsidRPr="005F02AA">
                <w:rPr>
                  <w:b/>
                </w:rPr>
                <w:t xml:space="preserve">GL 23:  Tender Document Preparation </w:t>
              </w:r>
            </w:p>
            <w:p w14:paraId="2CEF0E09" w14:textId="77777777" w:rsidR="001D39BB" w:rsidRPr="005F02AA" w:rsidRDefault="001D39BB" w:rsidP="001D39BB">
              <w:pPr>
                <w:tabs>
                  <w:tab w:val="left" w:pos="720"/>
                </w:tabs>
                <w:spacing w:line="360" w:lineRule="auto"/>
                <w:ind w:firstLine="720"/>
                <w:rPr>
                  <w:b/>
                </w:rPr>
              </w:pPr>
              <w:r>
                <w:rPr>
                  <w:b/>
                </w:rPr>
                <w:t>SSI</w:t>
              </w:r>
              <w:r w:rsidRPr="005F02AA">
                <w:rPr>
                  <w:b/>
                </w:rPr>
                <w:t>GL 24:  Technical Specifications Preparation</w:t>
              </w:r>
            </w:p>
            <w:p w14:paraId="69FA48A8" w14:textId="77777777" w:rsidR="001D39BB" w:rsidRPr="005F02AA" w:rsidRDefault="001D39BB" w:rsidP="001D39BB">
              <w:pPr>
                <w:tabs>
                  <w:tab w:val="left" w:pos="720"/>
                </w:tabs>
                <w:spacing w:line="360" w:lineRule="auto"/>
                <w:ind w:firstLine="720"/>
                <w:rPr>
                  <w:b/>
                </w:rPr>
              </w:pPr>
              <w:r>
                <w:rPr>
                  <w:b/>
                </w:rPr>
                <w:t>SSI</w:t>
              </w:r>
              <w:r w:rsidRPr="005F02AA">
                <w:rPr>
                  <w:b/>
                </w:rPr>
                <w:t xml:space="preserve">GL 25: Environmental &amp; Social Impact Assessment  </w:t>
              </w:r>
            </w:p>
            <w:p w14:paraId="41C2499F" w14:textId="77777777" w:rsidR="001D39BB" w:rsidRPr="005F02AA" w:rsidRDefault="001D39BB" w:rsidP="001D39BB">
              <w:pPr>
                <w:tabs>
                  <w:tab w:val="left" w:pos="720"/>
                </w:tabs>
                <w:spacing w:line="360" w:lineRule="auto"/>
                <w:ind w:firstLine="720"/>
                <w:rPr>
                  <w:b/>
                </w:rPr>
              </w:pPr>
              <w:r>
                <w:rPr>
                  <w:b/>
                </w:rPr>
                <w:t>SSI</w:t>
              </w:r>
              <w:r w:rsidRPr="005F02AA">
                <w:rPr>
                  <w:b/>
                </w:rPr>
                <w:t xml:space="preserve">GL 26:  Financial and Economic Analysis </w:t>
              </w:r>
            </w:p>
            <w:p w14:paraId="558F2483" w14:textId="77777777" w:rsidR="001D39BB" w:rsidRDefault="001D39BB" w:rsidP="001D39BB">
              <w:pPr>
                <w:spacing w:after="200"/>
                <w:jc w:val="left"/>
                <w:rPr>
                  <w:rFonts w:eastAsia="Times New Roman"/>
                  <w:b/>
                  <w:bCs/>
                </w:rPr>
              </w:pPr>
              <w:r>
                <w:rPr>
                  <w:rFonts w:eastAsia="Times New Roman"/>
                  <w:b/>
                  <w:bCs/>
                </w:rPr>
                <w:br w:type="page"/>
              </w:r>
            </w:p>
            <w:p w14:paraId="6F78A7EE" w14:textId="77777777" w:rsidR="001D39BB" w:rsidRPr="005F02AA" w:rsidRDefault="001D39BB" w:rsidP="001D39BB">
              <w:pPr>
                <w:spacing w:line="480" w:lineRule="auto"/>
                <w:ind w:left="360"/>
                <w:rPr>
                  <w:b/>
                </w:rPr>
              </w:pPr>
              <w:r w:rsidRPr="005F02AA">
                <w:rPr>
                  <w:b/>
                </w:rPr>
                <w:lastRenderedPageBreak/>
                <w:t xml:space="preserve">Part IV:  Contract Administration &amp; Construction Management  </w:t>
              </w:r>
            </w:p>
            <w:p w14:paraId="02CF3659" w14:textId="77777777" w:rsidR="001D39BB" w:rsidRPr="00E9794A" w:rsidRDefault="001D39BB" w:rsidP="001D39BB">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14:paraId="6264A290" w14:textId="77777777" w:rsidR="001D39BB" w:rsidRPr="00E9794A" w:rsidRDefault="001D39BB" w:rsidP="001D39BB">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14:paraId="49BD4AED" w14:textId="77777777" w:rsidR="001D39BB" w:rsidRDefault="001D39BB" w:rsidP="001D39BB">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14:paraId="7DF0440E" w14:textId="77777777" w:rsidR="001D39BB" w:rsidRDefault="001D39BB" w:rsidP="001D39BB">
              <w:pPr>
                <w:spacing w:line="240" w:lineRule="auto"/>
                <w:ind w:left="360"/>
                <w:rPr>
                  <w:b/>
                </w:rPr>
              </w:pPr>
            </w:p>
            <w:p w14:paraId="056FC4C0" w14:textId="77777777" w:rsidR="001D39BB" w:rsidRPr="005F02AA" w:rsidRDefault="001D39BB" w:rsidP="001D39BB">
              <w:pPr>
                <w:spacing w:line="480" w:lineRule="auto"/>
                <w:ind w:left="360"/>
                <w:rPr>
                  <w:b/>
                </w:rPr>
              </w:pPr>
              <w:r w:rsidRPr="005F02AA">
                <w:rPr>
                  <w:b/>
                </w:rPr>
                <w:t xml:space="preserve">Part V: SSI Scheme Operation, Maintenance and Management  </w:t>
              </w:r>
            </w:p>
            <w:p w14:paraId="2BDBB060" w14:textId="77777777" w:rsidR="001D39BB" w:rsidRPr="00E9794A" w:rsidRDefault="001D39BB" w:rsidP="001D39BB">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14:paraId="260A1650" w14:textId="15B1540D" w:rsidR="001D39BB" w:rsidRPr="00E9794A" w:rsidRDefault="001D39BB" w:rsidP="001D39BB">
              <w:pPr>
                <w:spacing w:line="360" w:lineRule="auto"/>
                <w:ind w:firstLine="720"/>
                <w:rPr>
                  <w:b/>
                </w:rPr>
              </w:pPr>
              <w:r>
                <w:rPr>
                  <w:b/>
                </w:rPr>
                <w:t>SSI</w:t>
              </w:r>
              <w:r w:rsidRPr="00E9794A">
                <w:rPr>
                  <w:b/>
                </w:rPr>
                <w:t>GL 3</w:t>
              </w:r>
              <w:r>
                <w:rPr>
                  <w:b/>
                </w:rPr>
                <w:t xml:space="preserve">1: </w:t>
              </w:r>
              <w:r w:rsidR="00594D5C" w:rsidRPr="00594D5C">
                <w:rPr>
                  <w:b/>
                </w:rPr>
                <w:t xml:space="preserve">A Procedural Guideline for Small Scale Irrigation Schemes Revitalization   </w:t>
              </w:r>
            </w:p>
            <w:p w14:paraId="6C06C0D2" w14:textId="77777777" w:rsidR="001D39BB" w:rsidRDefault="001D39BB" w:rsidP="001D39BB">
              <w:pPr>
                <w:spacing w:line="360" w:lineRule="auto"/>
                <w:ind w:firstLine="720"/>
                <w:rPr>
                  <w:b/>
                </w:rPr>
              </w:pPr>
              <w:r>
                <w:rPr>
                  <w:b/>
                </w:rPr>
                <w:t>SSI</w:t>
              </w:r>
              <w:r w:rsidRPr="00E9794A">
                <w:rPr>
                  <w:b/>
                </w:rPr>
                <w:t>GL 3</w:t>
              </w:r>
              <w:r>
                <w:rPr>
                  <w:b/>
                </w:rPr>
                <w:t>2</w:t>
              </w:r>
              <w:r w:rsidRPr="00E9794A">
                <w:rPr>
                  <w:b/>
                </w:rPr>
                <w:t>: Monitoring and Evaluation</w:t>
              </w:r>
            </w:p>
            <w:p w14:paraId="7527F34C" w14:textId="77777777" w:rsidR="00627A26" w:rsidRPr="00E9794A" w:rsidRDefault="00627A26" w:rsidP="00627A26">
              <w:pPr>
                <w:spacing w:line="240" w:lineRule="auto"/>
                <w:ind w:firstLine="720"/>
                <w:rPr>
                  <w:b/>
                </w:rPr>
              </w:pPr>
            </w:p>
            <w:p w14:paraId="09815669" w14:textId="77777777" w:rsidR="00627A26" w:rsidRPr="008E72FF" w:rsidRDefault="00627A26" w:rsidP="00627A26">
              <w:pPr>
                <w:spacing w:line="480" w:lineRule="auto"/>
                <w:ind w:left="360"/>
                <w:rPr>
                  <w:rFonts w:eastAsia="Calibri"/>
                  <w:b/>
                </w:rPr>
              </w:pPr>
              <w:r w:rsidRPr="008E72FF">
                <w:rPr>
                  <w:rFonts w:eastAsia="Calibri"/>
                  <w:b/>
                </w:rPr>
                <w:t xml:space="preserve">Ancillary Tools for National Guidelines of Small Scale Irrigation Development </w:t>
              </w:r>
            </w:p>
            <w:p w14:paraId="41DCC2E6" w14:textId="77777777" w:rsidR="00627A26" w:rsidRPr="008E72FF" w:rsidRDefault="00627A26" w:rsidP="00627A26">
              <w:pPr>
                <w:spacing w:line="360" w:lineRule="auto"/>
                <w:ind w:left="720"/>
                <w:rPr>
                  <w:rFonts w:eastAsia="Calibri"/>
                  <w:b/>
                </w:rPr>
              </w:pPr>
              <w:r w:rsidRPr="008E72FF">
                <w:rPr>
                  <w:rFonts w:eastAsia="Calibri"/>
                  <w:b/>
                </w:rPr>
                <w:t xml:space="preserve">SSIGL 33: Participatory Irrigation Development and Management (PIDM)  </w:t>
              </w:r>
            </w:p>
            <w:p w14:paraId="4D2DD9B4" w14:textId="77777777" w:rsidR="00627A26" w:rsidRPr="008E72FF" w:rsidRDefault="00627A26" w:rsidP="00627A26">
              <w:pPr>
                <w:spacing w:line="360" w:lineRule="auto"/>
                <w:ind w:left="720"/>
                <w:rPr>
                  <w:rFonts w:eastAsia="Calibri"/>
                  <w:b/>
                </w:rPr>
              </w:pPr>
              <w:r w:rsidRPr="008E72FF">
                <w:rPr>
                  <w:rFonts w:eastAsia="Calibri"/>
                  <w:b/>
                </w:rPr>
                <w:t xml:space="preserve">SSIGL 34: Quality Assurance and Control for Engineering Sector Study and Design   </w:t>
              </w:r>
            </w:p>
            <w:p w14:paraId="5A20163F" w14:textId="77777777" w:rsidR="001D39BB" w:rsidRDefault="001D39BB" w:rsidP="00627A26">
              <w:pPr>
                <w:spacing w:line="360" w:lineRule="auto"/>
                <w:jc w:val="left"/>
                <w:rPr>
                  <w:rFonts w:ascii="Arial Bold" w:eastAsia="Times New Roman" w:hAnsi="Arial Bold"/>
                  <w:b/>
                  <w:bCs/>
                  <w:caps/>
                  <w:sz w:val="24"/>
                  <w:szCs w:val="36"/>
                </w:rPr>
              </w:pPr>
            </w:p>
            <w:p w14:paraId="1C0266B3" w14:textId="77777777" w:rsidR="001D39BB" w:rsidRDefault="001D39BB" w:rsidP="001D39BB">
              <w:pPr>
                <w:spacing w:line="360" w:lineRule="auto"/>
                <w:jc w:val="center"/>
                <w:rPr>
                  <w:rFonts w:ascii="Arial Bold" w:eastAsia="Times New Roman" w:hAnsi="Arial Bold"/>
                  <w:b/>
                  <w:bCs/>
                  <w:caps/>
                  <w:sz w:val="24"/>
                  <w:szCs w:val="36"/>
                </w:rPr>
              </w:pPr>
            </w:p>
            <w:p w14:paraId="232AA584" w14:textId="77777777" w:rsidR="001D39BB" w:rsidRDefault="001D39BB" w:rsidP="001D39BB">
              <w:pPr>
                <w:spacing w:line="360" w:lineRule="auto"/>
                <w:jc w:val="center"/>
                <w:rPr>
                  <w:rFonts w:ascii="Arial Bold" w:eastAsia="Times New Roman" w:hAnsi="Arial Bold"/>
                  <w:b/>
                  <w:bCs/>
                  <w:caps/>
                  <w:sz w:val="24"/>
                  <w:szCs w:val="36"/>
                </w:rPr>
              </w:pPr>
            </w:p>
            <w:p w14:paraId="361C6D2E" w14:textId="77777777" w:rsidR="001D39BB" w:rsidRDefault="001D39BB" w:rsidP="001D39BB">
              <w:pPr>
                <w:ind w:left="-90" w:right="-226"/>
                <w:rPr>
                  <w:rFonts w:eastAsia="Calibri"/>
                  <w:b/>
                  <w:i/>
                  <w:sz w:val="28"/>
                  <w:szCs w:val="28"/>
                </w:rPr>
                <w:sectPr w:rsidR="001D39BB" w:rsidSect="008D6994">
                  <w:headerReference w:type="even" r:id="rId20"/>
                  <w:headerReference w:type="default" r:id="rId21"/>
                  <w:footerReference w:type="even" r:id="rId22"/>
                  <w:footerReference w:type="default" r:id="rId23"/>
                  <w:pgSz w:w="11907" w:h="16839" w:code="9"/>
                  <w:pgMar w:top="1152" w:right="1152" w:bottom="1152" w:left="1152" w:header="720" w:footer="720" w:gutter="0"/>
                  <w:pgNumType w:fmt="lowerRoman" w:start="1"/>
                  <w:cols w:space="720"/>
                  <w:docGrid w:linePitch="360"/>
                </w:sectPr>
              </w:pPr>
            </w:p>
            <w:p w14:paraId="7B954856" w14:textId="77777777" w:rsidR="001D39BB" w:rsidRDefault="00EA6F85" w:rsidP="001D39BB">
              <w:pPr>
                <w:spacing w:line="120" w:lineRule="auto"/>
              </w:pPr>
            </w:p>
          </w:sdtContent>
        </w:sdt>
        <w:p w14:paraId="7BD263E2" w14:textId="5A1D2F75" w:rsidR="003F0B51" w:rsidRDefault="008E72FF" w:rsidP="008E72FF">
          <w:pPr>
            <w:jc w:val="center"/>
          </w:pPr>
          <w:r w:rsidRPr="00F3212C">
            <w:rPr>
              <w:b/>
              <w:sz w:val="28"/>
              <w:szCs w:val="24"/>
            </w:rPr>
            <w:t>TABLE OF CONTENTS</w:t>
          </w:r>
        </w:p>
      </w:sdtContent>
    </w:sdt>
    <w:sdt>
      <w:sdtPr>
        <w:rPr>
          <w:rFonts w:ascii="Times New Roman" w:hAnsi="Times New Roman" w:cs="Times New Roman"/>
          <w:b/>
          <w:bCs/>
          <w:szCs w:val="24"/>
        </w:rPr>
        <w:id w:val="2037620461"/>
        <w:docPartObj>
          <w:docPartGallery w:val="Table of Contents"/>
          <w:docPartUnique/>
        </w:docPartObj>
      </w:sdtPr>
      <w:sdtEndPr>
        <w:rPr>
          <w:rFonts w:ascii="Arial" w:hAnsi="Arial" w:cs="Arial"/>
          <w:b w:val="0"/>
          <w:bCs w:val="0"/>
          <w:noProof/>
          <w:szCs w:val="22"/>
        </w:rPr>
      </w:sdtEndPr>
      <w:sdtContent>
        <w:p w14:paraId="57F54788" w14:textId="60530B6D" w:rsidR="00AB42A4" w:rsidRDefault="00AB42A4" w:rsidP="00351CD0">
          <w:pPr>
            <w:jc w:val="center"/>
            <w:rPr>
              <w:b/>
              <w:szCs w:val="24"/>
            </w:rPr>
          </w:pPr>
        </w:p>
        <w:p w14:paraId="3283B330" w14:textId="77777777" w:rsidR="00CE653A" w:rsidRDefault="009E646C">
          <w:pPr>
            <w:pStyle w:val="TOC1"/>
            <w:rPr>
              <w:rFonts w:asciiTheme="minorHAnsi" w:eastAsiaTheme="minorEastAsia" w:hAnsiTheme="minorHAnsi" w:cstheme="minorBidi"/>
              <w:b w:val="0"/>
              <w:bCs w:val="0"/>
              <w:caps w:val="0"/>
              <w:noProof/>
              <w:sz w:val="22"/>
              <w:szCs w:val="22"/>
            </w:rPr>
          </w:pPr>
          <w:r>
            <w:rPr>
              <w:rFonts w:ascii="Arial Bold" w:hAnsi="Arial Bold" w:cstheme="minorHAnsi"/>
              <w:iCs/>
              <w:szCs w:val="24"/>
            </w:rPr>
            <w:fldChar w:fldCharType="begin"/>
          </w:r>
          <w:r>
            <w:rPr>
              <w:rFonts w:ascii="Arial Bold" w:hAnsi="Arial Bold" w:cstheme="minorHAnsi"/>
              <w:iCs/>
              <w:szCs w:val="24"/>
            </w:rPr>
            <w:instrText xml:space="preserve"> TOC \o "1-3" \h \z \u </w:instrText>
          </w:r>
          <w:r>
            <w:rPr>
              <w:rFonts w:ascii="Arial Bold" w:hAnsi="Arial Bold" w:cstheme="minorHAnsi"/>
              <w:iCs/>
              <w:szCs w:val="24"/>
            </w:rPr>
            <w:fldChar w:fldCharType="separate"/>
          </w:r>
          <w:hyperlink w:anchor="_Toc531633591" w:history="1">
            <w:r w:rsidR="00CE653A" w:rsidRPr="002A09C4">
              <w:rPr>
                <w:rStyle w:val="Hyperlink"/>
                <w:noProof/>
              </w:rPr>
              <w:t>FORWARD</w:t>
            </w:r>
            <w:r w:rsidR="00CE653A">
              <w:rPr>
                <w:noProof/>
                <w:webHidden/>
              </w:rPr>
              <w:tab/>
            </w:r>
            <w:r w:rsidR="00CE653A">
              <w:rPr>
                <w:noProof/>
                <w:webHidden/>
              </w:rPr>
              <w:fldChar w:fldCharType="begin"/>
            </w:r>
            <w:r w:rsidR="00CE653A">
              <w:rPr>
                <w:noProof/>
                <w:webHidden/>
              </w:rPr>
              <w:instrText xml:space="preserve"> PAGEREF _Toc531633591 \h </w:instrText>
            </w:r>
            <w:r w:rsidR="00CE653A">
              <w:rPr>
                <w:noProof/>
                <w:webHidden/>
              </w:rPr>
            </w:r>
            <w:r w:rsidR="00CE653A">
              <w:rPr>
                <w:noProof/>
                <w:webHidden/>
              </w:rPr>
              <w:fldChar w:fldCharType="separate"/>
            </w:r>
            <w:r w:rsidR="001044AB">
              <w:rPr>
                <w:noProof/>
                <w:webHidden/>
              </w:rPr>
              <w:t>i</w:t>
            </w:r>
            <w:r w:rsidR="00CE653A">
              <w:rPr>
                <w:noProof/>
                <w:webHidden/>
              </w:rPr>
              <w:fldChar w:fldCharType="end"/>
            </w:r>
          </w:hyperlink>
        </w:p>
        <w:p w14:paraId="017E0BE9"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592" w:history="1">
            <w:r w:rsidR="00CE653A" w:rsidRPr="002A09C4">
              <w:rPr>
                <w:rStyle w:val="Hyperlink"/>
                <w:noProof/>
              </w:rPr>
              <w:t>ACKNOWLEDGEMENTS</w:t>
            </w:r>
            <w:r w:rsidR="00CE653A">
              <w:rPr>
                <w:noProof/>
                <w:webHidden/>
              </w:rPr>
              <w:tab/>
            </w:r>
            <w:r w:rsidR="00CE653A">
              <w:rPr>
                <w:noProof/>
                <w:webHidden/>
              </w:rPr>
              <w:fldChar w:fldCharType="begin"/>
            </w:r>
            <w:r w:rsidR="00CE653A">
              <w:rPr>
                <w:noProof/>
                <w:webHidden/>
              </w:rPr>
              <w:instrText xml:space="preserve"> PAGEREF _Toc531633592 \h </w:instrText>
            </w:r>
            <w:r w:rsidR="00CE653A">
              <w:rPr>
                <w:noProof/>
                <w:webHidden/>
              </w:rPr>
            </w:r>
            <w:r w:rsidR="00CE653A">
              <w:rPr>
                <w:noProof/>
                <w:webHidden/>
              </w:rPr>
              <w:fldChar w:fldCharType="separate"/>
            </w:r>
            <w:r w:rsidR="001044AB">
              <w:rPr>
                <w:noProof/>
                <w:webHidden/>
              </w:rPr>
              <w:t>iii</w:t>
            </w:r>
            <w:r w:rsidR="00CE653A">
              <w:rPr>
                <w:noProof/>
                <w:webHidden/>
              </w:rPr>
              <w:fldChar w:fldCharType="end"/>
            </w:r>
          </w:hyperlink>
        </w:p>
        <w:p w14:paraId="5B9BAA75"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593" w:history="1">
            <w:r w:rsidR="00CE653A" w:rsidRPr="002A09C4">
              <w:rPr>
                <w:rStyle w:val="Hyperlink"/>
                <w:noProof/>
              </w:rPr>
              <w:t>List of Guidelines</w:t>
            </w:r>
            <w:r w:rsidR="00CE653A">
              <w:rPr>
                <w:noProof/>
                <w:webHidden/>
              </w:rPr>
              <w:tab/>
            </w:r>
            <w:r w:rsidR="00CE653A">
              <w:rPr>
                <w:noProof/>
                <w:webHidden/>
              </w:rPr>
              <w:fldChar w:fldCharType="begin"/>
            </w:r>
            <w:r w:rsidR="00CE653A">
              <w:rPr>
                <w:noProof/>
                <w:webHidden/>
              </w:rPr>
              <w:instrText xml:space="preserve"> PAGEREF _Toc531633593 \h </w:instrText>
            </w:r>
            <w:r w:rsidR="00CE653A">
              <w:rPr>
                <w:noProof/>
                <w:webHidden/>
              </w:rPr>
            </w:r>
            <w:r w:rsidR="00CE653A">
              <w:rPr>
                <w:noProof/>
                <w:webHidden/>
              </w:rPr>
              <w:fldChar w:fldCharType="separate"/>
            </w:r>
            <w:r w:rsidR="001044AB">
              <w:rPr>
                <w:noProof/>
                <w:webHidden/>
              </w:rPr>
              <w:t>v</w:t>
            </w:r>
            <w:r w:rsidR="00CE653A">
              <w:rPr>
                <w:noProof/>
                <w:webHidden/>
              </w:rPr>
              <w:fldChar w:fldCharType="end"/>
            </w:r>
          </w:hyperlink>
        </w:p>
        <w:p w14:paraId="7DE728E9"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594" w:history="1">
            <w:r w:rsidR="00CE653A" w:rsidRPr="002A09C4">
              <w:rPr>
                <w:rStyle w:val="Hyperlink"/>
                <w:noProof/>
              </w:rPr>
              <w:t>Acronyms</w:t>
            </w:r>
            <w:r w:rsidR="00CE653A">
              <w:rPr>
                <w:noProof/>
                <w:webHidden/>
              </w:rPr>
              <w:tab/>
            </w:r>
            <w:r w:rsidR="00CE653A">
              <w:rPr>
                <w:noProof/>
                <w:webHidden/>
              </w:rPr>
              <w:fldChar w:fldCharType="begin"/>
            </w:r>
            <w:r w:rsidR="00CE653A">
              <w:rPr>
                <w:noProof/>
                <w:webHidden/>
              </w:rPr>
              <w:instrText xml:space="preserve"> PAGEREF _Toc531633594 \h </w:instrText>
            </w:r>
            <w:r w:rsidR="00CE653A">
              <w:rPr>
                <w:noProof/>
                <w:webHidden/>
              </w:rPr>
            </w:r>
            <w:r w:rsidR="00CE653A">
              <w:rPr>
                <w:noProof/>
                <w:webHidden/>
              </w:rPr>
              <w:fldChar w:fldCharType="separate"/>
            </w:r>
            <w:r w:rsidR="001044AB">
              <w:rPr>
                <w:noProof/>
                <w:webHidden/>
              </w:rPr>
              <w:t>xi</w:t>
            </w:r>
            <w:r w:rsidR="00CE653A">
              <w:rPr>
                <w:noProof/>
                <w:webHidden/>
              </w:rPr>
              <w:fldChar w:fldCharType="end"/>
            </w:r>
          </w:hyperlink>
        </w:p>
        <w:p w14:paraId="28197938"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595" w:history="1">
            <w:r w:rsidR="00CE653A" w:rsidRPr="002A09C4">
              <w:rPr>
                <w:rStyle w:val="Hyperlink"/>
                <w:noProof/>
              </w:rPr>
              <w:t>PREFACE</w:t>
            </w:r>
            <w:r w:rsidR="00CE653A">
              <w:rPr>
                <w:noProof/>
                <w:webHidden/>
              </w:rPr>
              <w:tab/>
            </w:r>
            <w:r w:rsidR="00CE653A">
              <w:rPr>
                <w:noProof/>
                <w:webHidden/>
              </w:rPr>
              <w:fldChar w:fldCharType="begin"/>
            </w:r>
            <w:r w:rsidR="00CE653A">
              <w:rPr>
                <w:noProof/>
                <w:webHidden/>
              </w:rPr>
              <w:instrText xml:space="preserve"> PAGEREF _Toc531633595 \h </w:instrText>
            </w:r>
            <w:r w:rsidR="00CE653A">
              <w:rPr>
                <w:noProof/>
                <w:webHidden/>
              </w:rPr>
            </w:r>
            <w:r w:rsidR="00CE653A">
              <w:rPr>
                <w:noProof/>
                <w:webHidden/>
              </w:rPr>
              <w:fldChar w:fldCharType="separate"/>
            </w:r>
            <w:r w:rsidR="001044AB">
              <w:rPr>
                <w:noProof/>
                <w:webHidden/>
              </w:rPr>
              <w:t>xiii</w:t>
            </w:r>
            <w:r w:rsidR="00CE653A">
              <w:rPr>
                <w:noProof/>
                <w:webHidden/>
              </w:rPr>
              <w:fldChar w:fldCharType="end"/>
            </w:r>
          </w:hyperlink>
        </w:p>
        <w:p w14:paraId="744C1582"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596" w:history="1">
            <w:r w:rsidR="00CE653A" w:rsidRPr="002A09C4">
              <w:rPr>
                <w:rStyle w:val="Hyperlink"/>
                <w:noProof/>
              </w:rPr>
              <w:t>UPDATING AND REVISIONS OF GUIDELINES</w:t>
            </w:r>
            <w:r w:rsidR="00CE653A">
              <w:rPr>
                <w:noProof/>
                <w:webHidden/>
              </w:rPr>
              <w:tab/>
            </w:r>
            <w:r w:rsidR="00CE653A">
              <w:rPr>
                <w:noProof/>
                <w:webHidden/>
              </w:rPr>
              <w:fldChar w:fldCharType="begin"/>
            </w:r>
            <w:r w:rsidR="00CE653A">
              <w:rPr>
                <w:noProof/>
                <w:webHidden/>
              </w:rPr>
              <w:instrText xml:space="preserve"> PAGEREF _Toc531633596 \h </w:instrText>
            </w:r>
            <w:r w:rsidR="00CE653A">
              <w:rPr>
                <w:noProof/>
                <w:webHidden/>
              </w:rPr>
            </w:r>
            <w:r w:rsidR="00CE653A">
              <w:rPr>
                <w:noProof/>
                <w:webHidden/>
              </w:rPr>
              <w:fldChar w:fldCharType="separate"/>
            </w:r>
            <w:r w:rsidR="001044AB">
              <w:rPr>
                <w:noProof/>
                <w:webHidden/>
              </w:rPr>
              <w:t>xv</w:t>
            </w:r>
            <w:r w:rsidR="00CE653A">
              <w:rPr>
                <w:noProof/>
                <w:webHidden/>
              </w:rPr>
              <w:fldChar w:fldCharType="end"/>
            </w:r>
          </w:hyperlink>
        </w:p>
        <w:p w14:paraId="25E216F6"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597" w:history="1">
            <w:r w:rsidR="00CE653A" w:rsidRPr="002A09C4">
              <w:rPr>
                <w:rStyle w:val="Hyperlink"/>
                <w:noProof/>
                <w14:scene3d>
                  <w14:camera w14:prst="orthographicFront"/>
                  <w14:lightRig w14:rig="threePt" w14:dir="t">
                    <w14:rot w14:lat="0" w14:lon="0" w14:rev="0"/>
                  </w14:lightRig>
                </w14:scene3d>
              </w:rPr>
              <w:t>1</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introduction</w:t>
            </w:r>
            <w:r w:rsidR="00CE653A">
              <w:rPr>
                <w:noProof/>
                <w:webHidden/>
              </w:rPr>
              <w:tab/>
            </w:r>
            <w:r w:rsidR="00CE653A">
              <w:rPr>
                <w:noProof/>
                <w:webHidden/>
              </w:rPr>
              <w:fldChar w:fldCharType="begin"/>
            </w:r>
            <w:r w:rsidR="00CE653A">
              <w:rPr>
                <w:noProof/>
                <w:webHidden/>
              </w:rPr>
              <w:instrText xml:space="preserve"> PAGEREF _Toc531633597 \h </w:instrText>
            </w:r>
            <w:r w:rsidR="00CE653A">
              <w:rPr>
                <w:noProof/>
                <w:webHidden/>
              </w:rPr>
            </w:r>
            <w:r w:rsidR="00CE653A">
              <w:rPr>
                <w:noProof/>
                <w:webHidden/>
              </w:rPr>
              <w:fldChar w:fldCharType="separate"/>
            </w:r>
            <w:r w:rsidR="001044AB">
              <w:rPr>
                <w:noProof/>
                <w:webHidden/>
              </w:rPr>
              <w:t>1</w:t>
            </w:r>
            <w:r w:rsidR="00CE653A">
              <w:rPr>
                <w:noProof/>
                <w:webHidden/>
              </w:rPr>
              <w:fldChar w:fldCharType="end"/>
            </w:r>
          </w:hyperlink>
        </w:p>
        <w:p w14:paraId="6D97A312"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598" w:history="1">
            <w:r w:rsidR="00CE653A" w:rsidRPr="002A09C4">
              <w:rPr>
                <w:rStyle w:val="Hyperlink"/>
                <w:noProof/>
                <w14:scene3d>
                  <w14:camera w14:prst="orthographicFront"/>
                  <w14:lightRig w14:rig="threePt" w14:dir="t">
                    <w14:rot w14:lat="0" w14:lon="0" w14:rev="0"/>
                  </w14:lightRig>
                </w14:scene3d>
              </w:rPr>
              <w:t>1.1</w:t>
            </w:r>
            <w:r w:rsidR="00CE653A">
              <w:rPr>
                <w:rFonts w:asciiTheme="minorHAnsi" w:eastAsiaTheme="minorEastAsia" w:hAnsiTheme="minorHAnsi" w:cstheme="minorBidi"/>
                <w:caps w:val="0"/>
                <w:noProof/>
                <w:szCs w:val="22"/>
              </w:rPr>
              <w:tab/>
            </w:r>
            <w:r w:rsidR="00CE653A" w:rsidRPr="002A09C4">
              <w:rPr>
                <w:rStyle w:val="Hyperlink"/>
                <w:noProof/>
              </w:rPr>
              <w:t>general</w:t>
            </w:r>
            <w:r w:rsidR="00CE653A">
              <w:rPr>
                <w:noProof/>
                <w:webHidden/>
              </w:rPr>
              <w:tab/>
            </w:r>
            <w:r w:rsidR="00CE653A">
              <w:rPr>
                <w:noProof/>
                <w:webHidden/>
              </w:rPr>
              <w:fldChar w:fldCharType="begin"/>
            </w:r>
            <w:r w:rsidR="00CE653A">
              <w:rPr>
                <w:noProof/>
                <w:webHidden/>
              </w:rPr>
              <w:instrText xml:space="preserve"> PAGEREF _Toc531633598 \h </w:instrText>
            </w:r>
            <w:r w:rsidR="00CE653A">
              <w:rPr>
                <w:noProof/>
                <w:webHidden/>
              </w:rPr>
            </w:r>
            <w:r w:rsidR="00CE653A">
              <w:rPr>
                <w:noProof/>
                <w:webHidden/>
              </w:rPr>
              <w:fldChar w:fldCharType="separate"/>
            </w:r>
            <w:r w:rsidR="001044AB">
              <w:rPr>
                <w:noProof/>
                <w:webHidden/>
              </w:rPr>
              <w:t>1</w:t>
            </w:r>
            <w:r w:rsidR="00CE653A">
              <w:rPr>
                <w:noProof/>
                <w:webHidden/>
              </w:rPr>
              <w:fldChar w:fldCharType="end"/>
            </w:r>
          </w:hyperlink>
        </w:p>
        <w:p w14:paraId="6D57E338"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599" w:history="1">
            <w:r w:rsidR="00CE653A" w:rsidRPr="002A09C4">
              <w:rPr>
                <w:rStyle w:val="Hyperlink"/>
                <w:noProof/>
                <w14:scene3d>
                  <w14:camera w14:prst="orthographicFront"/>
                  <w14:lightRig w14:rig="threePt" w14:dir="t">
                    <w14:rot w14:lat="0" w14:lon="0" w14:rev="0"/>
                  </w14:lightRig>
                </w14:scene3d>
              </w:rPr>
              <w:t>1.2</w:t>
            </w:r>
            <w:r w:rsidR="00CE653A">
              <w:rPr>
                <w:rFonts w:asciiTheme="minorHAnsi" w:eastAsiaTheme="minorEastAsia" w:hAnsiTheme="minorHAnsi" w:cstheme="minorBidi"/>
                <w:caps w:val="0"/>
                <w:noProof/>
                <w:szCs w:val="22"/>
              </w:rPr>
              <w:tab/>
            </w:r>
            <w:r w:rsidR="00CE653A" w:rsidRPr="002A09C4">
              <w:rPr>
                <w:rStyle w:val="Hyperlink"/>
                <w:noProof/>
              </w:rPr>
              <w:t>objective of the guideline</w:t>
            </w:r>
            <w:r w:rsidR="00CE653A">
              <w:rPr>
                <w:noProof/>
                <w:webHidden/>
              </w:rPr>
              <w:tab/>
            </w:r>
            <w:r w:rsidR="00CE653A">
              <w:rPr>
                <w:noProof/>
                <w:webHidden/>
              </w:rPr>
              <w:fldChar w:fldCharType="begin"/>
            </w:r>
            <w:r w:rsidR="00CE653A">
              <w:rPr>
                <w:noProof/>
                <w:webHidden/>
              </w:rPr>
              <w:instrText xml:space="preserve"> PAGEREF _Toc531633599 \h </w:instrText>
            </w:r>
            <w:r w:rsidR="00CE653A">
              <w:rPr>
                <w:noProof/>
                <w:webHidden/>
              </w:rPr>
            </w:r>
            <w:r w:rsidR="00CE653A">
              <w:rPr>
                <w:noProof/>
                <w:webHidden/>
              </w:rPr>
              <w:fldChar w:fldCharType="separate"/>
            </w:r>
            <w:r w:rsidR="001044AB">
              <w:rPr>
                <w:noProof/>
                <w:webHidden/>
              </w:rPr>
              <w:t>1</w:t>
            </w:r>
            <w:r w:rsidR="00CE653A">
              <w:rPr>
                <w:noProof/>
                <w:webHidden/>
              </w:rPr>
              <w:fldChar w:fldCharType="end"/>
            </w:r>
          </w:hyperlink>
        </w:p>
        <w:p w14:paraId="5FB4DAF2"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00" w:history="1">
            <w:r w:rsidR="00CE653A" w:rsidRPr="002A09C4">
              <w:rPr>
                <w:rStyle w:val="Hyperlink"/>
                <w:noProof/>
                <w14:scene3d>
                  <w14:camera w14:prst="orthographicFront"/>
                  <w14:lightRig w14:rig="threePt" w14:dir="t">
                    <w14:rot w14:lat="0" w14:lon="0" w14:rev="0"/>
                  </w14:lightRig>
                </w14:scene3d>
              </w:rPr>
              <w:t>1.3</w:t>
            </w:r>
            <w:r w:rsidR="00CE653A">
              <w:rPr>
                <w:rFonts w:asciiTheme="minorHAnsi" w:eastAsiaTheme="minorEastAsia" w:hAnsiTheme="minorHAnsi" w:cstheme="minorBidi"/>
                <w:caps w:val="0"/>
                <w:noProof/>
                <w:szCs w:val="22"/>
              </w:rPr>
              <w:tab/>
            </w:r>
            <w:r w:rsidR="00CE653A" w:rsidRPr="002A09C4">
              <w:rPr>
                <w:rStyle w:val="Hyperlink"/>
                <w:noProof/>
              </w:rPr>
              <w:t>scope of the guideline</w:t>
            </w:r>
            <w:r w:rsidR="00CE653A">
              <w:rPr>
                <w:noProof/>
                <w:webHidden/>
              </w:rPr>
              <w:tab/>
            </w:r>
            <w:r w:rsidR="00CE653A">
              <w:rPr>
                <w:noProof/>
                <w:webHidden/>
              </w:rPr>
              <w:fldChar w:fldCharType="begin"/>
            </w:r>
            <w:r w:rsidR="00CE653A">
              <w:rPr>
                <w:noProof/>
                <w:webHidden/>
              </w:rPr>
              <w:instrText xml:space="preserve"> PAGEREF _Toc531633600 \h </w:instrText>
            </w:r>
            <w:r w:rsidR="00CE653A">
              <w:rPr>
                <w:noProof/>
                <w:webHidden/>
              </w:rPr>
            </w:r>
            <w:r w:rsidR="00CE653A">
              <w:rPr>
                <w:noProof/>
                <w:webHidden/>
              </w:rPr>
              <w:fldChar w:fldCharType="separate"/>
            </w:r>
            <w:r w:rsidR="001044AB">
              <w:rPr>
                <w:noProof/>
                <w:webHidden/>
              </w:rPr>
              <w:t>2</w:t>
            </w:r>
            <w:r w:rsidR="00CE653A">
              <w:rPr>
                <w:noProof/>
                <w:webHidden/>
              </w:rPr>
              <w:fldChar w:fldCharType="end"/>
            </w:r>
          </w:hyperlink>
        </w:p>
        <w:p w14:paraId="38405CA4"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01" w:history="1">
            <w:r w:rsidR="00CE653A" w:rsidRPr="002A09C4">
              <w:rPr>
                <w:rStyle w:val="Hyperlink"/>
                <w:noProof/>
                <w14:scene3d>
                  <w14:camera w14:prst="orthographicFront"/>
                  <w14:lightRig w14:rig="threePt" w14:dir="t">
                    <w14:rot w14:lat="0" w14:lon="0" w14:rev="0"/>
                  </w14:lightRig>
                </w14:scene3d>
              </w:rPr>
              <w:t>1.4</w:t>
            </w:r>
            <w:r w:rsidR="00CE653A">
              <w:rPr>
                <w:rFonts w:asciiTheme="minorHAnsi" w:eastAsiaTheme="minorEastAsia" w:hAnsiTheme="minorHAnsi" w:cstheme="minorBidi"/>
                <w:caps w:val="0"/>
                <w:noProof/>
                <w:szCs w:val="22"/>
              </w:rPr>
              <w:tab/>
            </w:r>
            <w:r w:rsidR="00CE653A" w:rsidRPr="002A09C4">
              <w:rPr>
                <w:rStyle w:val="Hyperlink"/>
                <w:noProof/>
              </w:rPr>
              <w:t>definitions of terminologies</w:t>
            </w:r>
            <w:r w:rsidR="00CE653A">
              <w:rPr>
                <w:noProof/>
                <w:webHidden/>
              </w:rPr>
              <w:tab/>
            </w:r>
            <w:r w:rsidR="00CE653A">
              <w:rPr>
                <w:noProof/>
                <w:webHidden/>
              </w:rPr>
              <w:fldChar w:fldCharType="begin"/>
            </w:r>
            <w:r w:rsidR="00CE653A">
              <w:rPr>
                <w:noProof/>
                <w:webHidden/>
              </w:rPr>
              <w:instrText xml:space="preserve"> PAGEREF _Toc531633601 \h </w:instrText>
            </w:r>
            <w:r w:rsidR="00CE653A">
              <w:rPr>
                <w:noProof/>
                <w:webHidden/>
              </w:rPr>
            </w:r>
            <w:r w:rsidR="00CE653A">
              <w:rPr>
                <w:noProof/>
                <w:webHidden/>
              </w:rPr>
              <w:fldChar w:fldCharType="separate"/>
            </w:r>
            <w:r w:rsidR="001044AB">
              <w:rPr>
                <w:noProof/>
                <w:webHidden/>
              </w:rPr>
              <w:t>2</w:t>
            </w:r>
            <w:r w:rsidR="00CE653A">
              <w:rPr>
                <w:noProof/>
                <w:webHidden/>
              </w:rPr>
              <w:fldChar w:fldCharType="end"/>
            </w:r>
          </w:hyperlink>
        </w:p>
        <w:p w14:paraId="182EDA8B"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02" w:history="1">
            <w:r w:rsidR="00CE653A" w:rsidRPr="002A09C4">
              <w:rPr>
                <w:rStyle w:val="Hyperlink"/>
                <w:noProof/>
                <w14:scene3d>
                  <w14:camera w14:prst="orthographicFront"/>
                  <w14:lightRig w14:rig="threePt" w14:dir="t">
                    <w14:rot w14:lat="0" w14:lon="0" w14:rev="0"/>
                  </w14:lightRig>
                </w14:scene3d>
              </w:rPr>
              <w:t>2</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Analysis of Catchment Features</w:t>
            </w:r>
            <w:r w:rsidR="00CE653A">
              <w:rPr>
                <w:noProof/>
                <w:webHidden/>
              </w:rPr>
              <w:tab/>
            </w:r>
            <w:r w:rsidR="00CE653A">
              <w:rPr>
                <w:noProof/>
                <w:webHidden/>
              </w:rPr>
              <w:fldChar w:fldCharType="begin"/>
            </w:r>
            <w:r w:rsidR="00CE653A">
              <w:rPr>
                <w:noProof/>
                <w:webHidden/>
              </w:rPr>
              <w:instrText xml:space="preserve"> PAGEREF _Toc531633602 \h </w:instrText>
            </w:r>
            <w:r w:rsidR="00CE653A">
              <w:rPr>
                <w:noProof/>
                <w:webHidden/>
              </w:rPr>
            </w:r>
            <w:r w:rsidR="00CE653A">
              <w:rPr>
                <w:noProof/>
                <w:webHidden/>
              </w:rPr>
              <w:fldChar w:fldCharType="separate"/>
            </w:r>
            <w:r w:rsidR="001044AB">
              <w:rPr>
                <w:noProof/>
                <w:webHidden/>
              </w:rPr>
              <w:t>3</w:t>
            </w:r>
            <w:r w:rsidR="00CE653A">
              <w:rPr>
                <w:noProof/>
                <w:webHidden/>
              </w:rPr>
              <w:fldChar w:fldCharType="end"/>
            </w:r>
          </w:hyperlink>
        </w:p>
        <w:p w14:paraId="5882CD9A"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03" w:history="1">
            <w:r w:rsidR="00CE653A" w:rsidRPr="002A09C4">
              <w:rPr>
                <w:rStyle w:val="Hyperlink"/>
                <w:noProof/>
                <w14:scene3d>
                  <w14:camera w14:prst="orthographicFront"/>
                  <w14:lightRig w14:rig="threePt" w14:dir="t">
                    <w14:rot w14:lat="0" w14:lon="0" w14:rev="0"/>
                  </w14:lightRig>
                </w14:scene3d>
              </w:rPr>
              <w:t>2.1</w:t>
            </w:r>
            <w:r w:rsidR="00CE653A">
              <w:rPr>
                <w:rFonts w:asciiTheme="minorHAnsi" w:eastAsiaTheme="minorEastAsia" w:hAnsiTheme="minorHAnsi" w:cstheme="minorBidi"/>
                <w:caps w:val="0"/>
                <w:noProof/>
                <w:szCs w:val="22"/>
              </w:rPr>
              <w:tab/>
            </w:r>
            <w:r w:rsidR="00CE653A" w:rsidRPr="002A09C4">
              <w:rPr>
                <w:rStyle w:val="Hyperlink"/>
                <w:noProof/>
              </w:rPr>
              <w:t>catchment delineation</w:t>
            </w:r>
            <w:r w:rsidR="00CE653A">
              <w:rPr>
                <w:noProof/>
                <w:webHidden/>
              </w:rPr>
              <w:tab/>
            </w:r>
            <w:r w:rsidR="00CE653A">
              <w:rPr>
                <w:noProof/>
                <w:webHidden/>
              </w:rPr>
              <w:fldChar w:fldCharType="begin"/>
            </w:r>
            <w:r w:rsidR="00CE653A">
              <w:rPr>
                <w:noProof/>
                <w:webHidden/>
              </w:rPr>
              <w:instrText xml:space="preserve"> PAGEREF _Toc531633603 \h </w:instrText>
            </w:r>
            <w:r w:rsidR="00CE653A">
              <w:rPr>
                <w:noProof/>
                <w:webHidden/>
              </w:rPr>
            </w:r>
            <w:r w:rsidR="00CE653A">
              <w:rPr>
                <w:noProof/>
                <w:webHidden/>
              </w:rPr>
              <w:fldChar w:fldCharType="separate"/>
            </w:r>
            <w:r w:rsidR="001044AB">
              <w:rPr>
                <w:noProof/>
                <w:webHidden/>
              </w:rPr>
              <w:t>3</w:t>
            </w:r>
            <w:r w:rsidR="00CE653A">
              <w:rPr>
                <w:noProof/>
                <w:webHidden/>
              </w:rPr>
              <w:fldChar w:fldCharType="end"/>
            </w:r>
          </w:hyperlink>
        </w:p>
        <w:p w14:paraId="2D16753F"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04" w:history="1">
            <w:r w:rsidR="00CE653A" w:rsidRPr="002A09C4">
              <w:rPr>
                <w:rStyle w:val="Hyperlink"/>
                <w:noProof/>
                <w14:scene3d>
                  <w14:camera w14:prst="orthographicFront"/>
                  <w14:lightRig w14:rig="threePt" w14:dir="t">
                    <w14:rot w14:lat="0" w14:lon="0" w14:rev="0"/>
                  </w14:lightRig>
                </w14:scene3d>
              </w:rPr>
              <w:t>2.1.1</w:t>
            </w:r>
            <w:r w:rsidR="00CE653A">
              <w:rPr>
                <w:rFonts w:asciiTheme="minorHAnsi" w:eastAsiaTheme="minorEastAsia" w:hAnsiTheme="minorHAnsi" w:cstheme="minorBidi"/>
                <w:i w:val="0"/>
                <w:iCs w:val="0"/>
                <w:noProof/>
                <w:szCs w:val="22"/>
              </w:rPr>
              <w:tab/>
            </w:r>
            <w:r w:rsidR="00CE653A" w:rsidRPr="002A09C4">
              <w:rPr>
                <w:rStyle w:val="Hyperlink"/>
                <w:noProof/>
              </w:rPr>
              <w:t>Data sources and tools</w:t>
            </w:r>
            <w:r w:rsidR="00CE653A">
              <w:rPr>
                <w:noProof/>
                <w:webHidden/>
              </w:rPr>
              <w:tab/>
            </w:r>
            <w:r w:rsidR="00CE653A">
              <w:rPr>
                <w:noProof/>
                <w:webHidden/>
              </w:rPr>
              <w:fldChar w:fldCharType="begin"/>
            </w:r>
            <w:r w:rsidR="00CE653A">
              <w:rPr>
                <w:noProof/>
                <w:webHidden/>
              </w:rPr>
              <w:instrText xml:space="preserve"> PAGEREF _Toc531633604 \h </w:instrText>
            </w:r>
            <w:r w:rsidR="00CE653A">
              <w:rPr>
                <w:noProof/>
                <w:webHidden/>
              </w:rPr>
            </w:r>
            <w:r w:rsidR="00CE653A">
              <w:rPr>
                <w:noProof/>
                <w:webHidden/>
              </w:rPr>
              <w:fldChar w:fldCharType="separate"/>
            </w:r>
            <w:r w:rsidR="001044AB">
              <w:rPr>
                <w:noProof/>
                <w:webHidden/>
              </w:rPr>
              <w:t>3</w:t>
            </w:r>
            <w:r w:rsidR="00CE653A">
              <w:rPr>
                <w:noProof/>
                <w:webHidden/>
              </w:rPr>
              <w:fldChar w:fldCharType="end"/>
            </w:r>
          </w:hyperlink>
        </w:p>
        <w:p w14:paraId="519CC5BB"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05" w:history="1">
            <w:r w:rsidR="00CE653A" w:rsidRPr="002A09C4">
              <w:rPr>
                <w:rStyle w:val="Hyperlink"/>
                <w:noProof/>
                <w14:scene3d>
                  <w14:camera w14:prst="orthographicFront"/>
                  <w14:lightRig w14:rig="threePt" w14:dir="t">
                    <w14:rot w14:lat="0" w14:lon="0" w14:rev="0"/>
                  </w14:lightRig>
                </w14:scene3d>
              </w:rPr>
              <w:t>2.1.2</w:t>
            </w:r>
            <w:r w:rsidR="00CE653A">
              <w:rPr>
                <w:rFonts w:asciiTheme="minorHAnsi" w:eastAsiaTheme="minorEastAsia" w:hAnsiTheme="minorHAnsi" w:cstheme="minorBidi"/>
                <w:i w:val="0"/>
                <w:iCs w:val="0"/>
                <w:noProof/>
                <w:szCs w:val="22"/>
              </w:rPr>
              <w:tab/>
            </w:r>
            <w:r w:rsidR="00CE653A" w:rsidRPr="002A09C4">
              <w:rPr>
                <w:rStyle w:val="Hyperlink"/>
                <w:noProof/>
              </w:rPr>
              <w:t>Procedures for catchment delineation</w:t>
            </w:r>
            <w:r w:rsidR="00CE653A">
              <w:rPr>
                <w:noProof/>
                <w:webHidden/>
              </w:rPr>
              <w:tab/>
            </w:r>
            <w:r w:rsidR="00CE653A">
              <w:rPr>
                <w:noProof/>
                <w:webHidden/>
              </w:rPr>
              <w:fldChar w:fldCharType="begin"/>
            </w:r>
            <w:r w:rsidR="00CE653A">
              <w:rPr>
                <w:noProof/>
                <w:webHidden/>
              </w:rPr>
              <w:instrText xml:space="preserve"> PAGEREF _Toc531633605 \h </w:instrText>
            </w:r>
            <w:r w:rsidR="00CE653A">
              <w:rPr>
                <w:noProof/>
                <w:webHidden/>
              </w:rPr>
            </w:r>
            <w:r w:rsidR="00CE653A">
              <w:rPr>
                <w:noProof/>
                <w:webHidden/>
              </w:rPr>
              <w:fldChar w:fldCharType="separate"/>
            </w:r>
            <w:r w:rsidR="001044AB">
              <w:rPr>
                <w:noProof/>
                <w:webHidden/>
              </w:rPr>
              <w:t>3</w:t>
            </w:r>
            <w:r w:rsidR="00CE653A">
              <w:rPr>
                <w:noProof/>
                <w:webHidden/>
              </w:rPr>
              <w:fldChar w:fldCharType="end"/>
            </w:r>
          </w:hyperlink>
        </w:p>
        <w:p w14:paraId="065A7A98"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06" w:history="1">
            <w:r w:rsidR="00CE653A" w:rsidRPr="002A09C4">
              <w:rPr>
                <w:rStyle w:val="Hyperlink"/>
                <w:noProof/>
                <w14:scene3d>
                  <w14:camera w14:prst="orthographicFront"/>
                  <w14:lightRig w14:rig="threePt" w14:dir="t">
                    <w14:rot w14:lat="0" w14:lon="0" w14:rev="0"/>
                  </w14:lightRig>
                </w14:scene3d>
              </w:rPr>
              <w:t>2.2</w:t>
            </w:r>
            <w:r w:rsidR="00CE653A">
              <w:rPr>
                <w:rFonts w:asciiTheme="minorHAnsi" w:eastAsiaTheme="minorEastAsia" w:hAnsiTheme="minorHAnsi" w:cstheme="minorBidi"/>
                <w:caps w:val="0"/>
                <w:noProof/>
                <w:szCs w:val="22"/>
              </w:rPr>
              <w:tab/>
            </w:r>
            <w:r w:rsidR="00CE653A" w:rsidRPr="002A09C4">
              <w:rPr>
                <w:rStyle w:val="Hyperlink"/>
                <w:noProof/>
              </w:rPr>
              <w:t>soil data as input for hydrological analysis</w:t>
            </w:r>
            <w:r w:rsidR="00CE653A">
              <w:rPr>
                <w:noProof/>
                <w:webHidden/>
              </w:rPr>
              <w:tab/>
            </w:r>
            <w:r w:rsidR="00CE653A">
              <w:rPr>
                <w:noProof/>
                <w:webHidden/>
              </w:rPr>
              <w:fldChar w:fldCharType="begin"/>
            </w:r>
            <w:r w:rsidR="00CE653A">
              <w:rPr>
                <w:noProof/>
                <w:webHidden/>
              </w:rPr>
              <w:instrText xml:space="preserve"> PAGEREF _Toc531633606 \h </w:instrText>
            </w:r>
            <w:r w:rsidR="00CE653A">
              <w:rPr>
                <w:noProof/>
                <w:webHidden/>
              </w:rPr>
            </w:r>
            <w:r w:rsidR="00CE653A">
              <w:rPr>
                <w:noProof/>
                <w:webHidden/>
              </w:rPr>
              <w:fldChar w:fldCharType="separate"/>
            </w:r>
            <w:r w:rsidR="001044AB">
              <w:rPr>
                <w:noProof/>
                <w:webHidden/>
              </w:rPr>
              <w:t>8</w:t>
            </w:r>
            <w:r w:rsidR="00CE653A">
              <w:rPr>
                <w:noProof/>
                <w:webHidden/>
              </w:rPr>
              <w:fldChar w:fldCharType="end"/>
            </w:r>
          </w:hyperlink>
        </w:p>
        <w:p w14:paraId="581DBCA9"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07" w:history="1">
            <w:r w:rsidR="00CE653A" w:rsidRPr="002A09C4">
              <w:rPr>
                <w:rStyle w:val="Hyperlink"/>
                <w:noProof/>
                <w14:scene3d>
                  <w14:camera w14:prst="orthographicFront"/>
                  <w14:lightRig w14:rig="threePt" w14:dir="t">
                    <w14:rot w14:lat="0" w14:lon="0" w14:rev="0"/>
                  </w14:lightRig>
                </w14:scene3d>
              </w:rPr>
              <w:t>2.3</w:t>
            </w:r>
            <w:r w:rsidR="00CE653A">
              <w:rPr>
                <w:rFonts w:asciiTheme="minorHAnsi" w:eastAsiaTheme="minorEastAsia" w:hAnsiTheme="minorHAnsi" w:cstheme="minorBidi"/>
                <w:caps w:val="0"/>
                <w:noProof/>
                <w:szCs w:val="22"/>
              </w:rPr>
              <w:tab/>
            </w:r>
            <w:r w:rsidR="00CE653A" w:rsidRPr="002A09C4">
              <w:rPr>
                <w:rStyle w:val="Hyperlink"/>
                <w:noProof/>
              </w:rPr>
              <w:t>land use/cover analysis as input for hydrological analysis</w:t>
            </w:r>
            <w:r w:rsidR="00CE653A">
              <w:rPr>
                <w:noProof/>
                <w:webHidden/>
              </w:rPr>
              <w:tab/>
            </w:r>
            <w:r w:rsidR="00CE653A">
              <w:rPr>
                <w:noProof/>
                <w:webHidden/>
              </w:rPr>
              <w:fldChar w:fldCharType="begin"/>
            </w:r>
            <w:r w:rsidR="00CE653A">
              <w:rPr>
                <w:noProof/>
                <w:webHidden/>
              </w:rPr>
              <w:instrText xml:space="preserve"> PAGEREF _Toc531633607 \h </w:instrText>
            </w:r>
            <w:r w:rsidR="00CE653A">
              <w:rPr>
                <w:noProof/>
                <w:webHidden/>
              </w:rPr>
            </w:r>
            <w:r w:rsidR="00CE653A">
              <w:rPr>
                <w:noProof/>
                <w:webHidden/>
              </w:rPr>
              <w:fldChar w:fldCharType="separate"/>
            </w:r>
            <w:r w:rsidR="001044AB">
              <w:rPr>
                <w:noProof/>
                <w:webHidden/>
              </w:rPr>
              <w:t>8</w:t>
            </w:r>
            <w:r w:rsidR="00CE653A">
              <w:rPr>
                <w:noProof/>
                <w:webHidden/>
              </w:rPr>
              <w:fldChar w:fldCharType="end"/>
            </w:r>
          </w:hyperlink>
        </w:p>
        <w:p w14:paraId="07DB7604"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08" w:history="1">
            <w:r w:rsidR="00CE653A" w:rsidRPr="002A09C4">
              <w:rPr>
                <w:rStyle w:val="Hyperlink"/>
                <w:noProof/>
                <w14:scene3d>
                  <w14:camera w14:prst="orthographicFront"/>
                  <w14:lightRig w14:rig="threePt" w14:dir="t">
                    <w14:rot w14:lat="0" w14:lon="0" w14:rev="0"/>
                  </w14:lightRig>
                </w14:scene3d>
              </w:rPr>
              <w:t>3</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Rainfall Analysis</w:t>
            </w:r>
            <w:r w:rsidR="00CE653A">
              <w:rPr>
                <w:noProof/>
                <w:webHidden/>
              </w:rPr>
              <w:tab/>
            </w:r>
            <w:r w:rsidR="00CE653A">
              <w:rPr>
                <w:noProof/>
                <w:webHidden/>
              </w:rPr>
              <w:fldChar w:fldCharType="begin"/>
            </w:r>
            <w:r w:rsidR="00CE653A">
              <w:rPr>
                <w:noProof/>
                <w:webHidden/>
              </w:rPr>
              <w:instrText xml:space="preserve"> PAGEREF _Toc531633608 \h </w:instrText>
            </w:r>
            <w:r w:rsidR="00CE653A">
              <w:rPr>
                <w:noProof/>
                <w:webHidden/>
              </w:rPr>
            </w:r>
            <w:r w:rsidR="00CE653A">
              <w:rPr>
                <w:noProof/>
                <w:webHidden/>
              </w:rPr>
              <w:fldChar w:fldCharType="separate"/>
            </w:r>
            <w:r w:rsidR="001044AB">
              <w:rPr>
                <w:noProof/>
                <w:webHidden/>
              </w:rPr>
              <w:t>9</w:t>
            </w:r>
            <w:r w:rsidR="00CE653A">
              <w:rPr>
                <w:noProof/>
                <w:webHidden/>
              </w:rPr>
              <w:fldChar w:fldCharType="end"/>
            </w:r>
          </w:hyperlink>
        </w:p>
        <w:p w14:paraId="094B2A09"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09" w:history="1">
            <w:r w:rsidR="00CE653A" w:rsidRPr="002A09C4">
              <w:rPr>
                <w:rStyle w:val="Hyperlink"/>
                <w:noProof/>
                <w14:scene3d>
                  <w14:camera w14:prst="orthographicFront"/>
                  <w14:lightRig w14:rig="threePt" w14:dir="t">
                    <w14:rot w14:lat="0" w14:lon="0" w14:rev="0"/>
                  </w14:lightRig>
                </w14:scene3d>
              </w:rPr>
              <w:t>3.1</w:t>
            </w:r>
            <w:r w:rsidR="00CE653A">
              <w:rPr>
                <w:rFonts w:asciiTheme="minorHAnsi" w:eastAsiaTheme="minorEastAsia" w:hAnsiTheme="minorHAnsi" w:cstheme="minorBidi"/>
                <w:caps w:val="0"/>
                <w:noProof/>
                <w:szCs w:val="22"/>
              </w:rPr>
              <w:tab/>
            </w:r>
            <w:r w:rsidR="00CE653A" w:rsidRPr="002A09C4">
              <w:rPr>
                <w:rStyle w:val="Hyperlink"/>
                <w:noProof/>
              </w:rPr>
              <w:t>climatic mechanisms and weather system in ethiopia</w:t>
            </w:r>
            <w:r w:rsidR="00CE653A">
              <w:rPr>
                <w:noProof/>
                <w:webHidden/>
              </w:rPr>
              <w:tab/>
            </w:r>
            <w:r w:rsidR="00CE653A">
              <w:rPr>
                <w:noProof/>
                <w:webHidden/>
              </w:rPr>
              <w:fldChar w:fldCharType="begin"/>
            </w:r>
            <w:r w:rsidR="00CE653A">
              <w:rPr>
                <w:noProof/>
                <w:webHidden/>
              </w:rPr>
              <w:instrText xml:space="preserve"> PAGEREF _Toc531633609 \h </w:instrText>
            </w:r>
            <w:r w:rsidR="00CE653A">
              <w:rPr>
                <w:noProof/>
                <w:webHidden/>
              </w:rPr>
            </w:r>
            <w:r w:rsidR="00CE653A">
              <w:rPr>
                <w:noProof/>
                <w:webHidden/>
              </w:rPr>
              <w:fldChar w:fldCharType="separate"/>
            </w:r>
            <w:r w:rsidR="001044AB">
              <w:rPr>
                <w:noProof/>
                <w:webHidden/>
              </w:rPr>
              <w:t>9</w:t>
            </w:r>
            <w:r w:rsidR="00CE653A">
              <w:rPr>
                <w:noProof/>
                <w:webHidden/>
              </w:rPr>
              <w:fldChar w:fldCharType="end"/>
            </w:r>
          </w:hyperlink>
        </w:p>
        <w:p w14:paraId="23983FB0"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0" w:history="1">
            <w:r w:rsidR="00CE653A" w:rsidRPr="002A09C4">
              <w:rPr>
                <w:rStyle w:val="Hyperlink"/>
                <w:noProof/>
                <w14:scene3d>
                  <w14:camera w14:prst="orthographicFront"/>
                  <w14:lightRig w14:rig="threePt" w14:dir="t">
                    <w14:rot w14:lat="0" w14:lon="0" w14:rev="0"/>
                  </w14:lightRig>
                </w14:scene3d>
              </w:rPr>
              <w:t>3.2</w:t>
            </w:r>
            <w:r w:rsidR="00CE653A">
              <w:rPr>
                <w:rFonts w:asciiTheme="minorHAnsi" w:eastAsiaTheme="minorEastAsia" w:hAnsiTheme="minorHAnsi" w:cstheme="minorBidi"/>
                <w:caps w:val="0"/>
                <w:noProof/>
                <w:szCs w:val="22"/>
              </w:rPr>
              <w:tab/>
            </w:r>
            <w:r w:rsidR="00CE653A" w:rsidRPr="002A09C4">
              <w:rPr>
                <w:rStyle w:val="Hyperlink"/>
                <w:noProof/>
              </w:rPr>
              <w:t>sources of rainfall data in Ethiopia</w:t>
            </w:r>
            <w:r w:rsidR="00CE653A">
              <w:rPr>
                <w:noProof/>
                <w:webHidden/>
              </w:rPr>
              <w:tab/>
            </w:r>
            <w:r w:rsidR="00CE653A">
              <w:rPr>
                <w:noProof/>
                <w:webHidden/>
              </w:rPr>
              <w:fldChar w:fldCharType="begin"/>
            </w:r>
            <w:r w:rsidR="00CE653A">
              <w:rPr>
                <w:noProof/>
                <w:webHidden/>
              </w:rPr>
              <w:instrText xml:space="preserve"> PAGEREF _Toc531633610 \h </w:instrText>
            </w:r>
            <w:r w:rsidR="00CE653A">
              <w:rPr>
                <w:noProof/>
                <w:webHidden/>
              </w:rPr>
            </w:r>
            <w:r w:rsidR="00CE653A">
              <w:rPr>
                <w:noProof/>
                <w:webHidden/>
              </w:rPr>
              <w:fldChar w:fldCharType="separate"/>
            </w:r>
            <w:r w:rsidR="001044AB">
              <w:rPr>
                <w:noProof/>
                <w:webHidden/>
              </w:rPr>
              <w:t>9</w:t>
            </w:r>
            <w:r w:rsidR="00CE653A">
              <w:rPr>
                <w:noProof/>
                <w:webHidden/>
              </w:rPr>
              <w:fldChar w:fldCharType="end"/>
            </w:r>
          </w:hyperlink>
        </w:p>
        <w:p w14:paraId="22D0010E"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1" w:history="1">
            <w:r w:rsidR="00CE653A" w:rsidRPr="002A09C4">
              <w:rPr>
                <w:rStyle w:val="Hyperlink"/>
                <w:noProof/>
                <w14:scene3d>
                  <w14:camera w14:prst="orthographicFront"/>
                  <w14:lightRig w14:rig="threePt" w14:dir="t">
                    <w14:rot w14:lat="0" w14:lon="0" w14:rev="0"/>
                  </w14:lightRig>
                </w14:scene3d>
              </w:rPr>
              <w:t>3.3</w:t>
            </w:r>
            <w:r w:rsidR="00CE653A">
              <w:rPr>
                <w:rFonts w:asciiTheme="minorHAnsi" w:eastAsiaTheme="minorEastAsia" w:hAnsiTheme="minorHAnsi" w:cstheme="minorBidi"/>
                <w:caps w:val="0"/>
                <w:noProof/>
                <w:szCs w:val="22"/>
              </w:rPr>
              <w:tab/>
            </w:r>
            <w:r w:rsidR="00CE653A" w:rsidRPr="002A09C4">
              <w:rPr>
                <w:rStyle w:val="Hyperlink"/>
                <w:noProof/>
              </w:rPr>
              <w:t>checking adequacy of rain gauges and data record</w:t>
            </w:r>
            <w:r w:rsidR="00CE653A">
              <w:rPr>
                <w:noProof/>
                <w:webHidden/>
              </w:rPr>
              <w:tab/>
            </w:r>
            <w:r w:rsidR="00CE653A">
              <w:rPr>
                <w:noProof/>
                <w:webHidden/>
              </w:rPr>
              <w:fldChar w:fldCharType="begin"/>
            </w:r>
            <w:r w:rsidR="00CE653A">
              <w:rPr>
                <w:noProof/>
                <w:webHidden/>
              </w:rPr>
              <w:instrText xml:space="preserve"> PAGEREF _Toc531633611 \h </w:instrText>
            </w:r>
            <w:r w:rsidR="00CE653A">
              <w:rPr>
                <w:noProof/>
                <w:webHidden/>
              </w:rPr>
            </w:r>
            <w:r w:rsidR="00CE653A">
              <w:rPr>
                <w:noProof/>
                <w:webHidden/>
              </w:rPr>
              <w:fldChar w:fldCharType="separate"/>
            </w:r>
            <w:r w:rsidR="001044AB">
              <w:rPr>
                <w:noProof/>
                <w:webHidden/>
              </w:rPr>
              <w:t>10</w:t>
            </w:r>
            <w:r w:rsidR="00CE653A">
              <w:rPr>
                <w:noProof/>
                <w:webHidden/>
              </w:rPr>
              <w:fldChar w:fldCharType="end"/>
            </w:r>
          </w:hyperlink>
        </w:p>
        <w:p w14:paraId="20C53FD1"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2" w:history="1">
            <w:r w:rsidR="00CE653A" w:rsidRPr="002A09C4">
              <w:rPr>
                <w:rStyle w:val="Hyperlink"/>
                <w:noProof/>
                <w14:scene3d>
                  <w14:camera w14:prst="orthographicFront"/>
                  <w14:lightRig w14:rig="threePt" w14:dir="t">
                    <w14:rot w14:lat="0" w14:lon="0" w14:rev="0"/>
                  </w14:lightRig>
                </w14:scene3d>
              </w:rPr>
              <w:t>3.4</w:t>
            </w:r>
            <w:r w:rsidR="00CE653A">
              <w:rPr>
                <w:rFonts w:asciiTheme="minorHAnsi" w:eastAsiaTheme="minorEastAsia" w:hAnsiTheme="minorHAnsi" w:cstheme="minorBidi"/>
                <w:caps w:val="0"/>
                <w:noProof/>
                <w:szCs w:val="22"/>
              </w:rPr>
              <w:tab/>
            </w:r>
            <w:r w:rsidR="00CE653A" w:rsidRPr="002A09C4">
              <w:rPr>
                <w:rStyle w:val="Hyperlink"/>
                <w:noProof/>
              </w:rPr>
              <w:t>filling data gap</w:t>
            </w:r>
            <w:r w:rsidR="00CE653A">
              <w:rPr>
                <w:noProof/>
                <w:webHidden/>
              </w:rPr>
              <w:tab/>
            </w:r>
            <w:r w:rsidR="00CE653A">
              <w:rPr>
                <w:noProof/>
                <w:webHidden/>
              </w:rPr>
              <w:fldChar w:fldCharType="begin"/>
            </w:r>
            <w:r w:rsidR="00CE653A">
              <w:rPr>
                <w:noProof/>
                <w:webHidden/>
              </w:rPr>
              <w:instrText xml:space="preserve"> PAGEREF _Toc531633612 \h </w:instrText>
            </w:r>
            <w:r w:rsidR="00CE653A">
              <w:rPr>
                <w:noProof/>
                <w:webHidden/>
              </w:rPr>
            </w:r>
            <w:r w:rsidR="00CE653A">
              <w:rPr>
                <w:noProof/>
                <w:webHidden/>
              </w:rPr>
              <w:fldChar w:fldCharType="separate"/>
            </w:r>
            <w:r w:rsidR="001044AB">
              <w:rPr>
                <w:noProof/>
                <w:webHidden/>
              </w:rPr>
              <w:t>11</w:t>
            </w:r>
            <w:r w:rsidR="00CE653A">
              <w:rPr>
                <w:noProof/>
                <w:webHidden/>
              </w:rPr>
              <w:fldChar w:fldCharType="end"/>
            </w:r>
          </w:hyperlink>
        </w:p>
        <w:p w14:paraId="4A2E0493"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3" w:history="1">
            <w:r w:rsidR="00CE653A" w:rsidRPr="002A09C4">
              <w:rPr>
                <w:rStyle w:val="Hyperlink"/>
                <w:noProof/>
                <w14:scene3d>
                  <w14:camera w14:prst="orthographicFront"/>
                  <w14:lightRig w14:rig="threePt" w14:dir="t">
                    <w14:rot w14:lat="0" w14:lon="0" w14:rev="0"/>
                  </w14:lightRig>
                </w14:scene3d>
              </w:rPr>
              <w:t>3.5</w:t>
            </w:r>
            <w:r w:rsidR="00CE653A">
              <w:rPr>
                <w:rFonts w:asciiTheme="minorHAnsi" w:eastAsiaTheme="minorEastAsia" w:hAnsiTheme="minorHAnsi" w:cstheme="minorBidi"/>
                <w:caps w:val="0"/>
                <w:noProof/>
                <w:szCs w:val="22"/>
              </w:rPr>
              <w:tab/>
            </w:r>
            <w:r w:rsidR="00CE653A" w:rsidRPr="002A09C4">
              <w:rPr>
                <w:rStyle w:val="Hyperlink"/>
                <w:noProof/>
              </w:rPr>
              <w:t>test for consistency</w:t>
            </w:r>
            <w:r w:rsidR="00CE653A">
              <w:rPr>
                <w:noProof/>
                <w:webHidden/>
              </w:rPr>
              <w:tab/>
            </w:r>
            <w:r w:rsidR="00CE653A">
              <w:rPr>
                <w:noProof/>
                <w:webHidden/>
              </w:rPr>
              <w:fldChar w:fldCharType="begin"/>
            </w:r>
            <w:r w:rsidR="00CE653A">
              <w:rPr>
                <w:noProof/>
                <w:webHidden/>
              </w:rPr>
              <w:instrText xml:space="preserve"> PAGEREF _Toc531633613 \h </w:instrText>
            </w:r>
            <w:r w:rsidR="00CE653A">
              <w:rPr>
                <w:noProof/>
                <w:webHidden/>
              </w:rPr>
            </w:r>
            <w:r w:rsidR="00CE653A">
              <w:rPr>
                <w:noProof/>
                <w:webHidden/>
              </w:rPr>
              <w:fldChar w:fldCharType="separate"/>
            </w:r>
            <w:r w:rsidR="001044AB">
              <w:rPr>
                <w:noProof/>
                <w:webHidden/>
              </w:rPr>
              <w:t>12</w:t>
            </w:r>
            <w:r w:rsidR="00CE653A">
              <w:rPr>
                <w:noProof/>
                <w:webHidden/>
              </w:rPr>
              <w:fldChar w:fldCharType="end"/>
            </w:r>
          </w:hyperlink>
        </w:p>
        <w:p w14:paraId="62725876"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4" w:history="1">
            <w:r w:rsidR="00CE653A" w:rsidRPr="002A09C4">
              <w:rPr>
                <w:rStyle w:val="Hyperlink"/>
                <w:noProof/>
                <w14:scene3d>
                  <w14:camera w14:prst="orthographicFront"/>
                  <w14:lightRig w14:rig="threePt" w14:dir="t">
                    <w14:rot w14:lat="0" w14:lon="0" w14:rev="0"/>
                  </w14:lightRig>
                </w14:scene3d>
              </w:rPr>
              <w:t>3.6</w:t>
            </w:r>
            <w:r w:rsidR="00CE653A">
              <w:rPr>
                <w:rFonts w:asciiTheme="minorHAnsi" w:eastAsiaTheme="minorEastAsia" w:hAnsiTheme="minorHAnsi" w:cstheme="minorBidi"/>
                <w:caps w:val="0"/>
                <w:noProof/>
                <w:szCs w:val="22"/>
              </w:rPr>
              <w:tab/>
            </w:r>
            <w:r w:rsidR="00CE653A" w:rsidRPr="002A09C4">
              <w:rPr>
                <w:rStyle w:val="Hyperlink"/>
                <w:noProof/>
              </w:rPr>
              <w:t>areal rainfall</w:t>
            </w:r>
            <w:r w:rsidR="00CE653A">
              <w:rPr>
                <w:noProof/>
                <w:webHidden/>
              </w:rPr>
              <w:tab/>
            </w:r>
            <w:r w:rsidR="00CE653A">
              <w:rPr>
                <w:noProof/>
                <w:webHidden/>
              </w:rPr>
              <w:fldChar w:fldCharType="begin"/>
            </w:r>
            <w:r w:rsidR="00CE653A">
              <w:rPr>
                <w:noProof/>
                <w:webHidden/>
              </w:rPr>
              <w:instrText xml:space="preserve"> PAGEREF _Toc531633614 \h </w:instrText>
            </w:r>
            <w:r w:rsidR="00CE653A">
              <w:rPr>
                <w:noProof/>
                <w:webHidden/>
              </w:rPr>
            </w:r>
            <w:r w:rsidR="00CE653A">
              <w:rPr>
                <w:noProof/>
                <w:webHidden/>
              </w:rPr>
              <w:fldChar w:fldCharType="separate"/>
            </w:r>
            <w:r w:rsidR="001044AB">
              <w:rPr>
                <w:noProof/>
                <w:webHidden/>
              </w:rPr>
              <w:t>13</w:t>
            </w:r>
            <w:r w:rsidR="00CE653A">
              <w:rPr>
                <w:noProof/>
                <w:webHidden/>
              </w:rPr>
              <w:fldChar w:fldCharType="end"/>
            </w:r>
          </w:hyperlink>
        </w:p>
        <w:p w14:paraId="57B897A2"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5" w:history="1">
            <w:r w:rsidR="00CE653A" w:rsidRPr="002A09C4">
              <w:rPr>
                <w:rStyle w:val="Hyperlink"/>
                <w:noProof/>
                <w14:scene3d>
                  <w14:camera w14:prst="orthographicFront"/>
                  <w14:lightRig w14:rig="threePt" w14:dir="t">
                    <w14:rot w14:lat="0" w14:lon="0" w14:rev="0"/>
                  </w14:lightRig>
                </w14:scene3d>
              </w:rPr>
              <w:t>3.7</w:t>
            </w:r>
            <w:r w:rsidR="00CE653A">
              <w:rPr>
                <w:rFonts w:asciiTheme="minorHAnsi" w:eastAsiaTheme="minorEastAsia" w:hAnsiTheme="minorHAnsi" w:cstheme="minorBidi"/>
                <w:caps w:val="0"/>
                <w:noProof/>
                <w:szCs w:val="22"/>
              </w:rPr>
              <w:tab/>
            </w:r>
            <w:r w:rsidR="00CE653A" w:rsidRPr="002A09C4">
              <w:rPr>
                <w:rStyle w:val="Hyperlink"/>
                <w:noProof/>
              </w:rPr>
              <w:t>rainfall frequency analysis</w:t>
            </w:r>
            <w:r w:rsidR="00CE653A">
              <w:rPr>
                <w:noProof/>
                <w:webHidden/>
              </w:rPr>
              <w:tab/>
            </w:r>
            <w:r w:rsidR="00CE653A">
              <w:rPr>
                <w:noProof/>
                <w:webHidden/>
              </w:rPr>
              <w:fldChar w:fldCharType="begin"/>
            </w:r>
            <w:r w:rsidR="00CE653A">
              <w:rPr>
                <w:noProof/>
                <w:webHidden/>
              </w:rPr>
              <w:instrText xml:space="preserve"> PAGEREF _Toc531633615 \h </w:instrText>
            </w:r>
            <w:r w:rsidR="00CE653A">
              <w:rPr>
                <w:noProof/>
                <w:webHidden/>
              </w:rPr>
            </w:r>
            <w:r w:rsidR="00CE653A">
              <w:rPr>
                <w:noProof/>
                <w:webHidden/>
              </w:rPr>
              <w:fldChar w:fldCharType="separate"/>
            </w:r>
            <w:r w:rsidR="001044AB">
              <w:rPr>
                <w:noProof/>
                <w:webHidden/>
              </w:rPr>
              <w:t>13</w:t>
            </w:r>
            <w:r w:rsidR="00CE653A">
              <w:rPr>
                <w:noProof/>
                <w:webHidden/>
              </w:rPr>
              <w:fldChar w:fldCharType="end"/>
            </w:r>
          </w:hyperlink>
        </w:p>
        <w:p w14:paraId="5F9E09DA"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6" w:history="1">
            <w:r w:rsidR="00CE653A" w:rsidRPr="002A09C4">
              <w:rPr>
                <w:rStyle w:val="Hyperlink"/>
                <w:noProof/>
                <w14:scene3d>
                  <w14:camera w14:prst="orthographicFront"/>
                  <w14:lightRig w14:rig="threePt" w14:dir="t">
                    <w14:rot w14:lat="0" w14:lon="0" w14:rev="0"/>
                  </w14:lightRig>
                </w14:scene3d>
              </w:rPr>
              <w:t>3.8</w:t>
            </w:r>
            <w:r w:rsidR="00CE653A">
              <w:rPr>
                <w:rFonts w:asciiTheme="minorHAnsi" w:eastAsiaTheme="minorEastAsia" w:hAnsiTheme="minorHAnsi" w:cstheme="minorBidi"/>
                <w:caps w:val="0"/>
                <w:noProof/>
                <w:szCs w:val="22"/>
              </w:rPr>
              <w:tab/>
            </w:r>
            <w:r w:rsidR="00CE653A" w:rsidRPr="002A09C4">
              <w:rPr>
                <w:rStyle w:val="Hyperlink"/>
                <w:noProof/>
              </w:rPr>
              <w:t>rainfall – intensity – duration (idf)</w:t>
            </w:r>
            <w:r w:rsidR="00CE653A">
              <w:rPr>
                <w:noProof/>
                <w:webHidden/>
              </w:rPr>
              <w:tab/>
            </w:r>
            <w:r w:rsidR="00CE653A">
              <w:rPr>
                <w:noProof/>
                <w:webHidden/>
              </w:rPr>
              <w:fldChar w:fldCharType="begin"/>
            </w:r>
            <w:r w:rsidR="00CE653A">
              <w:rPr>
                <w:noProof/>
                <w:webHidden/>
              </w:rPr>
              <w:instrText xml:space="preserve"> PAGEREF _Toc531633616 \h </w:instrText>
            </w:r>
            <w:r w:rsidR="00CE653A">
              <w:rPr>
                <w:noProof/>
                <w:webHidden/>
              </w:rPr>
            </w:r>
            <w:r w:rsidR="00CE653A">
              <w:rPr>
                <w:noProof/>
                <w:webHidden/>
              </w:rPr>
              <w:fldChar w:fldCharType="separate"/>
            </w:r>
            <w:r w:rsidR="001044AB">
              <w:rPr>
                <w:noProof/>
                <w:webHidden/>
              </w:rPr>
              <w:t>14</w:t>
            </w:r>
            <w:r w:rsidR="00CE653A">
              <w:rPr>
                <w:noProof/>
                <w:webHidden/>
              </w:rPr>
              <w:fldChar w:fldCharType="end"/>
            </w:r>
          </w:hyperlink>
        </w:p>
        <w:p w14:paraId="4CECCE88"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17" w:history="1">
            <w:r w:rsidR="00CE653A" w:rsidRPr="002A09C4">
              <w:rPr>
                <w:rStyle w:val="Hyperlink"/>
                <w:noProof/>
                <w14:scene3d>
                  <w14:camera w14:prst="orthographicFront"/>
                  <w14:lightRig w14:rig="threePt" w14:dir="t">
                    <w14:rot w14:lat="0" w14:lon="0" w14:rev="0"/>
                  </w14:lightRig>
                </w14:scene3d>
              </w:rPr>
              <w:t>4</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Evaporation and Evapotranspiration Analysis</w:t>
            </w:r>
            <w:r w:rsidR="00CE653A">
              <w:rPr>
                <w:noProof/>
                <w:webHidden/>
              </w:rPr>
              <w:tab/>
            </w:r>
            <w:r w:rsidR="00CE653A">
              <w:rPr>
                <w:noProof/>
                <w:webHidden/>
              </w:rPr>
              <w:fldChar w:fldCharType="begin"/>
            </w:r>
            <w:r w:rsidR="00CE653A">
              <w:rPr>
                <w:noProof/>
                <w:webHidden/>
              </w:rPr>
              <w:instrText xml:space="preserve"> PAGEREF _Toc531633617 \h </w:instrText>
            </w:r>
            <w:r w:rsidR="00CE653A">
              <w:rPr>
                <w:noProof/>
                <w:webHidden/>
              </w:rPr>
            </w:r>
            <w:r w:rsidR="00CE653A">
              <w:rPr>
                <w:noProof/>
                <w:webHidden/>
              </w:rPr>
              <w:fldChar w:fldCharType="separate"/>
            </w:r>
            <w:r w:rsidR="001044AB">
              <w:rPr>
                <w:noProof/>
                <w:webHidden/>
              </w:rPr>
              <w:t>17</w:t>
            </w:r>
            <w:r w:rsidR="00CE653A">
              <w:rPr>
                <w:noProof/>
                <w:webHidden/>
              </w:rPr>
              <w:fldChar w:fldCharType="end"/>
            </w:r>
          </w:hyperlink>
        </w:p>
        <w:p w14:paraId="33BC052F"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8" w:history="1">
            <w:r w:rsidR="00CE653A" w:rsidRPr="002A09C4">
              <w:rPr>
                <w:rStyle w:val="Hyperlink"/>
                <w:noProof/>
                <w14:scene3d>
                  <w14:camera w14:prst="orthographicFront"/>
                  <w14:lightRig w14:rig="threePt" w14:dir="t">
                    <w14:rot w14:lat="0" w14:lon="0" w14:rev="0"/>
                  </w14:lightRig>
                </w14:scene3d>
              </w:rPr>
              <w:t>4.1</w:t>
            </w:r>
            <w:r w:rsidR="00CE653A">
              <w:rPr>
                <w:rFonts w:asciiTheme="minorHAnsi" w:eastAsiaTheme="minorEastAsia" w:hAnsiTheme="minorHAnsi" w:cstheme="minorBidi"/>
                <w:caps w:val="0"/>
                <w:noProof/>
                <w:szCs w:val="22"/>
              </w:rPr>
              <w:tab/>
            </w:r>
            <w:r w:rsidR="00CE653A" w:rsidRPr="002A09C4">
              <w:rPr>
                <w:rStyle w:val="Hyperlink"/>
                <w:noProof/>
              </w:rPr>
              <w:t>data sources</w:t>
            </w:r>
            <w:r w:rsidR="00CE653A">
              <w:rPr>
                <w:noProof/>
                <w:webHidden/>
              </w:rPr>
              <w:tab/>
            </w:r>
            <w:r w:rsidR="00CE653A">
              <w:rPr>
                <w:noProof/>
                <w:webHidden/>
              </w:rPr>
              <w:fldChar w:fldCharType="begin"/>
            </w:r>
            <w:r w:rsidR="00CE653A">
              <w:rPr>
                <w:noProof/>
                <w:webHidden/>
              </w:rPr>
              <w:instrText xml:space="preserve"> PAGEREF _Toc531633618 \h </w:instrText>
            </w:r>
            <w:r w:rsidR="00CE653A">
              <w:rPr>
                <w:noProof/>
                <w:webHidden/>
              </w:rPr>
            </w:r>
            <w:r w:rsidR="00CE653A">
              <w:rPr>
                <w:noProof/>
                <w:webHidden/>
              </w:rPr>
              <w:fldChar w:fldCharType="separate"/>
            </w:r>
            <w:r w:rsidR="001044AB">
              <w:rPr>
                <w:noProof/>
                <w:webHidden/>
              </w:rPr>
              <w:t>17</w:t>
            </w:r>
            <w:r w:rsidR="00CE653A">
              <w:rPr>
                <w:noProof/>
                <w:webHidden/>
              </w:rPr>
              <w:fldChar w:fldCharType="end"/>
            </w:r>
          </w:hyperlink>
        </w:p>
        <w:p w14:paraId="4F1FA461"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19" w:history="1">
            <w:r w:rsidR="00CE653A" w:rsidRPr="002A09C4">
              <w:rPr>
                <w:rStyle w:val="Hyperlink"/>
                <w:noProof/>
                <w14:scene3d>
                  <w14:camera w14:prst="orthographicFront"/>
                  <w14:lightRig w14:rig="threePt" w14:dir="t">
                    <w14:rot w14:lat="0" w14:lon="0" w14:rev="0"/>
                  </w14:lightRig>
                </w14:scene3d>
              </w:rPr>
              <w:t>4.2</w:t>
            </w:r>
            <w:r w:rsidR="00CE653A">
              <w:rPr>
                <w:rFonts w:asciiTheme="minorHAnsi" w:eastAsiaTheme="minorEastAsia" w:hAnsiTheme="minorHAnsi" w:cstheme="minorBidi"/>
                <w:caps w:val="0"/>
                <w:noProof/>
                <w:szCs w:val="22"/>
              </w:rPr>
              <w:tab/>
            </w:r>
            <w:r w:rsidR="00CE653A" w:rsidRPr="002A09C4">
              <w:rPr>
                <w:rStyle w:val="Hyperlink"/>
                <w:noProof/>
              </w:rPr>
              <w:t>open water evaporation</w:t>
            </w:r>
            <w:r w:rsidR="00CE653A">
              <w:rPr>
                <w:noProof/>
                <w:webHidden/>
              </w:rPr>
              <w:tab/>
            </w:r>
            <w:r w:rsidR="00CE653A">
              <w:rPr>
                <w:noProof/>
                <w:webHidden/>
              </w:rPr>
              <w:fldChar w:fldCharType="begin"/>
            </w:r>
            <w:r w:rsidR="00CE653A">
              <w:rPr>
                <w:noProof/>
                <w:webHidden/>
              </w:rPr>
              <w:instrText xml:space="preserve"> PAGEREF _Toc531633619 \h </w:instrText>
            </w:r>
            <w:r w:rsidR="00CE653A">
              <w:rPr>
                <w:noProof/>
                <w:webHidden/>
              </w:rPr>
            </w:r>
            <w:r w:rsidR="00CE653A">
              <w:rPr>
                <w:noProof/>
                <w:webHidden/>
              </w:rPr>
              <w:fldChar w:fldCharType="separate"/>
            </w:r>
            <w:r w:rsidR="001044AB">
              <w:rPr>
                <w:noProof/>
                <w:webHidden/>
              </w:rPr>
              <w:t>18</w:t>
            </w:r>
            <w:r w:rsidR="00CE653A">
              <w:rPr>
                <w:noProof/>
                <w:webHidden/>
              </w:rPr>
              <w:fldChar w:fldCharType="end"/>
            </w:r>
          </w:hyperlink>
        </w:p>
        <w:p w14:paraId="0BF201F2"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20" w:history="1">
            <w:r w:rsidR="00CE653A" w:rsidRPr="002A09C4">
              <w:rPr>
                <w:rStyle w:val="Hyperlink"/>
                <w:noProof/>
                <w14:scene3d>
                  <w14:camera w14:prst="orthographicFront"/>
                  <w14:lightRig w14:rig="threePt" w14:dir="t">
                    <w14:rot w14:lat="0" w14:lon="0" w14:rev="0"/>
                  </w14:lightRig>
                </w14:scene3d>
              </w:rPr>
              <w:t>4.3</w:t>
            </w:r>
            <w:r w:rsidR="00CE653A">
              <w:rPr>
                <w:rFonts w:asciiTheme="minorHAnsi" w:eastAsiaTheme="minorEastAsia" w:hAnsiTheme="minorHAnsi" w:cstheme="minorBidi"/>
                <w:caps w:val="0"/>
                <w:noProof/>
                <w:szCs w:val="22"/>
              </w:rPr>
              <w:tab/>
            </w:r>
            <w:r w:rsidR="00CE653A" w:rsidRPr="002A09C4">
              <w:rPr>
                <w:rStyle w:val="Hyperlink"/>
                <w:noProof/>
              </w:rPr>
              <w:t>reference evapotranspiration (eto)</w:t>
            </w:r>
            <w:r w:rsidR="00CE653A">
              <w:rPr>
                <w:noProof/>
                <w:webHidden/>
              </w:rPr>
              <w:tab/>
            </w:r>
            <w:r w:rsidR="00CE653A">
              <w:rPr>
                <w:noProof/>
                <w:webHidden/>
              </w:rPr>
              <w:fldChar w:fldCharType="begin"/>
            </w:r>
            <w:r w:rsidR="00CE653A">
              <w:rPr>
                <w:noProof/>
                <w:webHidden/>
              </w:rPr>
              <w:instrText xml:space="preserve"> PAGEREF _Toc531633620 \h </w:instrText>
            </w:r>
            <w:r w:rsidR="00CE653A">
              <w:rPr>
                <w:noProof/>
                <w:webHidden/>
              </w:rPr>
            </w:r>
            <w:r w:rsidR="00CE653A">
              <w:rPr>
                <w:noProof/>
                <w:webHidden/>
              </w:rPr>
              <w:fldChar w:fldCharType="separate"/>
            </w:r>
            <w:r w:rsidR="001044AB">
              <w:rPr>
                <w:noProof/>
                <w:webHidden/>
              </w:rPr>
              <w:t>19</w:t>
            </w:r>
            <w:r w:rsidR="00CE653A">
              <w:rPr>
                <w:noProof/>
                <w:webHidden/>
              </w:rPr>
              <w:fldChar w:fldCharType="end"/>
            </w:r>
          </w:hyperlink>
        </w:p>
        <w:p w14:paraId="5E41592F"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21" w:history="1">
            <w:r w:rsidR="00CE653A" w:rsidRPr="002A09C4">
              <w:rPr>
                <w:rStyle w:val="Hyperlink"/>
                <w:noProof/>
                <w14:scene3d>
                  <w14:camera w14:prst="orthographicFront"/>
                  <w14:lightRig w14:rig="threePt" w14:dir="t">
                    <w14:rot w14:lat="0" w14:lon="0" w14:rev="0"/>
                  </w14:lightRig>
                </w14:scene3d>
              </w:rPr>
              <w:t>5</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Stream Flow Analysis</w:t>
            </w:r>
            <w:r w:rsidR="00CE653A">
              <w:rPr>
                <w:noProof/>
                <w:webHidden/>
              </w:rPr>
              <w:tab/>
            </w:r>
            <w:r w:rsidR="00CE653A">
              <w:rPr>
                <w:noProof/>
                <w:webHidden/>
              </w:rPr>
              <w:fldChar w:fldCharType="begin"/>
            </w:r>
            <w:r w:rsidR="00CE653A">
              <w:rPr>
                <w:noProof/>
                <w:webHidden/>
              </w:rPr>
              <w:instrText xml:space="preserve"> PAGEREF _Toc531633621 \h </w:instrText>
            </w:r>
            <w:r w:rsidR="00CE653A">
              <w:rPr>
                <w:noProof/>
                <w:webHidden/>
              </w:rPr>
            </w:r>
            <w:r w:rsidR="00CE653A">
              <w:rPr>
                <w:noProof/>
                <w:webHidden/>
              </w:rPr>
              <w:fldChar w:fldCharType="separate"/>
            </w:r>
            <w:r w:rsidR="001044AB">
              <w:rPr>
                <w:noProof/>
                <w:webHidden/>
              </w:rPr>
              <w:t>21</w:t>
            </w:r>
            <w:r w:rsidR="00CE653A">
              <w:rPr>
                <w:noProof/>
                <w:webHidden/>
              </w:rPr>
              <w:fldChar w:fldCharType="end"/>
            </w:r>
          </w:hyperlink>
        </w:p>
        <w:p w14:paraId="0C0749BA"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22" w:history="1">
            <w:r w:rsidR="00CE653A" w:rsidRPr="002A09C4">
              <w:rPr>
                <w:rStyle w:val="Hyperlink"/>
                <w:noProof/>
                <w14:scene3d>
                  <w14:camera w14:prst="orthographicFront"/>
                  <w14:lightRig w14:rig="threePt" w14:dir="t">
                    <w14:rot w14:lat="0" w14:lon="0" w14:rev="0"/>
                  </w14:lightRig>
                </w14:scene3d>
              </w:rPr>
              <w:t>5.1</w:t>
            </w:r>
            <w:r w:rsidR="00CE653A">
              <w:rPr>
                <w:rFonts w:asciiTheme="minorHAnsi" w:eastAsiaTheme="minorEastAsia" w:hAnsiTheme="minorHAnsi" w:cstheme="minorBidi"/>
                <w:caps w:val="0"/>
                <w:noProof/>
                <w:szCs w:val="22"/>
              </w:rPr>
              <w:tab/>
            </w:r>
            <w:r w:rsidR="00CE653A" w:rsidRPr="002A09C4">
              <w:rPr>
                <w:rStyle w:val="Hyperlink"/>
                <w:noProof/>
              </w:rPr>
              <w:t>data sources and availability</w:t>
            </w:r>
            <w:r w:rsidR="00CE653A">
              <w:rPr>
                <w:noProof/>
                <w:webHidden/>
              </w:rPr>
              <w:tab/>
            </w:r>
            <w:r w:rsidR="00CE653A">
              <w:rPr>
                <w:noProof/>
                <w:webHidden/>
              </w:rPr>
              <w:fldChar w:fldCharType="begin"/>
            </w:r>
            <w:r w:rsidR="00CE653A">
              <w:rPr>
                <w:noProof/>
                <w:webHidden/>
              </w:rPr>
              <w:instrText xml:space="preserve"> PAGEREF _Toc531633622 \h </w:instrText>
            </w:r>
            <w:r w:rsidR="00CE653A">
              <w:rPr>
                <w:noProof/>
                <w:webHidden/>
              </w:rPr>
            </w:r>
            <w:r w:rsidR="00CE653A">
              <w:rPr>
                <w:noProof/>
                <w:webHidden/>
              </w:rPr>
              <w:fldChar w:fldCharType="separate"/>
            </w:r>
            <w:r w:rsidR="001044AB">
              <w:rPr>
                <w:noProof/>
                <w:webHidden/>
              </w:rPr>
              <w:t>21</w:t>
            </w:r>
            <w:r w:rsidR="00CE653A">
              <w:rPr>
                <w:noProof/>
                <w:webHidden/>
              </w:rPr>
              <w:fldChar w:fldCharType="end"/>
            </w:r>
          </w:hyperlink>
        </w:p>
        <w:p w14:paraId="0EA41C65"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23" w:history="1">
            <w:r w:rsidR="00CE653A" w:rsidRPr="002A09C4">
              <w:rPr>
                <w:rStyle w:val="Hyperlink"/>
                <w:noProof/>
                <w14:scene3d>
                  <w14:camera w14:prst="orthographicFront"/>
                  <w14:lightRig w14:rig="threePt" w14:dir="t">
                    <w14:rot w14:lat="0" w14:lon="0" w14:rev="0"/>
                  </w14:lightRig>
                </w14:scene3d>
              </w:rPr>
              <w:t>5.2</w:t>
            </w:r>
            <w:r w:rsidR="00CE653A">
              <w:rPr>
                <w:rFonts w:asciiTheme="minorHAnsi" w:eastAsiaTheme="minorEastAsia" w:hAnsiTheme="minorHAnsi" w:cstheme="minorBidi"/>
                <w:caps w:val="0"/>
                <w:noProof/>
                <w:szCs w:val="22"/>
              </w:rPr>
              <w:tab/>
            </w:r>
            <w:r w:rsidR="00CE653A" w:rsidRPr="002A09C4">
              <w:rPr>
                <w:rStyle w:val="Hyperlink"/>
                <w:noProof/>
              </w:rPr>
              <w:t>peak discharge and frequency relationship</w:t>
            </w:r>
            <w:r w:rsidR="00CE653A">
              <w:rPr>
                <w:noProof/>
                <w:webHidden/>
              </w:rPr>
              <w:tab/>
            </w:r>
            <w:r w:rsidR="00CE653A">
              <w:rPr>
                <w:noProof/>
                <w:webHidden/>
              </w:rPr>
              <w:fldChar w:fldCharType="begin"/>
            </w:r>
            <w:r w:rsidR="00CE653A">
              <w:rPr>
                <w:noProof/>
                <w:webHidden/>
              </w:rPr>
              <w:instrText xml:space="preserve"> PAGEREF _Toc531633623 \h </w:instrText>
            </w:r>
            <w:r w:rsidR="00CE653A">
              <w:rPr>
                <w:noProof/>
                <w:webHidden/>
              </w:rPr>
            </w:r>
            <w:r w:rsidR="00CE653A">
              <w:rPr>
                <w:noProof/>
                <w:webHidden/>
              </w:rPr>
              <w:fldChar w:fldCharType="separate"/>
            </w:r>
            <w:r w:rsidR="001044AB">
              <w:rPr>
                <w:noProof/>
                <w:webHidden/>
              </w:rPr>
              <w:t>21</w:t>
            </w:r>
            <w:r w:rsidR="00CE653A">
              <w:rPr>
                <w:noProof/>
                <w:webHidden/>
              </w:rPr>
              <w:fldChar w:fldCharType="end"/>
            </w:r>
          </w:hyperlink>
        </w:p>
        <w:p w14:paraId="48E20E88"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24" w:history="1">
            <w:r w:rsidR="00CE653A" w:rsidRPr="002A09C4">
              <w:rPr>
                <w:rStyle w:val="Hyperlink"/>
                <w:noProof/>
                <w14:scene3d>
                  <w14:camera w14:prst="orthographicFront"/>
                  <w14:lightRig w14:rig="threePt" w14:dir="t">
                    <w14:rot w14:lat="0" w14:lon="0" w14:rev="0"/>
                  </w14:lightRig>
                </w14:scene3d>
              </w:rPr>
              <w:t>5.3</w:t>
            </w:r>
            <w:r w:rsidR="00CE653A">
              <w:rPr>
                <w:rFonts w:asciiTheme="minorHAnsi" w:eastAsiaTheme="minorEastAsia" w:hAnsiTheme="minorHAnsi" w:cstheme="minorBidi"/>
                <w:caps w:val="0"/>
                <w:noProof/>
                <w:szCs w:val="22"/>
              </w:rPr>
              <w:tab/>
            </w:r>
            <w:r w:rsidR="00CE653A" w:rsidRPr="002A09C4">
              <w:rPr>
                <w:rStyle w:val="Hyperlink"/>
                <w:noProof/>
              </w:rPr>
              <w:t>design flood</w:t>
            </w:r>
            <w:r w:rsidR="00CE653A">
              <w:rPr>
                <w:noProof/>
                <w:webHidden/>
              </w:rPr>
              <w:tab/>
            </w:r>
            <w:r w:rsidR="00CE653A">
              <w:rPr>
                <w:noProof/>
                <w:webHidden/>
              </w:rPr>
              <w:fldChar w:fldCharType="begin"/>
            </w:r>
            <w:r w:rsidR="00CE653A">
              <w:rPr>
                <w:noProof/>
                <w:webHidden/>
              </w:rPr>
              <w:instrText xml:space="preserve"> PAGEREF _Toc531633624 \h </w:instrText>
            </w:r>
            <w:r w:rsidR="00CE653A">
              <w:rPr>
                <w:noProof/>
                <w:webHidden/>
              </w:rPr>
            </w:r>
            <w:r w:rsidR="00CE653A">
              <w:rPr>
                <w:noProof/>
                <w:webHidden/>
              </w:rPr>
              <w:fldChar w:fldCharType="separate"/>
            </w:r>
            <w:r w:rsidR="001044AB">
              <w:rPr>
                <w:noProof/>
                <w:webHidden/>
              </w:rPr>
              <w:t>21</w:t>
            </w:r>
            <w:r w:rsidR="00CE653A">
              <w:rPr>
                <w:noProof/>
                <w:webHidden/>
              </w:rPr>
              <w:fldChar w:fldCharType="end"/>
            </w:r>
          </w:hyperlink>
        </w:p>
        <w:p w14:paraId="235447F5"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25" w:history="1">
            <w:r w:rsidR="00CE653A" w:rsidRPr="002A09C4">
              <w:rPr>
                <w:rStyle w:val="Hyperlink"/>
                <w:noProof/>
                <w14:scene3d>
                  <w14:camera w14:prst="orthographicFront"/>
                  <w14:lightRig w14:rig="threePt" w14:dir="t">
                    <w14:rot w14:lat="0" w14:lon="0" w14:rev="0"/>
                  </w14:lightRig>
                </w14:scene3d>
              </w:rPr>
              <w:t>5.3.1</w:t>
            </w:r>
            <w:r w:rsidR="00CE653A">
              <w:rPr>
                <w:rFonts w:asciiTheme="minorHAnsi" w:eastAsiaTheme="minorEastAsia" w:hAnsiTheme="minorHAnsi" w:cstheme="minorBidi"/>
                <w:i w:val="0"/>
                <w:iCs w:val="0"/>
                <w:noProof/>
                <w:szCs w:val="22"/>
              </w:rPr>
              <w:tab/>
            </w:r>
            <w:r w:rsidR="00CE653A" w:rsidRPr="002A09C4">
              <w:rPr>
                <w:rStyle w:val="Hyperlink"/>
                <w:noProof/>
              </w:rPr>
              <w:t>Gauged stream flow</w:t>
            </w:r>
            <w:r w:rsidR="00CE653A">
              <w:rPr>
                <w:noProof/>
                <w:webHidden/>
              </w:rPr>
              <w:tab/>
            </w:r>
            <w:r w:rsidR="00CE653A">
              <w:rPr>
                <w:noProof/>
                <w:webHidden/>
              </w:rPr>
              <w:fldChar w:fldCharType="begin"/>
            </w:r>
            <w:r w:rsidR="00CE653A">
              <w:rPr>
                <w:noProof/>
                <w:webHidden/>
              </w:rPr>
              <w:instrText xml:space="preserve"> PAGEREF _Toc531633625 \h </w:instrText>
            </w:r>
            <w:r w:rsidR="00CE653A">
              <w:rPr>
                <w:noProof/>
                <w:webHidden/>
              </w:rPr>
            </w:r>
            <w:r w:rsidR="00CE653A">
              <w:rPr>
                <w:noProof/>
                <w:webHidden/>
              </w:rPr>
              <w:fldChar w:fldCharType="separate"/>
            </w:r>
            <w:r w:rsidR="001044AB">
              <w:rPr>
                <w:noProof/>
                <w:webHidden/>
              </w:rPr>
              <w:t>22</w:t>
            </w:r>
            <w:r w:rsidR="00CE653A">
              <w:rPr>
                <w:noProof/>
                <w:webHidden/>
              </w:rPr>
              <w:fldChar w:fldCharType="end"/>
            </w:r>
          </w:hyperlink>
        </w:p>
        <w:p w14:paraId="73593F98"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26" w:history="1">
            <w:r w:rsidR="00CE653A" w:rsidRPr="002A09C4">
              <w:rPr>
                <w:rStyle w:val="Hyperlink"/>
                <w:noProof/>
                <w14:scene3d>
                  <w14:camera w14:prst="orthographicFront"/>
                  <w14:lightRig w14:rig="threePt" w14:dir="t">
                    <w14:rot w14:lat="0" w14:lon="0" w14:rev="0"/>
                  </w14:lightRig>
                </w14:scene3d>
              </w:rPr>
              <w:t>5.3.2</w:t>
            </w:r>
            <w:r w:rsidR="00CE653A">
              <w:rPr>
                <w:rFonts w:asciiTheme="minorHAnsi" w:eastAsiaTheme="minorEastAsia" w:hAnsiTheme="minorHAnsi" w:cstheme="minorBidi"/>
                <w:i w:val="0"/>
                <w:iCs w:val="0"/>
                <w:noProof/>
                <w:szCs w:val="22"/>
              </w:rPr>
              <w:tab/>
            </w:r>
            <w:r w:rsidR="00CE653A" w:rsidRPr="002A09C4">
              <w:rPr>
                <w:rStyle w:val="Hyperlink"/>
                <w:noProof/>
              </w:rPr>
              <w:t>Estimation of design flood using rainfall-runoff relationship</w:t>
            </w:r>
            <w:r w:rsidR="00CE653A">
              <w:rPr>
                <w:noProof/>
                <w:webHidden/>
              </w:rPr>
              <w:tab/>
            </w:r>
            <w:r w:rsidR="00CE653A">
              <w:rPr>
                <w:noProof/>
                <w:webHidden/>
              </w:rPr>
              <w:fldChar w:fldCharType="begin"/>
            </w:r>
            <w:r w:rsidR="00CE653A">
              <w:rPr>
                <w:noProof/>
                <w:webHidden/>
              </w:rPr>
              <w:instrText xml:space="preserve"> PAGEREF _Toc531633626 \h </w:instrText>
            </w:r>
            <w:r w:rsidR="00CE653A">
              <w:rPr>
                <w:noProof/>
                <w:webHidden/>
              </w:rPr>
            </w:r>
            <w:r w:rsidR="00CE653A">
              <w:rPr>
                <w:noProof/>
                <w:webHidden/>
              </w:rPr>
              <w:fldChar w:fldCharType="separate"/>
            </w:r>
            <w:r w:rsidR="001044AB">
              <w:rPr>
                <w:noProof/>
                <w:webHidden/>
              </w:rPr>
              <w:t>23</w:t>
            </w:r>
            <w:r w:rsidR="00CE653A">
              <w:rPr>
                <w:noProof/>
                <w:webHidden/>
              </w:rPr>
              <w:fldChar w:fldCharType="end"/>
            </w:r>
          </w:hyperlink>
        </w:p>
        <w:p w14:paraId="41E98FE6"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27" w:history="1">
            <w:r w:rsidR="00CE653A" w:rsidRPr="002A09C4">
              <w:rPr>
                <w:rStyle w:val="Hyperlink"/>
                <w:noProof/>
                <w14:scene3d>
                  <w14:camera w14:prst="orthographicFront"/>
                  <w14:lightRig w14:rig="threePt" w14:dir="t">
                    <w14:rot w14:lat="0" w14:lon="0" w14:rev="0"/>
                  </w14:lightRig>
                </w14:scene3d>
              </w:rPr>
              <w:t>5.3.3</w:t>
            </w:r>
            <w:r w:rsidR="00CE653A">
              <w:rPr>
                <w:rFonts w:asciiTheme="minorHAnsi" w:eastAsiaTheme="minorEastAsia" w:hAnsiTheme="minorHAnsi" w:cstheme="minorBidi"/>
                <w:i w:val="0"/>
                <w:iCs w:val="0"/>
                <w:noProof/>
                <w:szCs w:val="22"/>
              </w:rPr>
              <w:tab/>
            </w:r>
            <w:r w:rsidR="00CE653A" w:rsidRPr="002A09C4">
              <w:rPr>
                <w:rStyle w:val="Hyperlink"/>
                <w:noProof/>
              </w:rPr>
              <w:t>Synthetic Unit Hydrograph Method</w:t>
            </w:r>
            <w:r w:rsidR="00CE653A">
              <w:rPr>
                <w:noProof/>
                <w:webHidden/>
              </w:rPr>
              <w:tab/>
            </w:r>
            <w:r w:rsidR="00CE653A">
              <w:rPr>
                <w:noProof/>
                <w:webHidden/>
              </w:rPr>
              <w:fldChar w:fldCharType="begin"/>
            </w:r>
            <w:r w:rsidR="00CE653A">
              <w:rPr>
                <w:noProof/>
                <w:webHidden/>
              </w:rPr>
              <w:instrText xml:space="preserve"> PAGEREF _Toc531633627 \h </w:instrText>
            </w:r>
            <w:r w:rsidR="00CE653A">
              <w:rPr>
                <w:noProof/>
                <w:webHidden/>
              </w:rPr>
            </w:r>
            <w:r w:rsidR="00CE653A">
              <w:rPr>
                <w:noProof/>
                <w:webHidden/>
              </w:rPr>
              <w:fldChar w:fldCharType="separate"/>
            </w:r>
            <w:r w:rsidR="001044AB">
              <w:rPr>
                <w:noProof/>
                <w:webHidden/>
              </w:rPr>
              <w:t>40</w:t>
            </w:r>
            <w:r w:rsidR="00CE653A">
              <w:rPr>
                <w:noProof/>
                <w:webHidden/>
              </w:rPr>
              <w:fldChar w:fldCharType="end"/>
            </w:r>
          </w:hyperlink>
        </w:p>
        <w:p w14:paraId="384230C3"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28" w:history="1">
            <w:r w:rsidR="00CE653A" w:rsidRPr="002A09C4">
              <w:rPr>
                <w:rStyle w:val="Hyperlink"/>
                <w:noProof/>
                <w14:scene3d>
                  <w14:camera w14:prst="orthographicFront"/>
                  <w14:lightRig w14:rig="threePt" w14:dir="t">
                    <w14:rot w14:lat="0" w14:lon="0" w14:rev="0"/>
                  </w14:lightRig>
                </w14:scene3d>
              </w:rPr>
              <w:t>5.4</w:t>
            </w:r>
            <w:r w:rsidR="00CE653A">
              <w:rPr>
                <w:rFonts w:asciiTheme="minorHAnsi" w:eastAsiaTheme="minorEastAsia" w:hAnsiTheme="minorHAnsi" w:cstheme="minorBidi"/>
                <w:caps w:val="0"/>
                <w:noProof/>
                <w:szCs w:val="22"/>
              </w:rPr>
              <w:tab/>
            </w:r>
            <w:r w:rsidR="00CE653A" w:rsidRPr="002A09C4">
              <w:rPr>
                <w:rStyle w:val="Hyperlink"/>
                <w:noProof/>
              </w:rPr>
              <w:t>dependable flow</w:t>
            </w:r>
            <w:r w:rsidR="00CE653A">
              <w:rPr>
                <w:noProof/>
                <w:webHidden/>
              </w:rPr>
              <w:tab/>
            </w:r>
            <w:r w:rsidR="00CE653A">
              <w:rPr>
                <w:noProof/>
                <w:webHidden/>
              </w:rPr>
              <w:fldChar w:fldCharType="begin"/>
            </w:r>
            <w:r w:rsidR="00CE653A">
              <w:rPr>
                <w:noProof/>
                <w:webHidden/>
              </w:rPr>
              <w:instrText xml:space="preserve"> PAGEREF _Toc531633628 \h </w:instrText>
            </w:r>
            <w:r w:rsidR="00CE653A">
              <w:rPr>
                <w:noProof/>
                <w:webHidden/>
              </w:rPr>
            </w:r>
            <w:r w:rsidR="00CE653A">
              <w:rPr>
                <w:noProof/>
                <w:webHidden/>
              </w:rPr>
              <w:fldChar w:fldCharType="separate"/>
            </w:r>
            <w:r w:rsidR="001044AB">
              <w:rPr>
                <w:noProof/>
                <w:webHidden/>
              </w:rPr>
              <w:t>43</w:t>
            </w:r>
            <w:r w:rsidR="00CE653A">
              <w:rPr>
                <w:noProof/>
                <w:webHidden/>
              </w:rPr>
              <w:fldChar w:fldCharType="end"/>
            </w:r>
          </w:hyperlink>
        </w:p>
        <w:p w14:paraId="5E558A3F"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29" w:history="1">
            <w:r w:rsidR="00CE653A" w:rsidRPr="002A09C4">
              <w:rPr>
                <w:rStyle w:val="Hyperlink"/>
                <w:noProof/>
                <w14:scene3d>
                  <w14:camera w14:prst="orthographicFront"/>
                  <w14:lightRig w14:rig="threePt" w14:dir="t">
                    <w14:rot w14:lat="0" w14:lon="0" w14:rev="0"/>
                  </w14:lightRig>
                </w14:scene3d>
              </w:rPr>
              <w:t>5.4.1</w:t>
            </w:r>
            <w:r w:rsidR="00CE653A">
              <w:rPr>
                <w:rFonts w:asciiTheme="minorHAnsi" w:eastAsiaTheme="minorEastAsia" w:hAnsiTheme="minorHAnsi" w:cstheme="minorBidi"/>
                <w:i w:val="0"/>
                <w:iCs w:val="0"/>
                <w:noProof/>
                <w:szCs w:val="22"/>
              </w:rPr>
              <w:tab/>
            </w:r>
            <w:r w:rsidR="00CE653A" w:rsidRPr="002A09C4">
              <w:rPr>
                <w:rStyle w:val="Hyperlink"/>
                <w:noProof/>
              </w:rPr>
              <w:t>Understanding of flow-duration curve</w:t>
            </w:r>
            <w:r w:rsidR="00CE653A">
              <w:rPr>
                <w:noProof/>
                <w:webHidden/>
              </w:rPr>
              <w:tab/>
            </w:r>
            <w:r w:rsidR="00CE653A">
              <w:rPr>
                <w:noProof/>
                <w:webHidden/>
              </w:rPr>
              <w:fldChar w:fldCharType="begin"/>
            </w:r>
            <w:r w:rsidR="00CE653A">
              <w:rPr>
                <w:noProof/>
                <w:webHidden/>
              </w:rPr>
              <w:instrText xml:space="preserve"> PAGEREF _Toc531633629 \h </w:instrText>
            </w:r>
            <w:r w:rsidR="00CE653A">
              <w:rPr>
                <w:noProof/>
                <w:webHidden/>
              </w:rPr>
            </w:r>
            <w:r w:rsidR="00CE653A">
              <w:rPr>
                <w:noProof/>
                <w:webHidden/>
              </w:rPr>
              <w:fldChar w:fldCharType="separate"/>
            </w:r>
            <w:r w:rsidR="001044AB">
              <w:rPr>
                <w:noProof/>
                <w:webHidden/>
              </w:rPr>
              <w:t>43</w:t>
            </w:r>
            <w:r w:rsidR="00CE653A">
              <w:rPr>
                <w:noProof/>
                <w:webHidden/>
              </w:rPr>
              <w:fldChar w:fldCharType="end"/>
            </w:r>
          </w:hyperlink>
        </w:p>
        <w:p w14:paraId="12A571D3"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30" w:history="1">
            <w:r w:rsidR="00CE653A" w:rsidRPr="002A09C4">
              <w:rPr>
                <w:rStyle w:val="Hyperlink"/>
                <w:noProof/>
                <w14:scene3d>
                  <w14:camera w14:prst="orthographicFront"/>
                  <w14:lightRig w14:rig="threePt" w14:dir="t">
                    <w14:rot w14:lat="0" w14:lon="0" w14:rev="0"/>
                  </w14:lightRig>
                </w14:scene3d>
              </w:rPr>
              <w:t>5.4.2</w:t>
            </w:r>
            <w:r w:rsidR="00CE653A">
              <w:rPr>
                <w:rFonts w:asciiTheme="minorHAnsi" w:eastAsiaTheme="minorEastAsia" w:hAnsiTheme="minorHAnsi" w:cstheme="minorBidi"/>
                <w:i w:val="0"/>
                <w:iCs w:val="0"/>
                <w:noProof/>
                <w:szCs w:val="22"/>
              </w:rPr>
              <w:tab/>
            </w:r>
            <w:r w:rsidR="00CE653A" w:rsidRPr="002A09C4">
              <w:rPr>
                <w:rStyle w:val="Hyperlink"/>
                <w:noProof/>
              </w:rPr>
              <w:t>Flow Duration Curve for Gauged Stream</w:t>
            </w:r>
            <w:r w:rsidR="00CE653A">
              <w:rPr>
                <w:noProof/>
                <w:webHidden/>
              </w:rPr>
              <w:tab/>
            </w:r>
            <w:r w:rsidR="00CE653A">
              <w:rPr>
                <w:noProof/>
                <w:webHidden/>
              </w:rPr>
              <w:fldChar w:fldCharType="begin"/>
            </w:r>
            <w:r w:rsidR="00CE653A">
              <w:rPr>
                <w:noProof/>
                <w:webHidden/>
              </w:rPr>
              <w:instrText xml:space="preserve"> PAGEREF _Toc531633630 \h </w:instrText>
            </w:r>
            <w:r w:rsidR="00CE653A">
              <w:rPr>
                <w:noProof/>
                <w:webHidden/>
              </w:rPr>
            </w:r>
            <w:r w:rsidR="00CE653A">
              <w:rPr>
                <w:noProof/>
                <w:webHidden/>
              </w:rPr>
              <w:fldChar w:fldCharType="separate"/>
            </w:r>
            <w:r w:rsidR="001044AB">
              <w:rPr>
                <w:noProof/>
                <w:webHidden/>
              </w:rPr>
              <w:t>44</w:t>
            </w:r>
            <w:r w:rsidR="00CE653A">
              <w:rPr>
                <w:noProof/>
                <w:webHidden/>
              </w:rPr>
              <w:fldChar w:fldCharType="end"/>
            </w:r>
          </w:hyperlink>
        </w:p>
        <w:p w14:paraId="700C6472"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31" w:history="1">
            <w:r w:rsidR="00CE653A" w:rsidRPr="002A09C4">
              <w:rPr>
                <w:rStyle w:val="Hyperlink"/>
                <w:noProof/>
                <w14:scene3d>
                  <w14:camera w14:prst="orthographicFront"/>
                  <w14:lightRig w14:rig="threePt" w14:dir="t">
                    <w14:rot w14:lat="0" w14:lon="0" w14:rev="0"/>
                  </w14:lightRig>
                </w14:scene3d>
              </w:rPr>
              <w:t>5.4.3</w:t>
            </w:r>
            <w:r w:rsidR="00CE653A">
              <w:rPr>
                <w:rFonts w:asciiTheme="minorHAnsi" w:eastAsiaTheme="minorEastAsia" w:hAnsiTheme="minorHAnsi" w:cstheme="minorBidi"/>
                <w:i w:val="0"/>
                <w:iCs w:val="0"/>
                <w:noProof/>
                <w:szCs w:val="22"/>
              </w:rPr>
              <w:tab/>
            </w:r>
            <w:r w:rsidR="00CE653A" w:rsidRPr="002A09C4">
              <w:rPr>
                <w:rStyle w:val="Hyperlink"/>
                <w:noProof/>
              </w:rPr>
              <w:t>Flow duration curve for ungauged stream</w:t>
            </w:r>
            <w:r w:rsidR="00CE653A">
              <w:rPr>
                <w:noProof/>
                <w:webHidden/>
              </w:rPr>
              <w:tab/>
            </w:r>
            <w:r w:rsidR="00CE653A">
              <w:rPr>
                <w:noProof/>
                <w:webHidden/>
              </w:rPr>
              <w:fldChar w:fldCharType="begin"/>
            </w:r>
            <w:r w:rsidR="00CE653A">
              <w:rPr>
                <w:noProof/>
                <w:webHidden/>
              </w:rPr>
              <w:instrText xml:space="preserve"> PAGEREF _Toc531633631 \h </w:instrText>
            </w:r>
            <w:r w:rsidR="00CE653A">
              <w:rPr>
                <w:noProof/>
                <w:webHidden/>
              </w:rPr>
            </w:r>
            <w:r w:rsidR="00CE653A">
              <w:rPr>
                <w:noProof/>
                <w:webHidden/>
              </w:rPr>
              <w:fldChar w:fldCharType="separate"/>
            </w:r>
            <w:r w:rsidR="001044AB">
              <w:rPr>
                <w:noProof/>
                <w:webHidden/>
              </w:rPr>
              <w:t>47</w:t>
            </w:r>
            <w:r w:rsidR="00CE653A">
              <w:rPr>
                <w:noProof/>
                <w:webHidden/>
              </w:rPr>
              <w:fldChar w:fldCharType="end"/>
            </w:r>
          </w:hyperlink>
        </w:p>
        <w:p w14:paraId="26765D7B"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32" w:history="1">
            <w:r w:rsidR="00CE653A" w:rsidRPr="002A09C4">
              <w:rPr>
                <w:rStyle w:val="Hyperlink"/>
                <w:noProof/>
                <w14:scene3d>
                  <w14:camera w14:prst="orthographicFront"/>
                  <w14:lightRig w14:rig="threePt" w14:dir="t">
                    <w14:rot w14:lat="0" w14:lon="0" w14:rev="0"/>
                  </w14:lightRig>
                </w14:scene3d>
              </w:rPr>
              <w:t>6</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Spring flow Analysis</w:t>
            </w:r>
            <w:r w:rsidR="00CE653A">
              <w:rPr>
                <w:noProof/>
                <w:webHidden/>
              </w:rPr>
              <w:tab/>
            </w:r>
            <w:r w:rsidR="00CE653A">
              <w:rPr>
                <w:noProof/>
                <w:webHidden/>
              </w:rPr>
              <w:fldChar w:fldCharType="begin"/>
            </w:r>
            <w:r w:rsidR="00CE653A">
              <w:rPr>
                <w:noProof/>
                <w:webHidden/>
              </w:rPr>
              <w:instrText xml:space="preserve"> PAGEREF _Toc531633632 \h </w:instrText>
            </w:r>
            <w:r w:rsidR="00CE653A">
              <w:rPr>
                <w:noProof/>
                <w:webHidden/>
              </w:rPr>
            </w:r>
            <w:r w:rsidR="00CE653A">
              <w:rPr>
                <w:noProof/>
                <w:webHidden/>
              </w:rPr>
              <w:fldChar w:fldCharType="separate"/>
            </w:r>
            <w:r w:rsidR="001044AB">
              <w:rPr>
                <w:noProof/>
                <w:webHidden/>
              </w:rPr>
              <w:t>51</w:t>
            </w:r>
            <w:r w:rsidR="00CE653A">
              <w:rPr>
                <w:noProof/>
                <w:webHidden/>
              </w:rPr>
              <w:fldChar w:fldCharType="end"/>
            </w:r>
          </w:hyperlink>
        </w:p>
        <w:p w14:paraId="25ECF919"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33" w:history="1">
            <w:r w:rsidR="00CE653A" w:rsidRPr="002A09C4">
              <w:rPr>
                <w:rStyle w:val="Hyperlink"/>
                <w:noProof/>
                <w14:scene3d>
                  <w14:camera w14:prst="orthographicFront"/>
                  <w14:lightRig w14:rig="threePt" w14:dir="t">
                    <w14:rot w14:lat="0" w14:lon="0" w14:rev="0"/>
                  </w14:lightRig>
                </w14:scene3d>
              </w:rPr>
              <w:t>6.1</w:t>
            </w:r>
            <w:r w:rsidR="00CE653A">
              <w:rPr>
                <w:rFonts w:asciiTheme="minorHAnsi" w:eastAsiaTheme="minorEastAsia" w:hAnsiTheme="minorHAnsi" w:cstheme="minorBidi"/>
                <w:caps w:val="0"/>
                <w:noProof/>
                <w:szCs w:val="22"/>
              </w:rPr>
              <w:tab/>
            </w:r>
            <w:r w:rsidR="00CE653A" w:rsidRPr="002A09C4">
              <w:rPr>
                <w:rStyle w:val="Hyperlink"/>
                <w:noProof/>
              </w:rPr>
              <w:t>basic concept</w:t>
            </w:r>
            <w:r w:rsidR="00CE653A">
              <w:rPr>
                <w:noProof/>
                <w:webHidden/>
              </w:rPr>
              <w:tab/>
            </w:r>
            <w:r w:rsidR="00CE653A">
              <w:rPr>
                <w:noProof/>
                <w:webHidden/>
              </w:rPr>
              <w:fldChar w:fldCharType="begin"/>
            </w:r>
            <w:r w:rsidR="00CE653A">
              <w:rPr>
                <w:noProof/>
                <w:webHidden/>
              </w:rPr>
              <w:instrText xml:space="preserve"> PAGEREF _Toc531633633 \h </w:instrText>
            </w:r>
            <w:r w:rsidR="00CE653A">
              <w:rPr>
                <w:noProof/>
                <w:webHidden/>
              </w:rPr>
            </w:r>
            <w:r w:rsidR="00CE653A">
              <w:rPr>
                <w:noProof/>
                <w:webHidden/>
              </w:rPr>
              <w:fldChar w:fldCharType="separate"/>
            </w:r>
            <w:r w:rsidR="001044AB">
              <w:rPr>
                <w:noProof/>
                <w:webHidden/>
              </w:rPr>
              <w:t>51</w:t>
            </w:r>
            <w:r w:rsidR="00CE653A">
              <w:rPr>
                <w:noProof/>
                <w:webHidden/>
              </w:rPr>
              <w:fldChar w:fldCharType="end"/>
            </w:r>
          </w:hyperlink>
        </w:p>
        <w:p w14:paraId="0F1CFD84"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34" w:history="1">
            <w:r w:rsidR="00CE653A" w:rsidRPr="002A09C4">
              <w:rPr>
                <w:rStyle w:val="Hyperlink"/>
                <w:noProof/>
                <w14:scene3d>
                  <w14:camera w14:prst="orthographicFront"/>
                  <w14:lightRig w14:rig="threePt" w14:dir="t">
                    <w14:rot w14:lat="0" w14:lon="0" w14:rev="0"/>
                  </w14:lightRig>
                </w14:scene3d>
              </w:rPr>
              <w:t>6.2</w:t>
            </w:r>
            <w:r w:rsidR="00CE653A">
              <w:rPr>
                <w:rFonts w:asciiTheme="minorHAnsi" w:eastAsiaTheme="minorEastAsia" w:hAnsiTheme="minorHAnsi" w:cstheme="minorBidi"/>
                <w:caps w:val="0"/>
                <w:noProof/>
                <w:szCs w:val="22"/>
              </w:rPr>
              <w:tab/>
            </w:r>
            <w:r w:rsidR="00CE653A" w:rsidRPr="002A09C4">
              <w:rPr>
                <w:rStyle w:val="Hyperlink"/>
                <w:noProof/>
              </w:rPr>
              <w:t>spring discharges measurement methods</w:t>
            </w:r>
            <w:r w:rsidR="00CE653A">
              <w:rPr>
                <w:noProof/>
                <w:webHidden/>
              </w:rPr>
              <w:tab/>
            </w:r>
            <w:r w:rsidR="00CE653A">
              <w:rPr>
                <w:noProof/>
                <w:webHidden/>
              </w:rPr>
              <w:fldChar w:fldCharType="begin"/>
            </w:r>
            <w:r w:rsidR="00CE653A">
              <w:rPr>
                <w:noProof/>
                <w:webHidden/>
              </w:rPr>
              <w:instrText xml:space="preserve"> PAGEREF _Toc531633634 \h </w:instrText>
            </w:r>
            <w:r w:rsidR="00CE653A">
              <w:rPr>
                <w:noProof/>
                <w:webHidden/>
              </w:rPr>
            </w:r>
            <w:r w:rsidR="00CE653A">
              <w:rPr>
                <w:noProof/>
                <w:webHidden/>
              </w:rPr>
              <w:fldChar w:fldCharType="separate"/>
            </w:r>
            <w:r w:rsidR="001044AB">
              <w:rPr>
                <w:noProof/>
                <w:webHidden/>
              </w:rPr>
              <w:t>51</w:t>
            </w:r>
            <w:r w:rsidR="00CE653A">
              <w:rPr>
                <w:noProof/>
                <w:webHidden/>
              </w:rPr>
              <w:fldChar w:fldCharType="end"/>
            </w:r>
          </w:hyperlink>
        </w:p>
        <w:p w14:paraId="663664BA"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35" w:history="1">
            <w:r w:rsidR="00CE653A" w:rsidRPr="002A09C4">
              <w:rPr>
                <w:rStyle w:val="Hyperlink"/>
                <w:noProof/>
                <w14:scene3d>
                  <w14:camera w14:prst="orthographicFront"/>
                  <w14:lightRig w14:rig="threePt" w14:dir="t">
                    <w14:rot w14:lat="0" w14:lon="0" w14:rev="0"/>
                  </w14:lightRig>
                </w14:scene3d>
              </w:rPr>
              <w:t>7</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Drainage Module</w:t>
            </w:r>
            <w:r w:rsidR="00CE653A">
              <w:rPr>
                <w:noProof/>
                <w:webHidden/>
              </w:rPr>
              <w:tab/>
            </w:r>
            <w:r w:rsidR="00CE653A">
              <w:rPr>
                <w:noProof/>
                <w:webHidden/>
              </w:rPr>
              <w:fldChar w:fldCharType="begin"/>
            </w:r>
            <w:r w:rsidR="00CE653A">
              <w:rPr>
                <w:noProof/>
                <w:webHidden/>
              </w:rPr>
              <w:instrText xml:space="preserve"> PAGEREF _Toc531633635 \h </w:instrText>
            </w:r>
            <w:r w:rsidR="00CE653A">
              <w:rPr>
                <w:noProof/>
                <w:webHidden/>
              </w:rPr>
            </w:r>
            <w:r w:rsidR="00CE653A">
              <w:rPr>
                <w:noProof/>
                <w:webHidden/>
              </w:rPr>
              <w:fldChar w:fldCharType="separate"/>
            </w:r>
            <w:r w:rsidR="001044AB">
              <w:rPr>
                <w:noProof/>
                <w:webHidden/>
              </w:rPr>
              <w:t>53</w:t>
            </w:r>
            <w:r w:rsidR="00CE653A">
              <w:rPr>
                <w:noProof/>
                <w:webHidden/>
              </w:rPr>
              <w:fldChar w:fldCharType="end"/>
            </w:r>
          </w:hyperlink>
        </w:p>
        <w:p w14:paraId="4FC3211D"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36" w:history="1">
            <w:r w:rsidR="00CE653A" w:rsidRPr="002A09C4">
              <w:rPr>
                <w:rStyle w:val="Hyperlink"/>
                <w:noProof/>
                <w14:scene3d>
                  <w14:camera w14:prst="orthographicFront"/>
                  <w14:lightRig w14:rig="threePt" w14:dir="t">
                    <w14:rot w14:lat="0" w14:lon="0" w14:rev="0"/>
                  </w14:lightRig>
                </w14:scene3d>
              </w:rPr>
              <w:t>7.1</w:t>
            </w:r>
            <w:r w:rsidR="00CE653A">
              <w:rPr>
                <w:rFonts w:asciiTheme="minorHAnsi" w:eastAsiaTheme="minorEastAsia" w:hAnsiTheme="minorHAnsi" w:cstheme="minorBidi"/>
                <w:caps w:val="0"/>
                <w:noProof/>
                <w:szCs w:val="22"/>
              </w:rPr>
              <w:tab/>
            </w:r>
            <w:r w:rsidR="00CE653A" w:rsidRPr="002A09C4">
              <w:rPr>
                <w:rStyle w:val="Hyperlink"/>
                <w:noProof/>
              </w:rPr>
              <w:t>basic concept</w:t>
            </w:r>
            <w:r w:rsidR="00CE653A">
              <w:rPr>
                <w:noProof/>
                <w:webHidden/>
              </w:rPr>
              <w:tab/>
            </w:r>
            <w:r w:rsidR="00CE653A">
              <w:rPr>
                <w:noProof/>
                <w:webHidden/>
              </w:rPr>
              <w:fldChar w:fldCharType="begin"/>
            </w:r>
            <w:r w:rsidR="00CE653A">
              <w:rPr>
                <w:noProof/>
                <w:webHidden/>
              </w:rPr>
              <w:instrText xml:space="preserve"> PAGEREF _Toc531633636 \h </w:instrText>
            </w:r>
            <w:r w:rsidR="00CE653A">
              <w:rPr>
                <w:noProof/>
                <w:webHidden/>
              </w:rPr>
            </w:r>
            <w:r w:rsidR="00CE653A">
              <w:rPr>
                <w:noProof/>
                <w:webHidden/>
              </w:rPr>
              <w:fldChar w:fldCharType="separate"/>
            </w:r>
            <w:r w:rsidR="001044AB">
              <w:rPr>
                <w:noProof/>
                <w:webHidden/>
              </w:rPr>
              <w:t>53</w:t>
            </w:r>
            <w:r w:rsidR="00CE653A">
              <w:rPr>
                <w:noProof/>
                <w:webHidden/>
              </w:rPr>
              <w:fldChar w:fldCharType="end"/>
            </w:r>
          </w:hyperlink>
        </w:p>
        <w:p w14:paraId="0BDA44CF"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37" w:history="1">
            <w:r w:rsidR="00CE653A" w:rsidRPr="002A09C4">
              <w:rPr>
                <w:rStyle w:val="Hyperlink"/>
                <w:noProof/>
                <w14:scene3d>
                  <w14:camera w14:prst="orthographicFront"/>
                  <w14:lightRig w14:rig="threePt" w14:dir="t">
                    <w14:rot w14:lat="0" w14:lon="0" w14:rev="0"/>
                  </w14:lightRig>
                </w14:scene3d>
              </w:rPr>
              <w:t>7.2</w:t>
            </w:r>
            <w:r w:rsidR="00CE653A">
              <w:rPr>
                <w:rFonts w:asciiTheme="minorHAnsi" w:eastAsiaTheme="minorEastAsia" w:hAnsiTheme="minorHAnsi" w:cstheme="minorBidi"/>
                <w:caps w:val="0"/>
                <w:noProof/>
                <w:szCs w:val="22"/>
              </w:rPr>
              <w:tab/>
            </w:r>
            <w:r w:rsidR="00CE653A" w:rsidRPr="002A09C4">
              <w:rPr>
                <w:rStyle w:val="Hyperlink"/>
                <w:noProof/>
              </w:rPr>
              <w:t>cross drainage</w:t>
            </w:r>
            <w:r w:rsidR="00CE653A">
              <w:rPr>
                <w:noProof/>
                <w:webHidden/>
              </w:rPr>
              <w:tab/>
            </w:r>
            <w:r w:rsidR="00CE653A">
              <w:rPr>
                <w:noProof/>
                <w:webHidden/>
              </w:rPr>
              <w:fldChar w:fldCharType="begin"/>
            </w:r>
            <w:r w:rsidR="00CE653A">
              <w:rPr>
                <w:noProof/>
                <w:webHidden/>
              </w:rPr>
              <w:instrText xml:space="preserve"> PAGEREF _Toc531633637 \h </w:instrText>
            </w:r>
            <w:r w:rsidR="00CE653A">
              <w:rPr>
                <w:noProof/>
                <w:webHidden/>
              </w:rPr>
            </w:r>
            <w:r w:rsidR="00CE653A">
              <w:rPr>
                <w:noProof/>
                <w:webHidden/>
              </w:rPr>
              <w:fldChar w:fldCharType="separate"/>
            </w:r>
            <w:r w:rsidR="001044AB">
              <w:rPr>
                <w:noProof/>
                <w:webHidden/>
              </w:rPr>
              <w:t>53</w:t>
            </w:r>
            <w:r w:rsidR="00CE653A">
              <w:rPr>
                <w:noProof/>
                <w:webHidden/>
              </w:rPr>
              <w:fldChar w:fldCharType="end"/>
            </w:r>
          </w:hyperlink>
        </w:p>
        <w:p w14:paraId="4F8E628F"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38" w:history="1">
            <w:r w:rsidR="00CE653A" w:rsidRPr="002A09C4">
              <w:rPr>
                <w:rStyle w:val="Hyperlink"/>
                <w:noProof/>
                <w14:scene3d>
                  <w14:camera w14:prst="orthographicFront"/>
                  <w14:lightRig w14:rig="threePt" w14:dir="t">
                    <w14:rot w14:lat="0" w14:lon="0" w14:rev="0"/>
                  </w14:lightRig>
                </w14:scene3d>
              </w:rPr>
              <w:t>7.3</w:t>
            </w:r>
            <w:r w:rsidR="00CE653A">
              <w:rPr>
                <w:rFonts w:asciiTheme="minorHAnsi" w:eastAsiaTheme="minorEastAsia" w:hAnsiTheme="minorHAnsi" w:cstheme="minorBidi"/>
                <w:caps w:val="0"/>
                <w:noProof/>
                <w:szCs w:val="22"/>
              </w:rPr>
              <w:tab/>
            </w:r>
            <w:r w:rsidR="00CE653A" w:rsidRPr="002A09C4">
              <w:rPr>
                <w:rStyle w:val="Hyperlink"/>
                <w:noProof/>
              </w:rPr>
              <w:t>field drainage module</w:t>
            </w:r>
            <w:r w:rsidR="00CE653A">
              <w:rPr>
                <w:noProof/>
                <w:webHidden/>
              </w:rPr>
              <w:tab/>
            </w:r>
            <w:r w:rsidR="00CE653A">
              <w:rPr>
                <w:noProof/>
                <w:webHidden/>
              </w:rPr>
              <w:fldChar w:fldCharType="begin"/>
            </w:r>
            <w:r w:rsidR="00CE653A">
              <w:rPr>
                <w:noProof/>
                <w:webHidden/>
              </w:rPr>
              <w:instrText xml:space="preserve"> PAGEREF _Toc531633638 \h </w:instrText>
            </w:r>
            <w:r w:rsidR="00CE653A">
              <w:rPr>
                <w:noProof/>
                <w:webHidden/>
              </w:rPr>
            </w:r>
            <w:r w:rsidR="00CE653A">
              <w:rPr>
                <w:noProof/>
                <w:webHidden/>
              </w:rPr>
              <w:fldChar w:fldCharType="separate"/>
            </w:r>
            <w:r w:rsidR="001044AB">
              <w:rPr>
                <w:noProof/>
                <w:webHidden/>
              </w:rPr>
              <w:t>53</w:t>
            </w:r>
            <w:r w:rsidR="00CE653A">
              <w:rPr>
                <w:noProof/>
                <w:webHidden/>
              </w:rPr>
              <w:fldChar w:fldCharType="end"/>
            </w:r>
          </w:hyperlink>
        </w:p>
        <w:p w14:paraId="2467EBFB"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39" w:history="1">
            <w:r w:rsidR="00CE653A" w:rsidRPr="002A09C4">
              <w:rPr>
                <w:rStyle w:val="Hyperlink"/>
                <w:noProof/>
                <w14:scene3d>
                  <w14:camera w14:prst="orthographicFront"/>
                  <w14:lightRig w14:rig="threePt" w14:dir="t">
                    <w14:rot w14:lat="0" w14:lon="0" w14:rev="0"/>
                  </w14:lightRig>
                </w14:scene3d>
              </w:rPr>
              <w:t>8</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Sediment Analysis and Sedimentation</w:t>
            </w:r>
            <w:r w:rsidR="00CE653A">
              <w:rPr>
                <w:noProof/>
                <w:webHidden/>
              </w:rPr>
              <w:tab/>
            </w:r>
            <w:r w:rsidR="00CE653A">
              <w:rPr>
                <w:noProof/>
                <w:webHidden/>
              </w:rPr>
              <w:fldChar w:fldCharType="begin"/>
            </w:r>
            <w:r w:rsidR="00CE653A">
              <w:rPr>
                <w:noProof/>
                <w:webHidden/>
              </w:rPr>
              <w:instrText xml:space="preserve"> PAGEREF _Toc531633639 \h </w:instrText>
            </w:r>
            <w:r w:rsidR="00CE653A">
              <w:rPr>
                <w:noProof/>
                <w:webHidden/>
              </w:rPr>
            </w:r>
            <w:r w:rsidR="00CE653A">
              <w:rPr>
                <w:noProof/>
                <w:webHidden/>
              </w:rPr>
              <w:fldChar w:fldCharType="separate"/>
            </w:r>
            <w:r w:rsidR="001044AB">
              <w:rPr>
                <w:noProof/>
                <w:webHidden/>
              </w:rPr>
              <w:t>55</w:t>
            </w:r>
            <w:r w:rsidR="00CE653A">
              <w:rPr>
                <w:noProof/>
                <w:webHidden/>
              </w:rPr>
              <w:fldChar w:fldCharType="end"/>
            </w:r>
          </w:hyperlink>
        </w:p>
        <w:p w14:paraId="41D4C277"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40" w:history="1">
            <w:r w:rsidR="00CE653A" w:rsidRPr="002A09C4">
              <w:rPr>
                <w:rStyle w:val="Hyperlink"/>
                <w:noProof/>
                <w14:scene3d>
                  <w14:camera w14:prst="orthographicFront"/>
                  <w14:lightRig w14:rig="threePt" w14:dir="t">
                    <w14:rot w14:lat="0" w14:lon="0" w14:rev="0"/>
                  </w14:lightRig>
                </w14:scene3d>
              </w:rPr>
              <w:t>8.1</w:t>
            </w:r>
            <w:r w:rsidR="00CE653A">
              <w:rPr>
                <w:rFonts w:asciiTheme="minorHAnsi" w:eastAsiaTheme="minorEastAsia" w:hAnsiTheme="minorHAnsi" w:cstheme="minorBidi"/>
                <w:caps w:val="0"/>
                <w:noProof/>
                <w:szCs w:val="22"/>
              </w:rPr>
              <w:tab/>
            </w:r>
            <w:r w:rsidR="00CE653A" w:rsidRPr="002A09C4">
              <w:rPr>
                <w:rStyle w:val="Hyperlink"/>
                <w:noProof/>
              </w:rPr>
              <w:t>introduction</w:t>
            </w:r>
            <w:r w:rsidR="00CE653A">
              <w:rPr>
                <w:noProof/>
                <w:webHidden/>
              </w:rPr>
              <w:tab/>
            </w:r>
            <w:r w:rsidR="00CE653A">
              <w:rPr>
                <w:noProof/>
                <w:webHidden/>
              </w:rPr>
              <w:fldChar w:fldCharType="begin"/>
            </w:r>
            <w:r w:rsidR="00CE653A">
              <w:rPr>
                <w:noProof/>
                <w:webHidden/>
              </w:rPr>
              <w:instrText xml:space="preserve"> PAGEREF _Toc531633640 \h </w:instrText>
            </w:r>
            <w:r w:rsidR="00CE653A">
              <w:rPr>
                <w:noProof/>
                <w:webHidden/>
              </w:rPr>
            </w:r>
            <w:r w:rsidR="00CE653A">
              <w:rPr>
                <w:noProof/>
                <w:webHidden/>
              </w:rPr>
              <w:fldChar w:fldCharType="separate"/>
            </w:r>
            <w:r w:rsidR="001044AB">
              <w:rPr>
                <w:noProof/>
                <w:webHidden/>
              </w:rPr>
              <w:t>55</w:t>
            </w:r>
            <w:r w:rsidR="00CE653A">
              <w:rPr>
                <w:noProof/>
                <w:webHidden/>
              </w:rPr>
              <w:fldChar w:fldCharType="end"/>
            </w:r>
          </w:hyperlink>
        </w:p>
        <w:p w14:paraId="1A35379C" w14:textId="77777777" w:rsidR="00CE653A" w:rsidRDefault="00EA6F85">
          <w:pPr>
            <w:pStyle w:val="TOC2"/>
            <w:tabs>
              <w:tab w:val="right" w:leader="dot" w:pos="9595"/>
            </w:tabs>
            <w:rPr>
              <w:rFonts w:asciiTheme="minorHAnsi" w:eastAsiaTheme="minorEastAsia" w:hAnsiTheme="minorHAnsi" w:cstheme="minorBidi"/>
              <w:caps w:val="0"/>
              <w:noProof/>
              <w:szCs w:val="22"/>
            </w:rPr>
          </w:pPr>
          <w:hyperlink w:anchor="_Toc531633641" w:history="1">
            <w:r w:rsidR="00CE653A" w:rsidRPr="002A09C4">
              <w:rPr>
                <w:rStyle w:val="Hyperlink"/>
                <w:noProof/>
                <w14:scene3d>
                  <w14:camera w14:prst="orthographicFront"/>
                  <w14:lightRig w14:rig="threePt" w14:dir="t">
                    <w14:rot w14:lat="0" w14:lon="0" w14:rev="0"/>
                  </w14:lightRig>
                </w14:scene3d>
              </w:rPr>
              <w:t>8.2</w:t>
            </w:r>
            <w:r w:rsidR="00CE653A">
              <w:rPr>
                <w:rFonts w:asciiTheme="minorHAnsi" w:eastAsiaTheme="minorEastAsia" w:hAnsiTheme="minorHAnsi" w:cstheme="minorBidi"/>
                <w:caps w:val="0"/>
                <w:noProof/>
                <w:szCs w:val="22"/>
              </w:rPr>
              <w:tab/>
            </w:r>
            <w:r w:rsidR="00CE653A" w:rsidRPr="002A09C4">
              <w:rPr>
                <w:rStyle w:val="Hyperlink"/>
                <w:noProof/>
              </w:rPr>
              <w:t>sediment yield</w:t>
            </w:r>
            <w:r w:rsidR="00CE653A">
              <w:rPr>
                <w:noProof/>
                <w:webHidden/>
              </w:rPr>
              <w:tab/>
            </w:r>
            <w:r w:rsidR="00CE653A">
              <w:rPr>
                <w:noProof/>
                <w:webHidden/>
              </w:rPr>
              <w:fldChar w:fldCharType="begin"/>
            </w:r>
            <w:r w:rsidR="00CE653A">
              <w:rPr>
                <w:noProof/>
                <w:webHidden/>
              </w:rPr>
              <w:instrText xml:space="preserve"> PAGEREF _Toc531633641 \h </w:instrText>
            </w:r>
            <w:r w:rsidR="00CE653A">
              <w:rPr>
                <w:noProof/>
                <w:webHidden/>
              </w:rPr>
            </w:r>
            <w:r w:rsidR="00CE653A">
              <w:rPr>
                <w:noProof/>
                <w:webHidden/>
              </w:rPr>
              <w:fldChar w:fldCharType="separate"/>
            </w:r>
            <w:r w:rsidR="001044AB">
              <w:rPr>
                <w:noProof/>
                <w:webHidden/>
              </w:rPr>
              <w:t>55</w:t>
            </w:r>
            <w:r w:rsidR="00CE653A">
              <w:rPr>
                <w:noProof/>
                <w:webHidden/>
              </w:rPr>
              <w:fldChar w:fldCharType="end"/>
            </w:r>
          </w:hyperlink>
        </w:p>
        <w:p w14:paraId="06A31020"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42" w:history="1">
            <w:r w:rsidR="00CE653A" w:rsidRPr="002A09C4">
              <w:rPr>
                <w:rStyle w:val="Hyperlink"/>
                <w:noProof/>
                <w14:scene3d>
                  <w14:camera w14:prst="orthographicFront"/>
                  <w14:lightRig w14:rig="threePt" w14:dir="t">
                    <w14:rot w14:lat="0" w14:lon="0" w14:rev="0"/>
                  </w14:lightRig>
                </w14:scene3d>
              </w:rPr>
              <w:t>8.2.1</w:t>
            </w:r>
            <w:r w:rsidR="00CE653A">
              <w:rPr>
                <w:rFonts w:asciiTheme="minorHAnsi" w:eastAsiaTheme="minorEastAsia" w:hAnsiTheme="minorHAnsi" w:cstheme="minorBidi"/>
                <w:i w:val="0"/>
                <w:iCs w:val="0"/>
                <w:noProof/>
                <w:szCs w:val="22"/>
              </w:rPr>
              <w:tab/>
            </w:r>
            <w:r w:rsidR="00CE653A" w:rsidRPr="002A09C4">
              <w:rPr>
                <w:rStyle w:val="Hyperlink"/>
                <w:noProof/>
              </w:rPr>
              <w:t>Measurement of sediment load in stream flow</w:t>
            </w:r>
            <w:r w:rsidR="00CE653A">
              <w:rPr>
                <w:noProof/>
                <w:webHidden/>
              </w:rPr>
              <w:tab/>
            </w:r>
            <w:r w:rsidR="00CE653A">
              <w:rPr>
                <w:noProof/>
                <w:webHidden/>
              </w:rPr>
              <w:fldChar w:fldCharType="begin"/>
            </w:r>
            <w:r w:rsidR="00CE653A">
              <w:rPr>
                <w:noProof/>
                <w:webHidden/>
              </w:rPr>
              <w:instrText xml:space="preserve"> PAGEREF _Toc531633642 \h </w:instrText>
            </w:r>
            <w:r w:rsidR="00CE653A">
              <w:rPr>
                <w:noProof/>
                <w:webHidden/>
              </w:rPr>
            </w:r>
            <w:r w:rsidR="00CE653A">
              <w:rPr>
                <w:noProof/>
                <w:webHidden/>
              </w:rPr>
              <w:fldChar w:fldCharType="separate"/>
            </w:r>
            <w:r w:rsidR="001044AB">
              <w:rPr>
                <w:noProof/>
                <w:webHidden/>
              </w:rPr>
              <w:t>55</w:t>
            </w:r>
            <w:r w:rsidR="00CE653A">
              <w:rPr>
                <w:noProof/>
                <w:webHidden/>
              </w:rPr>
              <w:fldChar w:fldCharType="end"/>
            </w:r>
          </w:hyperlink>
        </w:p>
        <w:p w14:paraId="38AE54CC"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43" w:history="1">
            <w:r w:rsidR="00CE653A" w:rsidRPr="002A09C4">
              <w:rPr>
                <w:rStyle w:val="Hyperlink"/>
                <w:noProof/>
                <w14:scene3d>
                  <w14:camera w14:prst="orthographicFront"/>
                  <w14:lightRig w14:rig="threePt" w14:dir="t">
                    <w14:rot w14:lat="0" w14:lon="0" w14:rev="0"/>
                  </w14:lightRig>
                </w14:scene3d>
              </w:rPr>
              <w:t>8.2.2</w:t>
            </w:r>
            <w:r w:rsidR="00CE653A">
              <w:rPr>
                <w:rFonts w:asciiTheme="minorHAnsi" w:eastAsiaTheme="minorEastAsia" w:hAnsiTheme="minorHAnsi" w:cstheme="minorBidi"/>
                <w:i w:val="0"/>
                <w:iCs w:val="0"/>
                <w:noProof/>
                <w:szCs w:val="22"/>
              </w:rPr>
              <w:tab/>
            </w:r>
            <w:r w:rsidR="00CE653A" w:rsidRPr="002A09C4">
              <w:rPr>
                <w:rStyle w:val="Hyperlink"/>
                <w:noProof/>
              </w:rPr>
              <w:t>Estimation of sediment using reservoir capacity survey</w:t>
            </w:r>
            <w:r w:rsidR="00CE653A">
              <w:rPr>
                <w:noProof/>
                <w:webHidden/>
              </w:rPr>
              <w:tab/>
            </w:r>
            <w:r w:rsidR="00CE653A">
              <w:rPr>
                <w:noProof/>
                <w:webHidden/>
              </w:rPr>
              <w:fldChar w:fldCharType="begin"/>
            </w:r>
            <w:r w:rsidR="00CE653A">
              <w:rPr>
                <w:noProof/>
                <w:webHidden/>
              </w:rPr>
              <w:instrText xml:space="preserve"> PAGEREF _Toc531633643 \h </w:instrText>
            </w:r>
            <w:r w:rsidR="00CE653A">
              <w:rPr>
                <w:noProof/>
                <w:webHidden/>
              </w:rPr>
            </w:r>
            <w:r w:rsidR="00CE653A">
              <w:rPr>
                <w:noProof/>
                <w:webHidden/>
              </w:rPr>
              <w:fldChar w:fldCharType="separate"/>
            </w:r>
            <w:r w:rsidR="001044AB">
              <w:rPr>
                <w:noProof/>
                <w:webHidden/>
              </w:rPr>
              <w:t>58</w:t>
            </w:r>
            <w:r w:rsidR="00CE653A">
              <w:rPr>
                <w:noProof/>
                <w:webHidden/>
              </w:rPr>
              <w:fldChar w:fldCharType="end"/>
            </w:r>
          </w:hyperlink>
        </w:p>
        <w:p w14:paraId="12F7E04B"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44" w:history="1">
            <w:r w:rsidR="00CE653A" w:rsidRPr="002A09C4">
              <w:rPr>
                <w:rStyle w:val="Hyperlink"/>
                <w:noProof/>
                <w14:scene3d>
                  <w14:camera w14:prst="orthographicFront"/>
                  <w14:lightRig w14:rig="threePt" w14:dir="t">
                    <w14:rot w14:lat="0" w14:lon="0" w14:rev="0"/>
                  </w14:lightRig>
                </w14:scene3d>
              </w:rPr>
              <w:t>8.2.3</w:t>
            </w:r>
            <w:r w:rsidR="00CE653A">
              <w:rPr>
                <w:rFonts w:asciiTheme="minorHAnsi" w:eastAsiaTheme="minorEastAsia" w:hAnsiTheme="minorHAnsi" w:cstheme="minorBidi"/>
                <w:i w:val="0"/>
                <w:iCs w:val="0"/>
                <w:noProof/>
                <w:szCs w:val="22"/>
              </w:rPr>
              <w:tab/>
            </w:r>
            <w:r w:rsidR="00CE653A" w:rsidRPr="002A09C4">
              <w:rPr>
                <w:rStyle w:val="Hyperlink"/>
                <w:noProof/>
              </w:rPr>
              <w:t>Estimation of wash load from catchment erosion</w:t>
            </w:r>
            <w:r w:rsidR="00CE653A">
              <w:rPr>
                <w:noProof/>
                <w:webHidden/>
              </w:rPr>
              <w:tab/>
            </w:r>
            <w:r w:rsidR="00CE653A">
              <w:rPr>
                <w:noProof/>
                <w:webHidden/>
              </w:rPr>
              <w:fldChar w:fldCharType="begin"/>
            </w:r>
            <w:r w:rsidR="00CE653A">
              <w:rPr>
                <w:noProof/>
                <w:webHidden/>
              </w:rPr>
              <w:instrText xml:space="preserve"> PAGEREF _Toc531633644 \h </w:instrText>
            </w:r>
            <w:r w:rsidR="00CE653A">
              <w:rPr>
                <w:noProof/>
                <w:webHidden/>
              </w:rPr>
            </w:r>
            <w:r w:rsidR="00CE653A">
              <w:rPr>
                <w:noProof/>
                <w:webHidden/>
              </w:rPr>
              <w:fldChar w:fldCharType="separate"/>
            </w:r>
            <w:r w:rsidR="001044AB">
              <w:rPr>
                <w:noProof/>
                <w:webHidden/>
              </w:rPr>
              <w:t>59</w:t>
            </w:r>
            <w:r w:rsidR="00CE653A">
              <w:rPr>
                <w:noProof/>
                <w:webHidden/>
              </w:rPr>
              <w:fldChar w:fldCharType="end"/>
            </w:r>
          </w:hyperlink>
        </w:p>
        <w:p w14:paraId="4A6449FA"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45" w:history="1">
            <w:r w:rsidR="00CE653A" w:rsidRPr="002A09C4">
              <w:rPr>
                <w:rStyle w:val="Hyperlink"/>
                <w:noProof/>
                <w14:scene3d>
                  <w14:camera w14:prst="orthographicFront"/>
                  <w14:lightRig w14:rig="threePt" w14:dir="t">
                    <w14:rot w14:lat="0" w14:lon="0" w14:rev="0"/>
                  </w14:lightRig>
                </w14:scene3d>
              </w:rPr>
              <w:t>8.2.4</w:t>
            </w:r>
            <w:r w:rsidR="00CE653A">
              <w:rPr>
                <w:rFonts w:asciiTheme="minorHAnsi" w:eastAsiaTheme="minorEastAsia" w:hAnsiTheme="minorHAnsi" w:cstheme="minorBidi"/>
                <w:i w:val="0"/>
                <w:iCs w:val="0"/>
                <w:noProof/>
                <w:szCs w:val="22"/>
              </w:rPr>
              <w:tab/>
            </w:r>
            <w:r w:rsidR="00CE653A" w:rsidRPr="002A09C4">
              <w:rPr>
                <w:rStyle w:val="Hyperlink"/>
                <w:noProof/>
              </w:rPr>
              <w:t>Amount and distribution of sediment deposit in reservoirs</w:t>
            </w:r>
            <w:r w:rsidR="00CE653A">
              <w:rPr>
                <w:noProof/>
                <w:webHidden/>
              </w:rPr>
              <w:tab/>
            </w:r>
            <w:r w:rsidR="00CE653A">
              <w:rPr>
                <w:noProof/>
                <w:webHidden/>
              </w:rPr>
              <w:fldChar w:fldCharType="begin"/>
            </w:r>
            <w:r w:rsidR="00CE653A">
              <w:rPr>
                <w:noProof/>
                <w:webHidden/>
              </w:rPr>
              <w:instrText xml:space="preserve"> PAGEREF _Toc531633645 \h </w:instrText>
            </w:r>
            <w:r w:rsidR="00CE653A">
              <w:rPr>
                <w:noProof/>
                <w:webHidden/>
              </w:rPr>
            </w:r>
            <w:r w:rsidR="00CE653A">
              <w:rPr>
                <w:noProof/>
                <w:webHidden/>
              </w:rPr>
              <w:fldChar w:fldCharType="separate"/>
            </w:r>
            <w:r w:rsidR="001044AB">
              <w:rPr>
                <w:noProof/>
                <w:webHidden/>
              </w:rPr>
              <w:t>64</w:t>
            </w:r>
            <w:r w:rsidR="00CE653A">
              <w:rPr>
                <w:noProof/>
                <w:webHidden/>
              </w:rPr>
              <w:fldChar w:fldCharType="end"/>
            </w:r>
          </w:hyperlink>
        </w:p>
        <w:p w14:paraId="0476E686"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46" w:history="1">
            <w:r w:rsidR="00CE653A" w:rsidRPr="002A09C4">
              <w:rPr>
                <w:rStyle w:val="Hyperlink"/>
                <w:noProof/>
                <w14:scene3d>
                  <w14:camera w14:prst="orthographicFront"/>
                  <w14:lightRig w14:rig="threePt" w14:dir="t">
                    <w14:rot w14:lat="0" w14:lon="0" w14:rev="0"/>
                  </w14:lightRig>
                </w14:scene3d>
              </w:rPr>
              <w:t>9</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RESERVOIR ROUTING</w:t>
            </w:r>
            <w:r w:rsidR="00CE653A">
              <w:rPr>
                <w:noProof/>
                <w:webHidden/>
              </w:rPr>
              <w:tab/>
            </w:r>
            <w:r w:rsidR="00CE653A">
              <w:rPr>
                <w:noProof/>
                <w:webHidden/>
              </w:rPr>
              <w:fldChar w:fldCharType="begin"/>
            </w:r>
            <w:r w:rsidR="00CE653A">
              <w:rPr>
                <w:noProof/>
                <w:webHidden/>
              </w:rPr>
              <w:instrText xml:space="preserve"> PAGEREF _Toc531633646 \h </w:instrText>
            </w:r>
            <w:r w:rsidR="00CE653A">
              <w:rPr>
                <w:noProof/>
                <w:webHidden/>
              </w:rPr>
            </w:r>
            <w:r w:rsidR="00CE653A">
              <w:rPr>
                <w:noProof/>
                <w:webHidden/>
              </w:rPr>
              <w:fldChar w:fldCharType="separate"/>
            </w:r>
            <w:r w:rsidR="001044AB">
              <w:rPr>
                <w:noProof/>
                <w:webHidden/>
              </w:rPr>
              <w:t>67</w:t>
            </w:r>
            <w:r w:rsidR="00CE653A">
              <w:rPr>
                <w:noProof/>
                <w:webHidden/>
              </w:rPr>
              <w:fldChar w:fldCharType="end"/>
            </w:r>
          </w:hyperlink>
        </w:p>
        <w:p w14:paraId="607648F7"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47" w:history="1">
            <w:r w:rsidR="00CE653A" w:rsidRPr="002A09C4">
              <w:rPr>
                <w:rStyle w:val="Hyperlink"/>
                <w:noProof/>
                <w14:scene3d>
                  <w14:camera w14:prst="orthographicFront"/>
                  <w14:lightRig w14:rig="threePt" w14:dir="t">
                    <w14:rot w14:lat="0" w14:lon="0" w14:rev="0"/>
                  </w14:lightRig>
                </w14:scene3d>
              </w:rPr>
              <w:t>10</w:t>
            </w:r>
            <w:r w:rsidR="00CE653A">
              <w:rPr>
                <w:rFonts w:asciiTheme="minorHAnsi" w:eastAsiaTheme="minorEastAsia" w:hAnsiTheme="minorHAnsi" w:cstheme="minorBidi"/>
                <w:b w:val="0"/>
                <w:bCs w:val="0"/>
                <w:caps w:val="0"/>
                <w:noProof/>
                <w:sz w:val="22"/>
                <w:szCs w:val="22"/>
              </w:rPr>
              <w:tab/>
            </w:r>
            <w:r w:rsidR="00CE653A" w:rsidRPr="002A09C4">
              <w:rPr>
                <w:rStyle w:val="Hyperlink"/>
                <w:noProof/>
              </w:rPr>
              <w:t>Water Balance and Upstream-Downstream Relationships</w:t>
            </w:r>
            <w:r w:rsidR="00CE653A">
              <w:rPr>
                <w:noProof/>
                <w:webHidden/>
              </w:rPr>
              <w:tab/>
            </w:r>
            <w:r w:rsidR="00CE653A">
              <w:rPr>
                <w:noProof/>
                <w:webHidden/>
              </w:rPr>
              <w:fldChar w:fldCharType="begin"/>
            </w:r>
            <w:r w:rsidR="00CE653A">
              <w:rPr>
                <w:noProof/>
                <w:webHidden/>
              </w:rPr>
              <w:instrText xml:space="preserve"> PAGEREF _Toc531633647 \h </w:instrText>
            </w:r>
            <w:r w:rsidR="00CE653A">
              <w:rPr>
                <w:noProof/>
                <w:webHidden/>
              </w:rPr>
            </w:r>
            <w:r w:rsidR="00CE653A">
              <w:rPr>
                <w:noProof/>
                <w:webHidden/>
              </w:rPr>
              <w:fldChar w:fldCharType="separate"/>
            </w:r>
            <w:r w:rsidR="001044AB">
              <w:rPr>
                <w:noProof/>
                <w:webHidden/>
              </w:rPr>
              <w:t>71</w:t>
            </w:r>
            <w:r w:rsidR="00CE653A">
              <w:rPr>
                <w:noProof/>
                <w:webHidden/>
              </w:rPr>
              <w:fldChar w:fldCharType="end"/>
            </w:r>
          </w:hyperlink>
        </w:p>
        <w:p w14:paraId="34DA24F7" w14:textId="77777777" w:rsidR="00CE653A" w:rsidRDefault="00EA6F85">
          <w:pPr>
            <w:pStyle w:val="TOC2"/>
            <w:tabs>
              <w:tab w:val="left" w:pos="1296"/>
              <w:tab w:val="right" w:leader="dot" w:pos="9595"/>
            </w:tabs>
            <w:rPr>
              <w:rFonts w:asciiTheme="minorHAnsi" w:eastAsiaTheme="minorEastAsia" w:hAnsiTheme="minorHAnsi" w:cstheme="minorBidi"/>
              <w:caps w:val="0"/>
              <w:noProof/>
              <w:szCs w:val="22"/>
            </w:rPr>
          </w:pPr>
          <w:hyperlink w:anchor="_Toc531633648" w:history="1">
            <w:r w:rsidR="00CE653A" w:rsidRPr="002A09C4">
              <w:rPr>
                <w:rStyle w:val="Hyperlink"/>
                <w:noProof/>
                <w14:scene3d>
                  <w14:camera w14:prst="orthographicFront"/>
                  <w14:lightRig w14:rig="threePt" w14:dir="t">
                    <w14:rot w14:lat="0" w14:lon="0" w14:rev="0"/>
                  </w14:lightRig>
                </w14:scene3d>
              </w:rPr>
              <w:t>10.1</w:t>
            </w:r>
            <w:r w:rsidR="00CE653A">
              <w:rPr>
                <w:rFonts w:asciiTheme="minorHAnsi" w:eastAsiaTheme="minorEastAsia" w:hAnsiTheme="minorHAnsi" w:cstheme="minorBidi"/>
                <w:caps w:val="0"/>
                <w:noProof/>
                <w:szCs w:val="22"/>
              </w:rPr>
              <w:tab/>
            </w:r>
            <w:r w:rsidR="00CE653A" w:rsidRPr="002A09C4">
              <w:rPr>
                <w:rStyle w:val="Hyperlink"/>
                <w:noProof/>
              </w:rPr>
              <w:t>general</w:t>
            </w:r>
            <w:r w:rsidR="00CE653A">
              <w:rPr>
                <w:noProof/>
                <w:webHidden/>
              </w:rPr>
              <w:tab/>
            </w:r>
            <w:r w:rsidR="00CE653A">
              <w:rPr>
                <w:noProof/>
                <w:webHidden/>
              </w:rPr>
              <w:fldChar w:fldCharType="begin"/>
            </w:r>
            <w:r w:rsidR="00CE653A">
              <w:rPr>
                <w:noProof/>
                <w:webHidden/>
              </w:rPr>
              <w:instrText xml:space="preserve"> PAGEREF _Toc531633648 \h </w:instrText>
            </w:r>
            <w:r w:rsidR="00CE653A">
              <w:rPr>
                <w:noProof/>
                <w:webHidden/>
              </w:rPr>
            </w:r>
            <w:r w:rsidR="00CE653A">
              <w:rPr>
                <w:noProof/>
                <w:webHidden/>
              </w:rPr>
              <w:fldChar w:fldCharType="separate"/>
            </w:r>
            <w:r w:rsidR="001044AB">
              <w:rPr>
                <w:noProof/>
                <w:webHidden/>
              </w:rPr>
              <w:t>71</w:t>
            </w:r>
            <w:r w:rsidR="00CE653A">
              <w:rPr>
                <w:noProof/>
                <w:webHidden/>
              </w:rPr>
              <w:fldChar w:fldCharType="end"/>
            </w:r>
          </w:hyperlink>
        </w:p>
        <w:p w14:paraId="2FC8ED86" w14:textId="77777777" w:rsidR="00CE653A" w:rsidRDefault="00EA6F85">
          <w:pPr>
            <w:pStyle w:val="TOC2"/>
            <w:tabs>
              <w:tab w:val="left" w:pos="1296"/>
              <w:tab w:val="right" w:leader="dot" w:pos="9595"/>
            </w:tabs>
            <w:rPr>
              <w:rFonts w:asciiTheme="minorHAnsi" w:eastAsiaTheme="minorEastAsia" w:hAnsiTheme="minorHAnsi" w:cstheme="minorBidi"/>
              <w:caps w:val="0"/>
              <w:noProof/>
              <w:szCs w:val="22"/>
            </w:rPr>
          </w:pPr>
          <w:hyperlink w:anchor="_Toc531633649" w:history="1">
            <w:r w:rsidR="00CE653A" w:rsidRPr="002A09C4">
              <w:rPr>
                <w:rStyle w:val="Hyperlink"/>
                <w:noProof/>
                <w14:scene3d>
                  <w14:camera w14:prst="orthographicFront"/>
                  <w14:lightRig w14:rig="threePt" w14:dir="t">
                    <w14:rot w14:lat="0" w14:lon="0" w14:rev="0"/>
                  </w14:lightRig>
                </w14:scene3d>
              </w:rPr>
              <w:t>10.2</w:t>
            </w:r>
            <w:r w:rsidR="00CE653A">
              <w:rPr>
                <w:rFonts w:asciiTheme="minorHAnsi" w:eastAsiaTheme="minorEastAsia" w:hAnsiTheme="minorHAnsi" w:cstheme="minorBidi"/>
                <w:caps w:val="0"/>
                <w:noProof/>
                <w:szCs w:val="22"/>
              </w:rPr>
              <w:tab/>
            </w:r>
            <w:r w:rsidR="00CE653A" w:rsidRPr="002A09C4">
              <w:rPr>
                <w:rStyle w:val="Hyperlink"/>
                <w:noProof/>
              </w:rPr>
              <w:t>water balance at catchment scale</w:t>
            </w:r>
            <w:r w:rsidR="00CE653A">
              <w:rPr>
                <w:noProof/>
                <w:webHidden/>
              </w:rPr>
              <w:tab/>
            </w:r>
            <w:r w:rsidR="00CE653A">
              <w:rPr>
                <w:noProof/>
                <w:webHidden/>
              </w:rPr>
              <w:fldChar w:fldCharType="begin"/>
            </w:r>
            <w:r w:rsidR="00CE653A">
              <w:rPr>
                <w:noProof/>
                <w:webHidden/>
              </w:rPr>
              <w:instrText xml:space="preserve"> PAGEREF _Toc531633649 \h </w:instrText>
            </w:r>
            <w:r w:rsidR="00CE653A">
              <w:rPr>
                <w:noProof/>
                <w:webHidden/>
              </w:rPr>
            </w:r>
            <w:r w:rsidR="00CE653A">
              <w:rPr>
                <w:noProof/>
                <w:webHidden/>
              </w:rPr>
              <w:fldChar w:fldCharType="separate"/>
            </w:r>
            <w:r w:rsidR="001044AB">
              <w:rPr>
                <w:noProof/>
                <w:webHidden/>
              </w:rPr>
              <w:t>72</w:t>
            </w:r>
            <w:r w:rsidR="00CE653A">
              <w:rPr>
                <w:noProof/>
                <w:webHidden/>
              </w:rPr>
              <w:fldChar w:fldCharType="end"/>
            </w:r>
          </w:hyperlink>
        </w:p>
        <w:p w14:paraId="4A4D06B2" w14:textId="77777777" w:rsidR="00CE653A" w:rsidRDefault="00EA6F85">
          <w:pPr>
            <w:pStyle w:val="TOC2"/>
            <w:tabs>
              <w:tab w:val="left" w:pos="1296"/>
              <w:tab w:val="right" w:leader="dot" w:pos="9595"/>
            </w:tabs>
            <w:rPr>
              <w:rFonts w:asciiTheme="minorHAnsi" w:eastAsiaTheme="minorEastAsia" w:hAnsiTheme="minorHAnsi" w:cstheme="minorBidi"/>
              <w:caps w:val="0"/>
              <w:noProof/>
              <w:szCs w:val="22"/>
            </w:rPr>
          </w:pPr>
          <w:hyperlink w:anchor="_Toc531633650" w:history="1">
            <w:r w:rsidR="00CE653A" w:rsidRPr="002A09C4">
              <w:rPr>
                <w:rStyle w:val="Hyperlink"/>
                <w:noProof/>
                <w14:scene3d>
                  <w14:camera w14:prst="orthographicFront"/>
                  <w14:lightRig w14:rig="threePt" w14:dir="t">
                    <w14:rot w14:lat="0" w14:lon="0" w14:rev="0"/>
                  </w14:lightRig>
                </w14:scene3d>
              </w:rPr>
              <w:t>10.3</w:t>
            </w:r>
            <w:r w:rsidR="00CE653A">
              <w:rPr>
                <w:rFonts w:asciiTheme="minorHAnsi" w:eastAsiaTheme="minorEastAsia" w:hAnsiTheme="minorHAnsi" w:cstheme="minorBidi"/>
                <w:caps w:val="0"/>
                <w:noProof/>
                <w:szCs w:val="22"/>
              </w:rPr>
              <w:tab/>
            </w:r>
            <w:r w:rsidR="00CE653A" w:rsidRPr="002A09C4">
              <w:rPr>
                <w:rStyle w:val="Hyperlink"/>
                <w:noProof/>
              </w:rPr>
              <w:t>water balance at scheme level</w:t>
            </w:r>
            <w:r w:rsidR="00CE653A">
              <w:rPr>
                <w:noProof/>
                <w:webHidden/>
              </w:rPr>
              <w:tab/>
            </w:r>
            <w:r w:rsidR="00CE653A">
              <w:rPr>
                <w:noProof/>
                <w:webHidden/>
              </w:rPr>
              <w:fldChar w:fldCharType="begin"/>
            </w:r>
            <w:r w:rsidR="00CE653A">
              <w:rPr>
                <w:noProof/>
                <w:webHidden/>
              </w:rPr>
              <w:instrText xml:space="preserve"> PAGEREF _Toc531633650 \h </w:instrText>
            </w:r>
            <w:r w:rsidR="00CE653A">
              <w:rPr>
                <w:noProof/>
                <w:webHidden/>
              </w:rPr>
            </w:r>
            <w:r w:rsidR="00CE653A">
              <w:rPr>
                <w:noProof/>
                <w:webHidden/>
              </w:rPr>
              <w:fldChar w:fldCharType="separate"/>
            </w:r>
            <w:r w:rsidR="001044AB">
              <w:rPr>
                <w:noProof/>
                <w:webHidden/>
              </w:rPr>
              <w:t>72</w:t>
            </w:r>
            <w:r w:rsidR="00CE653A">
              <w:rPr>
                <w:noProof/>
                <w:webHidden/>
              </w:rPr>
              <w:fldChar w:fldCharType="end"/>
            </w:r>
          </w:hyperlink>
        </w:p>
        <w:p w14:paraId="0806AC6A" w14:textId="77777777" w:rsidR="00CE653A" w:rsidRDefault="00EA6F85">
          <w:pPr>
            <w:pStyle w:val="TOC2"/>
            <w:tabs>
              <w:tab w:val="left" w:pos="1296"/>
              <w:tab w:val="right" w:leader="dot" w:pos="9595"/>
            </w:tabs>
            <w:rPr>
              <w:rFonts w:asciiTheme="minorHAnsi" w:eastAsiaTheme="minorEastAsia" w:hAnsiTheme="minorHAnsi" w:cstheme="minorBidi"/>
              <w:caps w:val="0"/>
              <w:noProof/>
              <w:szCs w:val="22"/>
            </w:rPr>
          </w:pPr>
          <w:hyperlink w:anchor="_Toc531633651" w:history="1">
            <w:r w:rsidR="00CE653A" w:rsidRPr="002A09C4">
              <w:rPr>
                <w:rStyle w:val="Hyperlink"/>
                <w:noProof/>
                <w14:scene3d>
                  <w14:camera w14:prst="orthographicFront"/>
                  <w14:lightRig w14:rig="threePt" w14:dir="t">
                    <w14:rot w14:lat="0" w14:lon="0" w14:rev="0"/>
                  </w14:lightRig>
                </w14:scene3d>
              </w:rPr>
              <w:t>10.4</w:t>
            </w:r>
            <w:r w:rsidR="00CE653A">
              <w:rPr>
                <w:rFonts w:asciiTheme="minorHAnsi" w:eastAsiaTheme="minorEastAsia" w:hAnsiTheme="minorHAnsi" w:cstheme="minorBidi"/>
                <w:caps w:val="0"/>
                <w:noProof/>
                <w:szCs w:val="22"/>
              </w:rPr>
              <w:tab/>
            </w:r>
            <w:r w:rsidR="00CE653A" w:rsidRPr="002A09C4">
              <w:rPr>
                <w:rStyle w:val="Hyperlink"/>
                <w:noProof/>
              </w:rPr>
              <w:t>environmental flow requirement</w:t>
            </w:r>
            <w:r w:rsidR="00CE653A">
              <w:rPr>
                <w:noProof/>
                <w:webHidden/>
              </w:rPr>
              <w:tab/>
            </w:r>
            <w:r w:rsidR="00CE653A">
              <w:rPr>
                <w:noProof/>
                <w:webHidden/>
              </w:rPr>
              <w:fldChar w:fldCharType="begin"/>
            </w:r>
            <w:r w:rsidR="00CE653A">
              <w:rPr>
                <w:noProof/>
                <w:webHidden/>
              </w:rPr>
              <w:instrText xml:space="preserve"> PAGEREF _Toc531633651 \h </w:instrText>
            </w:r>
            <w:r w:rsidR="00CE653A">
              <w:rPr>
                <w:noProof/>
                <w:webHidden/>
              </w:rPr>
            </w:r>
            <w:r w:rsidR="00CE653A">
              <w:rPr>
                <w:noProof/>
                <w:webHidden/>
              </w:rPr>
              <w:fldChar w:fldCharType="separate"/>
            </w:r>
            <w:r w:rsidR="001044AB">
              <w:rPr>
                <w:noProof/>
                <w:webHidden/>
              </w:rPr>
              <w:t>73</w:t>
            </w:r>
            <w:r w:rsidR="00CE653A">
              <w:rPr>
                <w:noProof/>
                <w:webHidden/>
              </w:rPr>
              <w:fldChar w:fldCharType="end"/>
            </w:r>
          </w:hyperlink>
        </w:p>
        <w:p w14:paraId="03111882"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52" w:history="1">
            <w:r w:rsidR="00CE653A" w:rsidRPr="002A09C4">
              <w:rPr>
                <w:rStyle w:val="Hyperlink"/>
                <w:noProof/>
                <w14:scene3d>
                  <w14:camera w14:prst="orthographicFront"/>
                  <w14:lightRig w14:rig="threePt" w14:dir="t">
                    <w14:rot w14:lat="0" w14:lon="0" w14:rev="0"/>
                  </w14:lightRig>
                </w14:scene3d>
              </w:rPr>
              <w:t>10.4.1</w:t>
            </w:r>
            <w:r w:rsidR="00CE653A">
              <w:rPr>
                <w:rFonts w:asciiTheme="minorHAnsi" w:eastAsiaTheme="minorEastAsia" w:hAnsiTheme="minorHAnsi" w:cstheme="minorBidi"/>
                <w:i w:val="0"/>
                <w:iCs w:val="0"/>
                <w:noProof/>
                <w:szCs w:val="22"/>
              </w:rPr>
              <w:tab/>
            </w:r>
            <w:r w:rsidR="00CE653A" w:rsidRPr="002A09C4">
              <w:rPr>
                <w:rStyle w:val="Hyperlink"/>
                <w:noProof/>
              </w:rPr>
              <w:t>Environmental flow assessment</w:t>
            </w:r>
            <w:r w:rsidR="00CE653A">
              <w:rPr>
                <w:noProof/>
                <w:webHidden/>
              </w:rPr>
              <w:tab/>
            </w:r>
            <w:r w:rsidR="00CE653A">
              <w:rPr>
                <w:noProof/>
                <w:webHidden/>
              </w:rPr>
              <w:fldChar w:fldCharType="begin"/>
            </w:r>
            <w:r w:rsidR="00CE653A">
              <w:rPr>
                <w:noProof/>
                <w:webHidden/>
              </w:rPr>
              <w:instrText xml:space="preserve"> PAGEREF _Toc531633652 \h </w:instrText>
            </w:r>
            <w:r w:rsidR="00CE653A">
              <w:rPr>
                <w:noProof/>
                <w:webHidden/>
              </w:rPr>
            </w:r>
            <w:r w:rsidR="00CE653A">
              <w:rPr>
                <w:noProof/>
                <w:webHidden/>
              </w:rPr>
              <w:fldChar w:fldCharType="separate"/>
            </w:r>
            <w:r w:rsidR="001044AB">
              <w:rPr>
                <w:noProof/>
                <w:webHidden/>
              </w:rPr>
              <w:t>73</w:t>
            </w:r>
            <w:r w:rsidR="00CE653A">
              <w:rPr>
                <w:noProof/>
                <w:webHidden/>
              </w:rPr>
              <w:fldChar w:fldCharType="end"/>
            </w:r>
          </w:hyperlink>
        </w:p>
        <w:p w14:paraId="41E5D6F8" w14:textId="77777777" w:rsidR="00CE653A" w:rsidRDefault="00EA6F85">
          <w:pPr>
            <w:pStyle w:val="TOC3"/>
            <w:tabs>
              <w:tab w:val="left" w:pos="1296"/>
              <w:tab w:val="right" w:leader="dot" w:pos="9595"/>
            </w:tabs>
            <w:rPr>
              <w:rFonts w:asciiTheme="minorHAnsi" w:eastAsiaTheme="minorEastAsia" w:hAnsiTheme="minorHAnsi" w:cstheme="minorBidi"/>
              <w:i w:val="0"/>
              <w:iCs w:val="0"/>
              <w:noProof/>
              <w:szCs w:val="22"/>
            </w:rPr>
          </w:pPr>
          <w:hyperlink w:anchor="_Toc531633653" w:history="1">
            <w:r w:rsidR="00CE653A" w:rsidRPr="002A09C4">
              <w:rPr>
                <w:rStyle w:val="Hyperlink"/>
                <w:noProof/>
                <w14:scene3d>
                  <w14:camera w14:prst="orthographicFront"/>
                  <w14:lightRig w14:rig="threePt" w14:dir="t">
                    <w14:rot w14:lat="0" w14:lon="0" w14:rev="0"/>
                  </w14:lightRig>
                </w14:scene3d>
              </w:rPr>
              <w:t>10.4.2</w:t>
            </w:r>
            <w:r w:rsidR="00CE653A">
              <w:rPr>
                <w:rFonts w:asciiTheme="minorHAnsi" w:eastAsiaTheme="minorEastAsia" w:hAnsiTheme="minorHAnsi" w:cstheme="minorBidi"/>
                <w:i w:val="0"/>
                <w:iCs w:val="0"/>
                <w:noProof/>
                <w:szCs w:val="22"/>
              </w:rPr>
              <w:tab/>
            </w:r>
            <w:r w:rsidR="00CE653A" w:rsidRPr="002A09C4">
              <w:rPr>
                <w:rStyle w:val="Hyperlink"/>
                <w:noProof/>
              </w:rPr>
              <w:t>Estimation of environmental water use</w:t>
            </w:r>
            <w:r w:rsidR="00CE653A">
              <w:rPr>
                <w:noProof/>
                <w:webHidden/>
              </w:rPr>
              <w:tab/>
            </w:r>
            <w:r w:rsidR="00CE653A">
              <w:rPr>
                <w:noProof/>
                <w:webHidden/>
              </w:rPr>
              <w:fldChar w:fldCharType="begin"/>
            </w:r>
            <w:r w:rsidR="00CE653A">
              <w:rPr>
                <w:noProof/>
                <w:webHidden/>
              </w:rPr>
              <w:instrText xml:space="preserve"> PAGEREF _Toc531633653 \h </w:instrText>
            </w:r>
            <w:r w:rsidR="00CE653A">
              <w:rPr>
                <w:noProof/>
                <w:webHidden/>
              </w:rPr>
            </w:r>
            <w:r w:rsidR="00CE653A">
              <w:rPr>
                <w:noProof/>
                <w:webHidden/>
              </w:rPr>
              <w:fldChar w:fldCharType="separate"/>
            </w:r>
            <w:r w:rsidR="001044AB">
              <w:rPr>
                <w:noProof/>
                <w:webHidden/>
              </w:rPr>
              <w:t>73</w:t>
            </w:r>
            <w:r w:rsidR="00CE653A">
              <w:rPr>
                <w:noProof/>
                <w:webHidden/>
              </w:rPr>
              <w:fldChar w:fldCharType="end"/>
            </w:r>
          </w:hyperlink>
        </w:p>
        <w:p w14:paraId="2974B43A"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54" w:history="1">
            <w:r w:rsidR="00CE653A" w:rsidRPr="002A09C4">
              <w:rPr>
                <w:rStyle w:val="Hyperlink"/>
                <w:noProof/>
              </w:rPr>
              <w:t>Reference</w:t>
            </w:r>
            <w:r w:rsidR="00CE653A">
              <w:rPr>
                <w:noProof/>
                <w:webHidden/>
              </w:rPr>
              <w:tab/>
            </w:r>
            <w:r w:rsidR="00CE653A">
              <w:rPr>
                <w:noProof/>
                <w:webHidden/>
              </w:rPr>
              <w:fldChar w:fldCharType="begin"/>
            </w:r>
            <w:r w:rsidR="00CE653A">
              <w:rPr>
                <w:noProof/>
                <w:webHidden/>
              </w:rPr>
              <w:instrText xml:space="preserve"> PAGEREF _Toc531633654 \h </w:instrText>
            </w:r>
            <w:r w:rsidR="00CE653A">
              <w:rPr>
                <w:noProof/>
                <w:webHidden/>
              </w:rPr>
            </w:r>
            <w:r w:rsidR="00CE653A">
              <w:rPr>
                <w:noProof/>
                <w:webHidden/>
              </w:rPr>
              <w:fldChar w:fldCharType="separate"/>
            </w:r>
            <w:r w:rsidR="001044AB">
              <w:rPr>
                <w:noProof/>
                <w:webHidden/>
              </w:rPr>
              <w:t>75</w:t>
            </w:r>
            <w:r w:rsidR="00CE653A">
              <w:rPr>
                <w:noProof/>
                <w:webHidden/>
              </w:rPr>
              <w:fldChar w:fldCharType="end"/>
            </w:r>
          </w:hyperlink>
        </w:p>
        <w:p w14:paraId="7D32CE2A" w14:textId="77777777" w:rsidR="00CE653A" w:rsidRDefault="00EA6F85">
          <w:pPr>
            <w:pStyle w:val="TOC1"/>
            <w:rPr>
              <w:rFonts w:asciiTheme="minorHAnsi" w:eastAsiaTheme="minorEastAsia" w:hAnsiTheme="minorHAnsi" w:cstheme="minorBidi"/>
              <w:b w:val="0"/>
              <w:bCs w:val="0"/>
              <w:caps w:val="0"/>
              <w:noProof/>
              <w:sz w:val="22"/>
              <w:szCs w:val="22"/>
            </w:rPr>
          </w:pPr>
          <w:hyperlink w:anchor="_Toc531633655" w:history="1">
            <w:r w:rsidR="00CE653A" w:rsidRPr="002A09C4">
              <w:rPr>
                <w:rStyle w:val="Hyperlink"/>
                <w:noProof/>
              </w:rPr>
              <w:t>Suggested Reading</w:t>
            </w:r>
            <w:r w:rsidR="00CE653A">
              <w:rPr>
                <w:noProof/>
                <w:webHidden/>
              </w:rPr>
              <w:tab/>
            </w:r>
            <w:r w:rsidR="00CE653A">
              <w:rPr>
                <w:noProof/>
                <w:webHidden/>
              </w:rPr>
              <w:fldChar w:fldCharType="begin"/>
            </w:r>
            <w:r w:rsidR="00CE653A">
              <w:rPr>
                <w:noProof/>
                <w:webHidden/>
              </w:rPr>
              <w:instrText xml:space="preserve"> PAGEREF _Toc531633655 \h </w:instrText>
            </w:r>
            <w:r w:rsidR="00CE653A">
              <w:rPr>
                <w:noProof/>
                <w:webHidden/>
              </w:rPr>
            </w:r>
            <w:r w:rsidR="00CE653A">
              <w:rPr>
                <w:noProof/>
                <w:webHidden/>
              </w:rPr>
              <w:fldChar w:fldCharType="separate"/>
            </w:r>
            <w:r w:rsidR="001044AB">
              <w:rPr>
                <w:noProof/>
                <w:webHidden/>
              </w:rPr>
              <w:t>77</w:t>
            </w:r>
            <w:r w:rsidR="00CE653A">
              <w:rPr>
                <w:noProof/>
                <w:webHidden/>
              </w:rPr>
              <w:fldChar w:fldCharType="end"/>
            </w:r>
          </w:hyperlink>
        </w:p>
        <w:p w14:paraId="24EE0D91" w14:textId="4CE0252D" w:rsidR="001860D8" w:rsidRDefault="009E646C" w:rsidP="00F1469E">
          <w:r>
            <w:rPr>
              <w:rFonts w:ascii="Arial Bold" w:hAnsi="Arial Bold" w:cstheme="minorHAnsi"/>
              <w:iCs/>
              <w:sz w:val="24"/>
              <w:szCs w:val="24"/>
            </w:rPr>
            <w:fldChar w:fldCharType="end"/>
          </w:r>
        </w:p>
      </w:sdtContent>
    </w:sdt>
    <w:p w14:paraId="5B8B492B" w14:textId="77777777" w:rsidR="00A426DB" w:rsidRDefault="00A426DB">
      <w:pPr>
        <w:spacing w:after="200"/>
        <w:jc w:val="lef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982DA21" w14:textId="77777777" w:rsidR="007C558F" w:rsidRDefault="007C558F" w:rsidP="009E646C">
      <w:pPr>
        <w:jc w:val="center"/>
        <w:rPr>
          <w:b/>
          <w:sz w:val="28"/>
        </w:rPr>
      </w:pPr>
      <w:r w:rsidRPr="009E646C">
        <w:rPr>
          <w:b/>
          <w:sz w:val="28"/>
        </w:rPr>
        <w:lastRenderedPageBreak/>
        <w:t>LIST OF TABLES</w:t>
      </w:r>
    </w:p>
    <w:p w14:paraId="05904315" w14:textId="77777777" w:rsidR="009555C7" w:rsidRPr="009E646C" w:rsidRDefault="009555C7" w:rsidP="009E646C">
      <w:pPr>
        <w:jc w:val="center"/>
        <w:rPr>
          <w:b/>
          <w:sz w:val="28"/>
        </w:rPr>
      </w:pPr>
    </w:p>
    <w:p w14:paraId="02C00EFE" w14:textId="77777777" w:rsidR="00CE653A" w:rsidRDefault="000E2D33">
      <w:pPr>
        <w:pStyle w:val="TableofFigures"/>
        <w:tabs>
          <w:tab w:val="right" w:leader="dot" w:pos="9595"/>
        </w:tabs>
        <w:rPr>
          <w:rFonts w:asciiTheme="minorHAnsi" w:eastAsiaTheme="minorEastAsia" w:hAnsiTheme="minorHAnsi" w:cstheme="minorBidi"/>
          <w:noProof/>
        </w:rPr>
      </w:pPr>
      <w:r>
        <w:rPr>
          <w:b/>
          <w:szCs w:val="24"/>
        </w:rPr>
        <w:fldChar w:fldCharType="begin"/>
      </w:r>
      <w:r>
        <w:rPr>
          <w:b/>
          <w:szCs w:val="24"/>
        </w:rPr>
        <w:instrText xml:space="preserve"> TOC \h \z \c "Table" </w:instrText>
      </w:r>
      <w:r>
        <w:rPr>
          <w:b/>
          <w:szCs w:val="24"/>
        </w:rPr>
        <w:fldChar w:fldCharType="separate"/>
      </w:r>
      <w:hyperlink w:anchor="_Toc531633656" w:history="1">
        <w:r w:rsidR="00CE653A" w:rsidRPr="00107F2A">
          <w:rPr>
            <w:rStyle w:val="Hyperlink"/>
            <w:noProof/>
          </w:rPr>
          <w:t>Table 2</w:t>
        </w:r>
        <w:r w:rsidR="00CE653A" w:rsidRPr="00107F2A">
          <w:rPr>
            <w:rStyle w:val="Hyperlink"/>
            <w:noProof/>
          </w:rPr>
          <w:noBreakHyphen/>
          <w:t>1 : Identified. Bench Maji SSPI (2015)</w:t>
        </w:r>
        <w:r w:rsidR="00CE653A">
          <w:rPr>
            <w:noProof/>
            <w:webHidden/>
          </w:rPr>
          <w:tab/>
        </w:r>
        <w:r w:rsidR="00CE653A">
          <w:rPr>
            <w:noProof/>
            <w:webHidden/>
          </w:rPr>
          <w:fldChar w:fldCharType="begin"/>
        </w:r>
        <w:r w:rsidR="00CE653A">
          <w:rPr>
            <w:noProof/>
            <w:webHidden/>
          </w:rPr>
          <w:instrText xml:space="preserve"> PAGEREF _Toc531633656 \h </w:instrText>
        </w:r>
        <w:r w:rsidR="00CE653A">
          <w:rPr>
            <w:noProof/>
            <w:webHidden/>
          </w:rPr>
        </w:r>
        <w:r w:rsidR="00CE653A">
          <w:rPr>
            <w:noProof/>
            <w:webHidden/>
          </w:rPr>
          <w:fldChar w:fldCharType="separate"/>
        </w:r>
        <w:r w:rsidR="001044AB">
          <w:rPr>
            <w:noProof/>
            <w:webHidden/>
          </w:rPr>
          <w:t>3</w:t>
        </w:r>
        <w:r w:rsidR="00CE653A">
          <w:rPr>
            <w:noProof/>
            <w:webHidden/>
          </w:rPr>
          <w:fldChar w:fldCharType="end"/>
        </w:r>
      </w:hyperlink>
    </w:p>
    <w:p w14:paraId="1D0BC991"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57" w:history="1">
        <w:r w:rsidR="00CE653A" w:rsidRPr="00107F2A">
          <w:rPr>
            <w:rStyle w:val="Hyperlink"/>
            <w:noProof/>
          </w:rPr>
          <w:t>Table 3</w:t>
        </w:r>
        <w:r w:rsidR="00CE653A" w:rsidRPr="00107F2A">
          <w:rPr>
            <w:rStyle w:val="Hyperlink"/>
            <w:noProof/>
          </w:rPr>
          <w:noBreakHyphen/>
          <w:t>1: Gap filling methods and their applicability</w:t>
        </w:r>
        <w:r w:rsidR="00CE653A">
          <w:rPr>
            <w:noProof/>
            <w:webHidden/>
          </w:rPr>
          <w:tab/>
        </w:r>
        <w:r w:rsidR="00CE653A">
          <w:rPr>
            <w:noProof/>
            <w:webHidden/>
          </w:rPr>
          <w:fldChar w:fldCharType="begin"/>
        </w:r>
        <w:r w:rsidR="00CE653A">
          <w:rPr>
            <w:noProof/>
            <w:webHidden/>
          </w:rPr>
          <w:instrText xml:space="preserve"> PAGEREF _Toc531633657 \h </w:instrText>
        </w:r>
        <w:r w:rsidR="00CE653A">
          <w:rPr>
            <w:noProof/>
            <w:webHidden/>
          </w:rPr>
        </w:r>
        <w:r w:rsidR="00CE653A">
          <w:rPr>
            <w:noProof/>
            <w:webHidden/>
          </w:rPr>
          <w:fldChar w:fldCharType="separate"/>
        </w:r>
        <w:r w:rsidR="001044AB">
          <w:rPr>
            <w:noProof/>
            <w:webHidden/>
          </w:rPr>
          <w:t>11</w:t>
        </w:r>
        <w:r w:rsidR="00CE653A">
          <w:rPr>
            <w:noProof/>
            <w:webHidden/>
          </w:rPr>
          <w:fldChar w:fldCharType="end"/>
        </w:r>
      </w:hyperlink>
    </w:p>
    <w:p w14:paraId="6840885B"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58" w:history="1">
        <w:r w:rsidR="00CE653A" w:rsidRPr="00107F2A">
          <w:rPr>
            <w:rStyle w:val="Hyperlink"/>
            <w:noProof/>
          </w:rPr>
          <w:t>Table 3</w:t>
        </w:r>
        <w:r w:rsidR="00CE653A" w:rsidRPr="00107F2A">
          <w:rPr>
            <w:rStyle w:val="Hyperlink"/>
            <w:noProof/>
          </w:rPr>
          <w:noBreakHyphen/>
          <w:t>2: Different areal rainfall methods</w:t>
        </w:r>
        <w:r w:rsidR="00CE653A">
          <w:rPr>
            <w:noProof/>
            <w:webHidden/>
          </w:rPr>
          <w:tab/>
        </w:r>
        <w:r w:rsidR="00CE653A">
          <w:rPr>
            <w:noProof/>
            <w:webHidden/>
          </w:rPr>
          <w:fldChar w:fldCharType="begin"/>
        </w:r>
        <w:r w:rsidR="00CE653A">
          <w:rPr>
            <w:noProof/>
            <w:webHidden/>
          </w:rPr>
          <w:instrText xml:space="preserve"> PAGEREF _Toc531633658 \h </w:instrText>
        </w:r>
        <w:r w:rsidR="00CE653A">
          <w:rPr>
            <w:noProof/>
            <w:webHidden/>
          </w:rPr>
        </w:r>
        <w:r w:rsidR="00CE653A">
          <w:rPr>
            <w:noProof/>
            <w:webHidden/>
          </w:rPr>
          <w:fldChar w:fldCharType="separate"/>
        </w:r>
        <w:r w:rsidR="001044AB">
          <w:rPr>
            <w:noProof/>
            <w:webHidden/>
          </w:rPr>
          <w:t>13</w:t>
        </w:r>
        <w:r w:rsidR="00CE653A">
          <w:rPr>
            <w:noProof/>
            <w:webHidden/>
          </w:rPr>
          <w:fldChar w:fldCharType="end"/>
        </w:r>
      </w:hyperlink>
    </w:p>
    <w:p w14:paraId="0EBC033F"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59" w:history="1">
        <w:r w:rsidR="00CE653A" w:rsidRPr="00107F2A">
          <w:rPr>
            <w:rStyle w:val="Hyperlink"/>
            <w:noProof/>
          </w:rPr>
          <w:t>Table 4</w:t>
        </w:r>
        <w:r w:rsidR="00CE653A" w:rsidRPr="00107F2A">
          <w:rPr>
            <w:rStyle w:val="Hyperlink"/>
            <w:noProof/>
          </w:rPr>
          <w:noBreakHyphen/>
          <w:t>1: Selected methods for estimating open evaporation</w:t>
        </w:r>
        <w:r w:rsidR="00CE653A">
          <w:rPr>
            <w:noProof/>
            <w:webHidden/>
          </w:rPr>
          <w:tab/>
        </w:r>
        <w:r w:rsidR="00CE653A">
          <w:rPr>
            <w:noProof/>
            <w:webHidden/>
          </w:rPr>
          <w:fldChar w:fldCharType="begin"/>
        </w:r>
        <w:r w:rsidR="00CE653A">
          <w:rPr>
            <w:noProof/>
            <w:webHidden/>
          </w:rPr>
          <w:instrText xml:space="preserve"> PAGEREF _Toc531633659 \h </w:instrText>
        </w:r>
        <w:r w:rsidR="00CE653A">
          <w:rPr>
            <w:noProof/>
            <w:webHidden/>
          </w:rPr>
        </w:r>
        <w:r w:rsidR="00CE653A">
          <w:rPr>
            <w:noProof/>
            <w:webHidden/>
          </w:rPr>
          <w:fldChar w:fldCharType="separate"/>
        </w:r>
        <w:r w:rsidR="001044AB">
          <w:rPr>
            <w:noProof/>
            <w:webHidden/>
          </w:rPr>
          <w:t>18</w:t>
        </w:r>
        <w:r w:rsidR="00CE653A">
          <w:rPr>
            <w:noProof/>
            <w:webHidden/>
          </w:rPr>
          <w:fldChar w:fldCharType="end"/>
        </w:r>
      </w:hyperlink>
    </w:p>
    <w:p w14:paraId="5DD548D9"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0" w:history="1">
        <w:r w:rsidR="00CE653A" w:rsidRPr="00107F2A">
          <w:rPr>
            <w:rStyle w:val="Hyperlink"/>
            <w:noProof/>
          </w:rPr>
          <w:t>Table 4</w:t>
        </w:r>
        <w:r w:rsidR="00CE653A" w:rsidRPr="00107F2A">
          <w:rPr>
            <w:rStyle w:val="Hyperlink"/>
            <w:noProof/>
          </w:rPr>
          <w:noBreakHyphen/>
          <w:t>2:  Selected ETo estimation methods</w:t>
        </w:r>
        <w:r w:rsidR="00CE653A">
          <w:rPr>
            <w:noProof/>
            <w:webHidden/>
          </w:rPr>
          <w:tab/>
        </w:r>
        <w:r w:rsidR="00CE653A">
          <w:rPr>
            <w:noProof/>
            <w:webHidden/>
          </w:rPr>
          <w:fldChar w:fldCharType="begin"/>
        </w:r>
        <w:r w:rsidR="00CE653A">
          <w:rPr>
            <w:noProof/>
            <w:webHidden/>
          </w:rPr>
          <w:instrText xml:space="preserve"> PAGEREF _Toc531633660 \h </w:instrText>
        </w:r>
        <w:r w:rsidR="00CE653A">
          <w:rPr>
            <w:noProof/>
            <w:webHidden/>
          </w:rPr>
        </w:r>
        <w:r w:rsidR="00CE653A">
          <w:rPr>
            <w:noProof/>
            <w:webHidden/>
          </w:rPr>
          <w:fldChar w:fldCharType="separate"/>
        </w:r>
        <w:r w:rsidR="001044AB">
          <w:rPr>
            <w:noProof/>
            <w:webHidden/>
          </w:rPr>
          <w:t>19</w:t>
        </w:r>
        <w:r w:rsidR="00CE653A">
          <w:rPr>
            <w:noProof/>
            <w:webHidden/>
          </w:rPr>
          <w:fldChar w:fldCharType="end"/>
        </w:r>
      </w:hyperlink>
    </w:p>
    <w:p w14:paraId="5A58992D"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1" w:history="1">
        <w:r w:rsidR="00CE653A" w:rsidRPr="00107F2A">
          <w:rPr>
            <w:rStyle w:val="Hyperlink"/>
            <w:noProof/>
          </w:rPr>
          <w:t>Table 5</w:t>
        </w:r>
        <w:r w:rsidR="00CE653A" w:rsidRPr="00107F2A">
          <w:rPr>
            <w:rStyle w:val="Hyperlink"/>
            <w:noProof/>
          </w:rPr>
          <w:noBreakHyphen/>
          <w:t>1: Recommended return periods for design of hydraulics structures</w:t>
        </w:r>
        <w:r w:rsidR="00CE653A">
          <w:rPr>
            <w:noProof/>
            <w:webHidden/>
          </w:rPr>
          <w:tab/>
        </w:r>
        <w:r w:rsidR="00CE653A">
          <w:rPr>
            <w:noProof/>
            <w:webHidden/>
          </w:rPr>
          <w:fldChar w:fldCharType="begin"/>
        </w:r>
        <w:r w:rsidR="00CE653A">
          <w:rPr>
            <w:noProof/>
            <w:webHidden/>
          </w:rPr>
          <w:instrText xml:space="preserve"> PAGEREF _Toc531633661 \h </w:instrText>
        </w:r>
        <w:r w:rsidR="00CE653A">
          <w:rPr>
            <w:noProof/>
            <w:webHidden/>
          </w:rPr>
        </w:r>
        <w:r w:rsidR="00CE653A">
          <w:rPr>
            <w:noProof/>
            <w:webHidden/>
          </w:rPr>
          <w:fldChar w:fldCharType="separate"/>
        </w:r>
        <w:r w:rsidR="001044AB">
          <w:rPr>
            <w:noProof/>
            <w:webHidden/>
          </w:rPr>
          <w:t>21</w:t>
        </w:r>
        <w:r w:rsidR="00CE653A">
          <w:rPr>
            <w:noProof/>
            <w:webHidden/>
          </w:rPr>
          <w:fldChar w:fldCharType="end"/>
        </w:r>
      </w:hyperlink>
    </w:p>
    <w:p w14:paraId="13F94637"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2" w:history="1">
        <w:r w:rsidR="00CE653A" w:rsidRPr="00107F2A">
          <w:rPr>
            <w:rStyle w:val="Hyperlink"/>
            <w:noProof/>
          </w:rPr>
          <w:t>Table 5</w:t>
        </w:r>
        <w:r w:rsidR="00CE653A" w:rsidRPr="00107F2A">
          <w:rPr>
            <w:rStyle w:val="Hyperlink"/>
            <w:noProof/>
          </w:rPr>
          <w:noBreakHyphen/>
          <w:t>2: Suggested rainfall-runoff methods for estimation of design flood</w:t>
        </w:r>
        <w:r w:rsidR="00CE653A">
          <w:rPr>
            <w:noProof/>
            <w:webHidden/>
          </w:rPr>
          <w:tab/>
        </w:r>
        <w:r w:rsidR="00CE653A">
          <w:rPr>
            <w:noProof/>
            <w:webHidden/>
          </w:rPr>
          <w:fldChar w:fldCharType="begin"/>
        </w:r>
        <w:r w:rsidR="00CE653A">
          <w:rPr>
            <w:noProof/>
            <w:webHidden/>
          </w:rPr>
          <w:instrText xml:space="preserve"> PAGEREF _Toc531633662 \h </w:instrText>
        </w:r>
        <w:r w:rsidR="00CE653A">
          <w:rPr>
            <w:noProof/>
            <w:webHidden/>
          </w:rPr>
        </w:r>
        <w:r w:rsidR="00CE653A">
          <w:rPr>
            <w:noProof/>
            <w:webHidden/>
          </w:rPr>
          <w:fldChar w:fldCharType="separate"/>
        </w:r>
        <w:r w:rsidR="001044AB">
          <w:rPr>
            <w:noProof/>
            <w:webHidden/>
          </w:rPr>
          <w:t>24</w:t>
        </w:r>
        <w:r w:rsidR="00CE653A">
          <w:rPr>
            <w:noProof/>
            <w:webHidden/>
          </w:rPr>
          <w:fldChar w:fldCharType="end"/>
        </w:r>
      </w:hyperlink>
    </w:p>
    <w:p w14:paraId="5D0770EA"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3" w:history="1">
        <w:r w:rsidR="00CE653A" w:rsidRPr="00107F2A">
          <w:rPr>
            <w:rStyle w:val="Hyperlink"/>
            <w:noProof/>
          </w:rPr>
          <w:t>Table 5</w:t>
        </w:r>
        <w:r w:rsidR="00CE653A" w:rsidRPr="00107F2A">
          <w:rPr>
            <w:rStyle w:val="Hyperlink"/>
            <w:noProof/>
          </w:rPr>
          <w:noBreakHyphen/>
          <w:t>3: Runoff coefficient for rural catchment</w:t>
        </w:r>
        <w:r w:rsidR="00CE653A">
          <w:rPr>
            <w:noProof/>
            <w:webHidden/>
          </w:rPr>
          <w:tab/>
        </w:r>
        <w:r w:rsidR="00CE653A">
          <w:rPr>
            <w:noProof/>
            <w:webHidden/>
          </w:rPr>
          <w:fldChar w:fldCharType="begin"/>
        </w:r>
        <w:r w:rsidR="00CE653A">
          <w:rPr>
            <w:noProof/>
            <w:webHidden/>
          </w:rPr>
          <w:instrText xml:space="preserve"> PAGEREF _Toc531633663 \h </w:instrText>
        </w:r>
        <w:r w:rsidR="00CE653A">
          <w:rPr>
            <w:noProof/>
            <w:webHidden/>
          </w:rPr>
        </w:r>
        <w:r w:rsidR="00CE653A">
          <w:rPr>
            <w:noProof/>
            <w:webHidden/>
          </w:rPr>
          <w:fldChar w:fldCharType="separate"/>
        </w:r>
        <w:r w:rsidR="001044AB">
          <w:rPr>
            <w:noProof/>
            <w:webHidden/>
          </w:rPr>
          <w:t>25</w:t>
        </w:r>
        <w:r w:rsidR="00CE653A">
          <w:rPr>
            <w:noProof/>
            <w:webHidden/>
          </w:rPr>
          <w:fldChar w:fldCharType="end"/>
        </w:r>
      </w:hyperlink>
    </w:p>
    <w:p w14:paraId="01839F0C"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4" w:history="1">
        <w:r w:rsidR="00CE653A" w:rsidRPr="00107F2A">
          <w:rPr>
            <w:rStyle w:val="Hyperlink"/>
            <w:noProof/>
          </w:rPr>
          <w:t>Table 5</w:t>
        </w:r>
        <w:r w:rsidR="00CE653A" w:rsidRPr="00107F2A">
          <w:rPr>
            <w:rStyle w:val="Hyperlink"/>
            <w:noProof/>
          </w:rPr>
          <w:noBreakHyphen/>
          <w:t>4: Runoff coefficient for urban catchment</w:t>
        </w:r>
        <w:r w:rsidR="00CE653A">
          <w:rPr>
            <w:noProof/>
            <w:webHidden/>
          </w:rPr>
          <w:tab/>
        </w:r>
        <w:r w:rsidR="00CE653A">
          <w:rPr>
            <w:noProof/>
            <w:webHidden/>
          </w:rPr>
          <w:fldChar w:fldCharType="begin"/>
        </w:r>
        <w:r w:rsidR="00CE653A">
          <w:rPr>
            <w:noProof/>
            <w:webHidden/>
          </w:rPr>
          <w:instrText xml:space="preserve"> PAGEREF _Toc531633664 \h </w:instrText>
        </w:r>
        <w:r w:rsidR="00CE653A">
          <w:rPr>
            <w:noProof/>
            <w:webHidden/>
          </w:rPr>
        </w:r>
        <w:r w:rsidR="00CE653A">
          <w:rPr>
            <w:noProof/>
            <w:webHidden/>
          </w:rPr>
          <w:fldChar w:fldCharType="separate"/>
        </w:r>
        <w:r w:rsidR="001044AB">
          <w:rPr>
            <w:noProof/>
            <w:webHidden/>
          </w:rPr>
          <w:t>25</w:t>
        </w:r>
        <w:r w:rsidR="00CE653A">
          <w:rPr>
            <w:noProof/>
            <w:webHidden/>
          </w:rPr>
          <w:fldChar w:fldCharType="end"/>
        </w:r>
      </w:hyperlink>
    </w:p>
    <w:p w14:paraId="31794143"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5" w:history="1">
        <w:r w:rsidR="00CE653A" w:rsidRPr="00107F2A">
          <w:rPr>
            <w:rStyle w:val="Hyperlink"/>
            <w:noProof/>
          </w:rPr>
          <w:t>Table 5</w:t>
        </w:r>
        <w:r w:rsidR="00CE653A" w:rsidRPr="00107F2A">
          <w:rPr>
            <w:rStyle w:val="Hyperlink"/>
            <w:noProof/>
          </w:rPr>
          <w:noBreakHyphen/>
          <w:t>5: T-year multipliers of runoff coefficient (C )</w:t>
        </w:r>
        <w:r w:rsidR="00CE653A">
          <w:rPr>
            <w:noProof/>
            <w:webHidden/>
          </w:rPr>
          <w:tab/>
        </w:r>
        <w:r w:rsidR="00CE653A">
          <w:rPr>
            <w:noProof/>
            <w:webHidden/>
          </w:rPr>
          <w:fldChar w:fldCharType="begin"/>
        </w:r>
        <w:r w:rsidR="00CE653A">
          <w:rPr>
            <w:noProof/>
            <w:webHidden/>
          </w:rPr>
          <w:instrText xml:space="preserve"> PAGEREF _Toc531633665 \h </w:instrText>
        </w:r>
        <w:r w:rsidR="00CE653A">
          <w:rPr>
            <w:noProof/>
            <w:webHidden/>
          </w:rPr>
        </w:r>
        <w:r w:rsidR="00CE653A">
          <w:rPr>
            <w:noProof/>
            <w:webHidden/>
          </w:rPr>
          <w:fldChar w:fldCharType="separate"/>
        </w:r>
        <w:r w:rsidR="001044AB">
          <w:rPr>
            <w:noProof/>
            <w:webHidden/>
          </w:rPr>
          <w:t>26</w:t>
        </w:r>
        <w:r w:rsidR="00CE653A">
          <w:rPr>
            <w:noProof/>
            <w:webHidden/>
          </w:rPr>
          <w:fldChar w:fldCharType="end"/>
        </w:r>
      </w:hyperlink>
    </w:p>
    <w:p w14:paraId="13C98022"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6" w:history="1">
        <w:r w:rsidR="00CE653A" w:rsidRPr="00107F2A">
          <w:rPr>
            <w:rStyle w:val="Hyperlink"/>
            <w:noProof/>
          </w:rPr>
          <w:t>Table 5</w:t>
        </w:r>
        <w:r w:rsidR="00CE653A" w:rsidRPr="00107F2A">
          <w:rPr>
            <w:rStyle w:val="Hyperlink"/>
            <w:noProof/>
          </w:rPr>
          <w:noBreakHyphen/>
          <w:t>6: Retardance Coefficients of Kerby Equation</w:t>
        </w:r>
        <w:r w:rsidR="00CE653A">
          <w:rPr>
            <w:noProof/>
            <w:webHidden/>
          </w:rPr>
          <w:tab/>
        </w:r>
        <w:r w:rsidR="00CE653A">
          <w:rPr>
            <w:noProof/>
            <w:webHidden/>
          </w:rPr>
          <w:fldChar w:fldCharType="begin"/>
        </w:r>
        <w:r w:rsidR="00CE653A">
          <w:rPr>
            <w:noProof/>
            <w:webHidden/>
          </w:rPr>
          <w:instrText xml:space="preserve"> PAGEREF _Toc531633666 \h </w:instrText>
        </w:r>
        <w:r w:rsidR="00CE653A">
          <w:rPr>
            <w:noProof/>
            <w:webHidden/>
          </w:rPr>
        </w:r>
        <w:r w:rsidR="00CE653A">
          <w:rPr>
            <w:noProof/>
            <w:webHidden/>
          </w:rPr>
          <w:fldChar w:fldCharType="separate"/>
        </w:r>
        <w:r w:rsidR="001044AB">
          <w:rPr>
            <w:noProof/>
            <w:webHidden/>
          </w:rPr>
          <w:t>27</w:t>
        </w:r>
        <w:r w:rsidR="00CE653A">
          <w:rPr>
            <w:noProof/>
            <w:webHidden/>
          </w:rPr>
          <w:fldChar w:fldCharType="end"/>
        </w:r>
      </w:hyperlink>
    </w:p>
    <w:p w14:paraId="344560B2"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7" w:history="1">
        <w:r w:rsidR="00CE653A" w:rsidRPr="00107F2A">
          <w:rPr>
            <w:rStyle w:val="Hyperlink"/>
            <w:noProof/>
          </w:rPr>
          <w:t>Table 5</w:t>
        </w:r>
        <w:r w:rsidR="00CE653A" w:rsidRPr="00107F2A">
          <w:rPr>
            <w:rStyle w:val="Hyperlink"/>
            <w:noProof/>
          </w:rPr>
          <w:noBreakHyphen/>
          <w:t>7: Hydrologic soil group (HSG) classification according to SCS (1972)</w:t>
        </w:r>
        <w:r w:rsidR="00CE653A">
          <w:rPr>
            <w:noProof/>
            <w:webHidden/>
          </w:rPr>
          <w:tab/>
        </w:r>
        <w:r w:rsidR="00CE653A">
          <w:rPr>
            <w:noProof/>
            <w:webHidden/>
          </w:rPr>
          <w:fldChar w:fldCharType="begin"/>
        </w:r>
        <w:r w:rsidR="00CE653A">
          <w:rPr>
            <w:noProof/>
            <w:webHidden/>
          </w:rPr>
          <w:instrText xml:space="preserve"> PAGEREF _Toc531633667 \h </w:instrText>
        </w:r>
        <w:r w:rsidR="00CE653A">
          <w:rPr>
            <w:noProof/>
            <w:webHidden/>
          </w:rPr>
        </w:r>
        <w:r w:rsidR="00CE653A">
          <w:rPr>
            <w:noProof/>
            <w:webHidden/>
          </w:rPr>
          <w:fldChar w:fldCharType="separate"/>
        </w:r>
        <w:r w:rsidR="001044AB">
          <w:rPr>
            <w:noProof/>
            <w:webHidden/>
          </w:rPr>
          <w:t>29</w:t>
        </w:r>
        <w:r w:rsidR="00CE653A">
          <w:rPr>
            <w:noProof/>
            <w:webHidden/>
          </w:rPr>
          <w:fldChar w:fldCharType="end"/>
        </w:r>
      </w:hyperlink>
    </w:p>
    <w:p w14:paraId="649B61AB"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8" w:history="1">
        <w:r w:rsidR="00CE653A" w:rsidRPr="00107F2A">
          <w:rPr>
            <w:rStyle w:val="Hyperlink"/>
            <w:noProof/>
          </w:rPr>
          <w:t>Table 5</w:t>
        </w:r>
        <w:r w:rsidR="00CE653A" w:rsidRPr="00107F2A">
          <w:rPr>
            <w:rStyle w:val="Hyperlink"/>
            <w:noProof/>
          </w:rPr>
          <w:noBreakHyphen/>
          <w:t>8: Cultivated agricultural land*</w:t>
        </w:r>
        <w:r w:rsidR="00CE653A">
          <w:rPr>
            <w:noProof/>
            <w:webHidden/>
          </w:rPr>
          <w:tab/>
        </w:r>
        <w:r w:rsidR="00CE653A">
          <w:rPr>
            <w:noProof/>
            <w:webHidden/>
          </w:rPr>
          <w:fldChar w:fldCharType="begin"/>
        </w:r>
        <w:r w:rsidR="00CE653A">
          <w:rPr>
            <w:noProof/>
            <w:webHidden/>
          </w:rPr>
          <w:instrText xml:space="preserve"> PAGEREF _Toc531633668 \h </w:instrText>
        </w:r>
        <w:r w:rsidR="00CE653A">
          <w:rPr>
            <w:noProof/>
            <w:webHidden/>
          </w:rPr>
        </w:r>
        <w:r w:rsidR="00CE653A">
          <w:rPr>
            <w:noProof/>
            <w:webHidden/>
          </w:rPr>
          <w:fldChar w:fldCharType="separate"/>
        </w:r>
        <w:r w:rsidR="001044AB">
          <w:rPr>
            <w:noProof/>
            <w:webHidden/>
          </w:rPr>
          <w:t>30</w:t>
        </w:r>
        <w:r w:rsidR="00CE653A">
          <w:rPr>
            <w:noProof/>
            <w:webHidden/>
          </w:rPr>
          <w:fldChar w:fldCharType="end"/>
        </w:r>
      </w:hyperlink>
    </w:p>
    <w:p w14:paraId="37FECCE1"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69" w:history="1">
        <w:r w:rsidR="00CE653A" w:rsidRPr="00107F2A">
          <w:rPr>
            <w:rStyle w:val="Hyperlink"/>
            <w:noProof/>
          </w:rPr>
          <w:t>Table 5</w:t>
        </w:r>
        <w:r w:rsidR="00CE653A" w:rsidRPr="00107F2A">
          <w:rPr>
            <w:rStyle w:val="Hyperlink"/>
            <w:noProof/>
          </w:rPr>
          <w:noBreakHyphen/>
          <w:t>9: Other agricultural lands1</w:t>
        </w:r>
        <w:r w:rsidR="00CE653A">
          <w:rPr>
            <w:noProof/>
            <w:webHidden/>
          </w:rPr>
          <w:tab/>
        </w:r>
        <w:r w:rsidR="00CE653A">
          <w:rPr>
            <w:noProof/>
            <w:webHidden/>
          </w:rPr>
          <w:fldChar w:fldCharType="begin"/>
        </w:r>
        <w:r w:rsidR="00CE653A">
          <w:rPr>
            <w:noProof/>
            <w:webHidden/>
          </w:rPr>
          <w:instrText xml:space="preserve"> PAGEREF _Toc531633669 \h </w:instrText>
        </w:r>
        <w:r w:rsidR="00CE653A">
          <w:rPr>
            <w:noProof/>
            <w:webHidden/>
          </w:rPr>
        </w:r>
        <w:r w:rsidR="00CE653A">
          <w:rPr>
            <w:noProof/>
            <w:webHidden/>
          </w:rPr>
          <w:fldChar w:fldCharType="separate"/>
        </w:r>
        <w:r w:rsidR="001044AB">
          <w:rPr>
            <w:noProof/>
            <w:webHidden/>
          </w:rPr>
          <w:t>31</w:t>
        </w:r>
        <w:r w:rsidR="00CE653A">
          <w:rPr>
            <w:noProof/>
            <w:webHidden/>
          </w:rPr>
          <w:fldChar w:fldCharType="end"/>
        </w:r>
      </w:hyperlink>
    </w:p>
    <w:p w14:paraId="45069740"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0" w:history="1">
        <w:r w:rsidR="00CE653A" w:rsidRPr="00107F2A">
          <w:rPr>
            <w:rStyle w:val="Hyperlink"/>
            <w:noProof/>
          </w:rPr>
          <w:t>Table 5</w:t>
        </w:r>
        <w:r w:rsidR="00CE653A" w:rsidRPr="00107F2A">
          <w:rPr>
            <w:rStyle w:val="Hyperlink"/>
            <w:noProof/>
          </w:rPr>
          <w:noBreakHyphen/>
          <w:t>10: Arid and semi-arid rangelands*</w:t>
        </w:r>
        <w:r w:rsidR="00CE653A">
          <w:rPr>
            <w:noProof/>
            <w:webHidden/>
          </w:rPr>
          <w:tab/>
        </w:r>
        <w:r w:rsidR="00CE653A">
          <w:rPr>
            <w:noProof/>
            <w:webHidden/>
          </w:rPr>
          <w:fldChar w:fldCharType="begin"/>
        </w:r>
        <w:r w:rsidR="00CE653A">
          <w:rPr>
            <w:noProof/>
            <w:webHidden/>
          </w:rPr>
          <w:instrText xml:space="preserve"> PAGEREF _Toc531633670 \h </w:instrText>
        </w:r>
        <w:r w:rsidR="00CE653A">
          <w:rPr>
            <w:noProof/>
            <w:webHidden/>
          </w:rPr>
        </w:r>
        <w:r w:rsidR="00CE653A">
          <w:rPr>
            <w:noProof/>
            <w:webHidden/>
          </w:rPr>
          <w:fldChar w:fldCharType="separate"/>
        </w:r>
        <w:r w:rsidR="001044AB">
          <w:rPr>
            <w:noProof/>
            <w:webHidden/>
          </w:rPr>
          <w:t>31</w:t>
        </w:r>
        <w:r w:rsidR="00CE653A">
          <w:rPr>
            <w:noProof/>
            <w:webHidden/>
          </w:rPr>
          <w:fldChar w:fldCharType="end"/>
        </w:r>
      </w:hyperlink>
    </w:p>
    <w:p w14:paraId="28E53EFA"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1" w:history="1">
        <w:r w:rsidR="00CE653A" w:rsidRPr="00107F2A">
          <w:rPr>
            <w:rStyle w:val="Hyperlink"/>
            <w:noProof/>
          </w:rPr>
          <w:t>Table 5</w:t>
        </w:r>
        <w:r w:rsidR="00CE653A" w:rsidRPr="00107F2A">
          <w:rPr>
            <w:rStyle w:val="Hyperlink"/>
            <w:noProof/>
          </w:rPr>
          <w:noBreakHyphen/>
          <w:t>11:  Runoff curve numbers- urban areas*</w:t>
        </w:r>
        <w:r w:rsidR="00CE653A">
          <w:rPr>
            <w:noProof/>
            <w:webHidden/>
          </w:rPr>
          <w:tab/>
        </w:r>
        <w:r w:rsidR="00CE653A">
          <w:rPr>
            <w:noProof/>
            <w:webHidden/>
          </w:rPr>
          <w:fldChar w:fldCharType="begin"/>
        </w:r>
        <w:r w:rsidR="00CE653A">
          <w:rPr>
            <w:noProof/>
            <w:webHidden/>
          </w:rPr>
          <w:instrText xml:space="preserve"> PAGEREF _Toc531633671 \h </w:instrText>
        </w:r>
        <w:r w:rsidR="00CE653A">
          <w:rPr>
            <w:noProof/>
            <w:webHidden/>
          </w:rPr>
        </w:r>
        <w:r w:rsidR="00CE653A">
          <w:rPr>
            <w:noProof/>
            <w:webHidden/>
          </w:rPr>
          <w:fldChar w:fldCharType="separate"/>
        </w:r>
        <w:r w:rsidR="001044AB">
          <w:rPr>
            <w:noProof/>
            <w:webHidden/>
          </w:rPr>
          <w:t>32</w:t>
        </w:r>
        <w:r w:rsidR="00CE653A">
          <w:rPr>
            <w:noProof/>
            <w:webHidden/>
          </w:rPr>
          <w:fldChar w:fldCharType="end"/>
        </w:r>
      </w:hyperlink>
    </w:p>
    <w:p w14:paraId="7DADD6A8"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2" w:history="1">
        <w:r w:rsidR="00CE653A" w:rsidRPr="00107F2A">
          <w:rPr>
            <w:rStyle w:val="Hyperlink"/>
            <w:noProof/>
          </w:rPr>
          <w:t>Table 5</w:t>
        </w:r>
        <w:r w:rsidR="00CE653A" w:rsidRPr="00107F2A">
          <w:rPr>
            <w:rStyle w:val="Hyperlink"/>
            <w:noProof/>
          </w:rPr>
          <w:noBreakHyphen/>
          <w:t>12: Rainfall ranges for amc, growing and dormant seasons</w:t>
        </w:r>
        <w:r w:rsidR="00CE653A">
          <w:rPr>
            <w:noProof/>
            <w:webHidden/>
          </w:rPr>
          <w:tab/>
        </w:r>
        <w:r w:rsidR="00CE653A">
          <w:rPr>
            <w:noProof/>
            <w:webHidden/>
          </w:rPr>
          <w:fldChar w:fldCharType="begin"/>
        </w:r>
        <w:r w:rsidR="00CE653A">
          <w:rPr>
            <w:noProof/>
            <w:webHidden/>
          </w:rPr>
          <w:instrText xml:space="preserve"> PAGEREF _Toc531633672 \h </w:instrText>
        </w:r>
        <w:r w:rsidR="00CE653A">
          <w:rPr>
            <w:noProof/>
            <w:webHidden/>
          </w:rPr>
        </w:r>
        <w:r w:rsidR="00CE653A">
          <w:rPr>
            <w:noProof/>
            <w:webHidden/>
          </w:rPr>
          <w:fldChar w:fldCharType="separate"/>
        </w:r>
        <w:r w:rsidR="001044AB">
          <w:rPr>
            <w:noProof/>
            <w:webHidden/>
          </w:rPr>
          <w:t>32</w:t>
        </w:r>
        <w:r w:rsidR="00CE653A">
          <w:rPr>
            <w:noProof/>
            <w:webHidden/>
          </w:rPr>
          <w:fldChar w:fldCharType="end"/>
        </w:r>
      </w:hyperlink>
    </w:p>
    <w:p w14:paraId="1110E312"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3" w:history="1">
        <w:r w:rsidR="00CE653A" w:rsidRPr="00107F2A">
          <w:rPr>
            <w:rStyle w:val="Hyperlink"/>
            <w:noProof/>
          </w:rPr>
          <w:t>Table 5</w:t>
        </w:r>
        <w:r w:rsidR="00CE653A" w:rsidRPr="00107F2A">
          <w:rPr>
            <w:rStyle w:val="Hyperlink"/>
            <w:noProof/>
          </w:rPr>
          <w:noBreakHyphen/>
          <w:t>13: Areal to point rainfall ratio (%)</w:t>
        </w:r>
        <w:r w:rsidR="00CE653A">
          <w:rPr>
            <w:noProof/>
            <w:webHidden/>
          </w:rPr>
          <w:tab/>
        </w:r>
        <w:r w:rsidR="00CE653A">
          <w:rPr>
            <w:noProof/>
            <w:webHidden/>
          </w:rPr>
          <w:fldChar w:fldCharType="begin"/>
        </w:r>
        <w:r w:rsidR="00CE653A">
          <w:rPr>
            <w:noProof/>
            <w:webHidden/>
          </w:rPr>
          <w:instrText xml:space="preserve"> PAGEREF _Toc531633673 \h </w:instrText>
        </w:r>
        <w:r w:rsidR="00CE653A">
          <w:rPr>
            <w:noProof/>
            <w:webHidden/>
          </w:rPr>
        </w:r>
        <w:r w:rsidR="00CE653A">
          <w:rPr>
            <w:noProof/>
            <w:webHidden/>
          </w:rPr>
          <w:fldChar w:fldCharType="separate"/>
        </w:r>
        <w:r w:rsidR="001044AB">
          <w:rPr>
            <w:noProof/>
            <w:webHidden/>
          </w:rPr>
          <w:t>36</w:t>
        </w:r>
        <w:r w:rsidR="00CE653A">
          <w:rPr>
            <w:noProof/>
            <w:webHidden/>
          </w:rPr>
          <w:fldChar w:fldCharType="end"/>
        </w:r>
      </w:hyperlink>
    </w:p>
    <w:p w14:paraId="4FE3DC91"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4" w:history="1">
        <w:r w:rsidR="00CE653A" w:rsidRPr="00107F2A">
          <w:rPr>
            <w:rStyle w:val="Hyperlink"/>
            <w:noProof/>
          </w:rPr>
          <w:t>Table 5</w:t>
        </w:r>
        <w:r w:rsidR="00CE653A" w:rsidRPr="00107F2A">
          <w:rPr>
            <w:rStyle w:val="Hyperlink"/>
            <w:noProof/>
          </w:rPr>
          <w:noBreakHyphen/>
          <w:t>14: Steps to construct complex hydrograph</w:t>
        </w:r>
        <w:r w:rsidR="00CE653A">
          <w:rPr>
            <w:noProof/>
            <w:webHidden/>
          </w:rPr>
          <w:tab/>
        </w:r>
        <w:r w:rsidR="00CE653A">
          <w:rPr>
            <w:noProof/>
            <w:webHidden/>
          </w:rPr>
          <w:fldChar w:fldCharType="begin"/>
        </w:r>
        <w:r w:rsidR="00CE653A">
          <w:rPr>
            <w:noProof/>
            <w:webHidden/>
          </w:rPr>
          <w:instrText xml:space="preserve"> PAGEREF _Toc531633674 \h </w:instrText>
        </w:r>
        <w:r w:rsidR="00CE653A">
          <w:rPr>
            <w:noProof/>
            <w:webHidden/>
          </w:rPr>
        </w:r>
        <w:r w:rsidR="00CE653A">
          <w:rPr>
            <w:noProof/>
            <w:webHidden/>
          </w:rPr>
          <w:fldChar w:fldCharType="separate"/>
        </w:r>
        <w:r w:rsidR="001044AB">
          <w:rPr>
            <w:noProof/>
            <w:webHidden/>
          </w:rPr>
          <w:t>37</w:t>
        </w:r>
        <w:r w:rsidR="00CE653A">
          <w:rPr>
            <w:noProof/>
            <w:webHidden/>
          </w:rPr>
          <w:fldChar w:fldCharType="end"/>
        </w:r>
      </w:hyperlink>
    </w:p>
    <w:p w14:paraId="739174E6"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5" w:history="1">
        <w:r w:rsidR="00CE653A" w:rsidRPr="00107F2A">
          <w:rPr>
            <w:rStyle w:val="Hyperlink"/>
            <w:noProof/>
          </w:rPr>
          <w:t>Table 5</w:t>
        </w:r>
        <w:r w:rsidR="00CE653A" w:rsidRPr="00107F2A">
          <w:rPr>
            <w:rStyle w:val="Hyperlink"/>
            <w:noProof/>
          </w:rPr>
          <w:noBreakHyphen/>
          <w:t>15: The Composites the triangular hydrographs to a single hydrograph</w:t>
        </w:r>
        <w:r w:rsidR="00CE653A">
          <w:rPr>
            <w:noProof/>
            <w:webHidden/>
          </w:rPr>
          <w:tab/>
        </w:r>
        <w:r w:rsidR="00CE653A">
          <w:rPr>
            <w:noProof/>
            <w:webHidden/>
          </w:rPr>
          <w:fldChar w:fldCharType="begin"/>
        </w:r>
        <w:r w:rsidR="00CE653A">
          <w:rPr>
            <w:noProof/>
            <w:webHidden/>
          </w:rPr>
          <w:instrText xml:space="preserve"> PAGEREF _Toc531633675 \h </w:instrText>
        </w:r>
        <w:r w:rsidR="00CE653A">
          <w:rPr>
            <w:noProof/>
            <w:webHidden/>
          </w:rPr>
        </w:r>
        <w:r w:rsidR="00CE653A">
          <w:rPr>
            <w:noProof/>
            <w:webHidden/>
          </w:rPr>
          <w:fldChar w:fldCharType="separate"/>
        </w:r>
        <w:r w:rsidR="001044AB">
          <w:rPr>
            <w:noProof/>
            <w:webHidden/>
          </w:rPr>
          <w:t>39</w:t>
        </w:r>
        <w:r w:rsidR="00CE653A">
          <w:rPr>
            <w:noProof/>
            <w:webHidden/>
          </w:rPr>
          <w:fldChar w:fldCharType="end"/>
        </w:r>
      </w:hyperlink>
    </w:p>
    <w:p w14:paraId="2E3E8DAC"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6" w:history="1">
        <w:r w:rsidR="00CE653A" w:rsidRPr="00107F2A">
          <w:rPr>
            <w:rStyle w:val="Hyperlink"/>
            <w:noProof/>
          </w:rPr>
          <w:t>Table 5</w:t>
        </w:r>
        <w:r w:rsidR="00CE653A" w:rsidRPr="00107F2A">
          <w:rPr>
            <w:rStyle w:val="Hyperlink"/>
            <w:noProof/>
          </w:rPr>
          <w:noBreakHyphen/>
          <w:t>16: Example of developing synthetic unit hydrograph</w:t>
        </w:r>
        <w:r w:rsidR="00CE653A">
          <w:rPr>
            <w:noProof/>
            <w:webHidden/>
          </w:rPr>
          <w:tab/>
        </w:r>
        <w:r w:rsidR="00CE653A">
          <w:rPr>
            <w:noProof/>
            <w:webHidden/>
          </w:rPr>
          <w:fldChar w:fldCharType="begin"/>
        </w:r>
        <w:r w:rsidR="00CE653A">
          <w:rPr>
            <w:noProof/>
            <w:webHidden/>
          </w:rPr>
          <w:instrText xml:space="preserve"> PAGEREF _Toc531633676 \h </w:instrText>
        </w:r>
        <w:r w:rsidR="00CE653A">
          <w:rPr>
            <w:noProof/>
            <w:webHidden/>
          </w:rPr>
        </w:r>
        <w:r w:rsidR="00CE653A">
          <w:rPr>
            <w:noProof/>
            <w:webHidden/>
          </w:rPr>
          <w:fldChar w:fldCharType="separate"/>
        </w:r>
        <w:r w:rsidR="001044AB">
          <w:rPr>
            <w:noProof/>
            <w:webHidden/>
          </w:rPr>
          <w:t>40</w:t>
        </w:r>
        <w:r w:rsidR="00CE653A">
          <w:rPr>
            <w:noProof/>
            <w:webHidden/>
          </w:rPr>
          <w:fldChar w:fldCharType="end"/>
        </w:r>
      </w:hyperlink>
    </w:p>
    <w:p w14:paraId="30CDCB8A"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7" w:history="1">
        <w:r w:rsidR="00CE653A" w:rsidRPr="00107F2A">
          <w:rPr>
            <w:rStyle w:val="Hyperlink"/>
            <w:noProof/>
          </w:rPr>
          <w:t>Table 5</w:t>
        </w:r>
        <w:r w:rsidR="00CE653A" w:rsidRPr="00107F2A">
          <w:rPr>
            <w:rStyle w:val="Hyperlink"/>
            <w:noProof/>
          </w:rPr>
          <w:noBreakHyphen/>
          <w:t>17: Example for Flow duration curve using gauged data with daily data set</w:t>
        </w:r>
        <w:r w:rsidR="00CE653A">
          <w:rPr>
            <w:noProof/>
            <w:webHidden/>
          </w:rPr>
          <w:tab/>
        </w:r>
        <w:r w:rsidR="00CE653A">
          <w:rPr>
            <w:noProof/>
            <w:webHidden/>
          </w:rPr>
          <w:fldChar w:fldCharType="begin"/>
        </w:r>
        <w:r w:rsidR="00CE653A">
          <w:rPr>
            <w:noProof/>
            <w:webHidden/>
          </w:rPr>
          <w:instrText xml:space="preserve"> PAGEREF _Toc531633677 \h </w:instrText>
        </w:r>
        <w:r w:rsidR="00CE653A">
          <w:rPr>
            <w:noProof/>
            <w:webHidden/>
          </w:rPr>
        </w:r>
        <w:r w:rsidR="00CE653A">
          <w:rPr>
            <w:noProof/>
            <w:webHidden/>
          </w:rPr>
          <w:fldChar w:fldCharType="separate"/>
        </w:r>
        <w:r w:rsidR="001044AB">
          <w:rPr>
            <w:noProof/>
            <w:webHidden/>
          </w:rPr>
          <w:t>44</w:t>
        </w:r>
        <w:r w:rsidR="00CE653A">
          <w:rPr>
            <w:noProof/>
            <w:webHidden/>
          </w:rPr>
          <w:fldChar w:fldCharType="end"/>
        </w:r>
      </w:hyperlink>
    </w:p>
    <w:p w14:paraId="62062E9E"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8" w:history="1">
        <w:r w:rsidR="00CE653A" w:rsidRPr="00107F2A">
          <w:rPr>
            <w:rStyle w:val="Hyperlink"/>
            <w:noProof/>
          </w:rPr>
          <w:t>Table 5</w:t>
        </w:r>
        <w:r w:rsidR="00CE653A" w:rsidRPr="00107F2A">
          <w:rPr>
            <w:rStyle w:val="Hyperlink"/>
            <w:noProof/>
          </w:rPr>
          <w:noBreakHyphen/>
          <w:t>18: Example for flow duration curve using gauged data with monthly data set</w:t>
        </w:r>
        <w:r w:rsidR="00CE653A">
          <w:rPr>
            <w:noProof/>
            <w:webHidden/>
          </w:rPr>
          <w:tab/>
        </w:r>
        <w:r w:rsidR="00CE653A">
          <w:rPr>
            <w:noProof/>
            <w:webHidden/>
          </w:rPr>
          <w:fldChar w:fldCharType="begin"/>
        </w:r>
        <w:r w:rsidR="00CE653A">
          <w:rPr>
            <w:noProof/>
            <w:webHidden/>
          </w:rPr>
          <w:instrText xml:space="preserve"> PAGEREF _Toc531633678 \h </w:instrText>
        </w:r>
        <w:r w:rsidR="00CE653A">
          <w:rPr>
            <w:noProof/>
            <w:webHidden/>
          </w:rPr>
        </w:r>
        <w:r w:rsidR="00CE653A">
          <w:rPr>
            <w:noProof/>
            <w:webHidden/>
          </w:rPr>
          <w:fldChar w:fldCharType="separate"/>
        </w:r>
        <w:r w:rsidR="001044AB">
          <w:rPr>
            <w:noProof/>
            <w:webHidden/>
          </w:rPr>
          <w:t>46</w:t>
        </w:r>
        <w:r w:rsidR="00CE653A">
          <w:rPr>
            <w:noProof/>
            <w:webHidden/>
          </w:rPr>
          <w:fldChar w:fldCharType="end"/>
        </w:r>
      </w:hyperlink>
    </w:p>
    <w:p w14:paraId="22375A29"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79" w:history="1">
        <w:r w:rsidR="00CE653A" w:rsidRPr="00107F2A">
          <w:rPr>
            <w:rStyle w:val="Hyperlink"/>
            <w:noProof/>
          </w:rPr>
          <w:t>Table 5</w:t>
        </w:r>
        <w:r w:rsidR="00CE653A" w:rsidRPr="00107F2A">
          <w:rPr>
            <w:rStyle w:val="Hyperlink"/>
            <w:noProof/>
          </w:rPr>
          <w:noBreakHyphen/>
          <w:t>19: Finally the monthly different dependable flows for Giligel Abay at Merawi Station</w:t>
        </w:r>
        <w:r w:rsidR="00CE653A">
          <w:rPr>
            <w:noProof/>
            <w:webHidden/>
          </w:rPr>
          <w:tab/>
        </w:r>
        <w:r w:rsidR="00CE653A">
          <w:rPr>
            <w:noProof/>
            <w:webHidden/>
          </w:rPr>
          <w:fldChar w:fldCharType="begin"/>
        </w:r>
        <w:r w:rsidR="00CE653A">
          <w:rPr>
            <w:noProof/>
            <w:webHidden/>
          </w:rPr>
          <w:instrText xml:space="preserve"> PAGEREF _Toc531633679 \h </w:instrText>
        </w:r>
        <w:r w:rsidR="00CE653A">
          <w:rPr>
            <w:noProof/>
            <w:webHidden/>
          </w:rPr>
        </w:r>
        <w:r w:rsidR="00CE653A">
          <w:rPr>
            <w:noProof/>
            <w:webHidden/>
          </w:rPr>
          <w:fldChar w:fldCharType="separate"/>
        </w:r>
        <w:r w:rsidR="001044AB">
          <w:rPr>
            <w:noProof/>
            <w:webHidden/>
          </w:rPr>
          <w:t>47</w:t>
        </w:r>
        <w:r w:rsidR="00CE653A">
          <w:rPr>
            <w:noProof/>
            <w:webHidden/>
          </w:rPr>
          <w:fldChar w:fldCharType="end"/>
        </w:r>
      </w:hyperlink>
    </w:p>
    <w:p w14:paraId="408AACEA"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0" w:history="1">
        <w:r w:rsidR="00CE653A" w:rsidRPr="00107F2A">
          <w:rPr>
            <w:rStyle w:val="Hyperlink"/>
            <w:noProof/>
          </w:rPr>
          <w:t>Table 5</w:t>
        </w:r>
        <w:r w:rsidR="00CE653A" w:rsidRPr="00107F2A">
          <w:rPr>
            <w:rStyle w:val="Hyperlink"/>
            <w:noProof/>
          </w:rPr>
          <w:noBreakHyphen/>
          <w:t>20:  Regionalized FDC adopted from (Tsedey T. and Zelalem H. 2007)</w:t>
        </w:r>
        <w:r w:rsidR="00CE653A">
          <w:rPr>
            <w:noProof/>
            <w:webHidden/>
          </w:rPr>
          <w:tab/>
        </w:r>
        <w:r w:rsidR="00CE653A">
          <w:rPr>
            <w:noProof/>
            <w:webHidden/>
          </w:rPr>
          <w:fldChar w:fldCharType="begin"/>
        </w:r>
        <w:r w:rsidR="00CE653A">
          <w:rPr>
            <w:noProof/>
            <w:webHidden/>
          </w:rPr>
          <w:instrText xml:space="preserve"> PAGEREF _Toc531633680 \h </w:instrText>
        </w:r>
        <w:r w:rsidR="00CE653A">
          <w:rPr>
            <w:noProof/>
            <w:webHidden/>
          </w:rPr>
        </w:r>
        <w:r w:rsidR="00CE653A">
          <w:rPr>
            <w:noProof/>
            <w:webHidden/>
          </w:rPr>
          <w:fldChar w:fldCharType="separate"/>
        </w:r>
        <w:r w:rsidR="001044AB">
          <w:rPr>
            <w:noProof/>
            <w:webHidden/>
          </w:rPr>
          <w:t>48</w:t>
        </w:r>
        <w:r w:rsidR="00CE653A">
          <w:rPr>
            <w:noProof/>
            <w:webHidden/>
          </w:rPr>
          <w:fldChar w:fldCharType="end"/>
        </w:r>
      </w:hyperlink>
    </w:p>
    <w:p w14:paraId="23185491"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1" w:history="1">
        <w:r w:rsidR="00CE653A" w:rsidRPr="00107F2A">
          <w:rPr>
            <w:rStyle w:val="Hyperlink"/>
            <w:noProof/>
          </w:rPr>
          <w:t>Table 5</w:t>
        </w:r>
        <w:r w:rsidR="00CE653A" w:rsidRPr="00107F2A">
          <w:rPr>
            <w:rStyle w:val="Hyperlink"/>
            <w:noProof/>
          </w:rPr>
          <w:noBreakHyphen/>
          <w:t>21:  Flow regime based FDC adopted from (Berhanu B. et.al, 2015)</w:t>
        </w:r>
        <w:r w:rsidR="00CE653A">
          <w:rPr>
            <w:noProof/>
            <w:webHidden/>
          </w:rPr>
          <w:tab/>
        </w:r>
        <w:r w:rsidR="00CE653A">
          <w:rPr>
            <w:noProof/>
            <w:webHidden/>
          </w:rPr>
          <w:fldChar w:fldCharType="begin"/>
        </w:r>
        <w:r w:rsidR="00CE653A">
          <w:rPr>
            <w:noProof/>
            <w:webHidden/>
          </w:rPr>
          <w:instrText xml:space="preserve"> PAGEREF _Toc531633681 \h </w:instrText>
        </w:r>
        <w:r w:rsidR="00CE653A">
          <w:rPr>
            <w:noProof/>
            <w:webHidden/>
          </w:rPr>
        </w:r>
        <w:r w:rsidR="00CE653A">
          <w:rPr>
            <w:noProof/>
            <w:webHidden/>
          </w:rPr>
          <w:fldChar w:fldCharType="separate"/>
        </w:r>
        <w:r w:rsidR="001044AB">
          <w:rPr>
            <w:noProof/>
            <w:webHidden/>
          </w:rPr>
          <w:t>49</w:t>
        </w:r>
        <w:r w:rsidR="00CE653A">
          <w:rPr>
            <w:noProof/>
            <w:webHidden/>
          </w:rPr>
          <w:fldChar w:fldCharType="end"/>
        </w:r>
      </w:hyperlink>
    </w:p>
    <w:p w14:paraId="7771040E"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2" w:history="1">
        <w:r w:rsidR="00CE653A" w:rsidRPr="00107F2A">
          <w:rPr>
            <w:rStyle w:val="Hyperlink"/>
            <w:noProof/>
          </w:rPr>
          <w:t>Table 6</w:t>
        </w:r>
        <w:r w:rsidR="00CE653A" w:rsidRPr="00107F2A">
          <w:rPr>
            <w:rStyle w:val="Hyperlink"/>
            <w:noProof/>
          </w:rPr>
          <w:noBreakHyphen/>
          <w:t>1: Procedure with Example for spring flow analysis</w:t>
        </w:r>
        <w:r w:rsidR="00CE653A">
          <w:rPr>
            <w:noProof/>
            <w:webHidden/>
          </w:rPr>
          <w:tab/>
        </w:r>
        <w:r w:rsidR="00CE653A">
          <w:rPr>
            <w:noProof/>
            <w:webHidden/>
          </w:rPr>
          <w:fldChar w:fldCharType="begin"/>
        </w:r>
        <w:r w:rsidR="00CE653A">
          <w:rPr>
            <w:noProof/>
            <w:webHidden/>
          </w:rPr>
          <w:instrText xml:space="preserve"> PAGEREF _Toc531633682 \h </w:instrText>
        </w:r>
        <w:r w:rsidR="00CE653A">
          <w:rPr>
            <w:noProof/>
            <w:webHidden/>
          </w:rPr>
        </w:r>
        <w:r w:rsidR="00CE653A">
          <w:rPr>
            <w:noProof/>
            <w:webHidden/>
          </w:rPr>
          <w:fldChar w:fldCharType="separate"/>
        </w:r>
        <w:r w:rsidR="001044AB">
          <w:rPr>
            <w:noProof/>
            <w:webHidden/>
          </w:rPr>
          <w:t>52</w:t>
        </w:r>
        <w:r w:rsidR="00CE653A">
          <w:rPr>
            <w:noProof/>
            <w:webHidden/>
          </w:rPr>
          <w:fldChar w:fldCharType="end"/>
        </w:r>
      </w:hyperlink>
    </w:p>
    <w:p w14:paraId="45B594EE"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3" w:history="1">
        <w:r w:rsidR="00CE653A" w:rsidRPr="00107F2A">
          <w:rPr>
            <w:rStyle w:val="Hyperlink"/>
            <w:noProof/>
          </w:rPr>
          <w:t>Table 8</w:t>
        </w:r>
        <w:r w:rsidR="00CE653A" w:rsidRPr="00107F2A">
          <w:rPr>
            <w:rStyle w:val="Hyperlink"/>
            <w:noProof/>
          </w:rPr>
          <w:noBreakHyphen/>
          <w:t>1: C-factor per different crop type</w:t>
        </w:r>
        <w:r w:rsidR="00CE653A">
          <w:rPr>
            <w:noProof/>
            <w:webHidden/>
          </w:rPr>
          <w:tab/>
        </w:r>
        <w:r w:rsidR="00CE653A">
          <w:rPr>
            <w:noProof/>
            <w:webHidden/>
          </w:rPr>
          <w:fldChar w:fldCharType="begin"/>
        </w:r>
        <w:r w:rsidR="00CE653A">
          <w:rPr>
            <w:noProof/>
            <w:webHidden/>
          </w:rPr>
          <w:instrText xml:space="preserve"> PAGEREF _Toc531633683 \h </w:instrText>
        </w:r>
        <w:r w:rsidR="00CE653A">
          <w:rPr>
            <w:noProof/>
            <w:webHidden/>
          </w:rPr>
        </w:r>
        <w:r w:rsidR="00CE653A">
          <w:rPr>
            <w:noProof/>
            <w:webHidden/>
          </w:rPr>
          <w:fldChar w:fldCharType="separate"/>
        </w:r>
        <w:r w:rsidR="001044AB">
          <w:rPr>
            <w:noProof/>
            <w:webHidden/>
          </w:rPr>
          <w:t>61</w:t>
        </w:r>
        <w:r w:rsidR="00CE653A">
          <w:rPr>
            <w:noProof/>
            <w:webHidden/>
          </w:rPr>
          <w:fldChar w:fldCharType="end"/>
        </w:r>
      </w:hyperlink>
    </w:p>
    <w:p w14:paraId="621F5470"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4" w:history="1">
        <w:r w:rsidR="00CE653A" w:rsidRPr="00107F2A">
          <w:rPr>
            <w:rStyle w:val="Hyperlink"/>
            <w:noProof/>
          </w:rPr>
          <w:t>Table 8</w:t>
        </w:r>
        <w:r w:rsidR="00CE653A" w:rsidRPr="00107F2A">
          <w:rPr>
            <w:rStyle w:val="Hyperlink"/>
            <w:noProof/>
          </w:rPr>
          <w:noBreakHyphen/>
          <w:t>2: P-factor with different land management options</w:t>
        </w:r>
        <w:r w:rsidR="00CE653A">
          <w:rPr>
            <w:noProof/>
            <w:webHidden/>
          </w:rPr>
          <w:tab/>
        </w:r>
        <w:r w:rsidR="00CE653A">
          <w:rPr>
            <w:noProof/>
            <w:webHidden/>
          </w:rPr>
          <w:fldChar w:fldCharType="begin"/>
        </w:r>
        <w:r w:rsidR="00CE653A">
          <w:rPr>
            <w:noProof/>
            <w:webHidden/>
          </w:rPr>
          <w:instrText xml:space="preserve"> PAGEREF _Toc531633684 \h </w:instrText>
        </w:r>
        <w:r w:rsidR="00CE653A">
          <w:rPr>
            <w:noProof/>
            <w:webHidden/>
          </w:rPr>
        </w:r>
        <w:r w:rsidR="00CE653A">
          <w:rPr>
            <w:noProof/>
            <w:webHidden/>
          </w:rPr>
          <w:fldChar w:fldCharType="separate"/>
        </w:r>
        <w:r w:rsidR="001044AB">
          <w:rPr>
            <w:noProof/>
            <w:webHidden/>
          </w:rPr>
          <w:t>62</w:t>
        </w:r>
        <w:r w:rsidR="00CE653A">
          <w:rPr>
            <w:noProof/>
            <w:webHidden/>
          </w:rPr>
          <w:fldChar w:fldCharType="end"/>
        </w:r>
      </w:hyperlink>
    </w:p>
    <w:p w14:paraId="66F72EB1"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5" w:history="1">
        <w:r w:rsidR="00CE653A" w:rsidRPr="00107F2A">
          <w:rPr>
            <w:rStyle w:val="Hyperlink"/>
            <w:noProof/>
          </w:rPr>
          <w:t>Table 9</w:t>
        </w:r>
        <w:r w:rsidR="00CE653A" w:rsidRPr="00107F2A">
          <w:rPr>
            <w:rStyle w:val="Hyperlink"/>
            <w:noProof/>
          </w:rPr>
          <w:noBreakHyphen/>
          <w:t>1: Elevation-Storage-discharge relation for Arjo-Dedessa reservoir</w:t>
        </w:r>
        <w:r w:rsidR="00CE653A">
          <w:rPr>
            <w:noProof/>
            <w:webHidden/>
          </w:rPr>
          <w:tab/>
        </w:r>
        <w:r w:rsidR="00CE653A">
          <w:rPr>
            <w:noProof/>
            <w:webHidden/>
          </w:rPr>
          <w:fldChar w:fldCharType="begin"/>
        </w:r>
        <w:r w:rsidR="00CE653A">
          <w:rPr>
            <w:noProof/>
            <w:webHidden/>
          </w:rPr>
          <w:instrText xml:space="preserve"> PAGEREF _Toc531633685 \h </w:instrText>
        </w:r>
        <w:r w:rsidR="00CE653A">
          <w:rPr>
            <w:noProof/>
            <w:webHidden/>
          </w:rPr>
        </w:r>
        <w:r w:rsidR="00CE653A">
          <w:rPr>
            <w:noProof/>
            <w:webHidden/>
          </w:rPr>
          <w:fldChar w:fldCharType="separate"/>
        </w:r>
        <w:r w:rsidR="001044AB">
          <w:rPr>
            <w:noProof/>
            <w:webHidden/>
          </w:rPr>
          <w:t>68</w:t>
        </w:r>
        <w:r w:rsidR="00CE653A">
          <w:rPr>
            <w:noProof/>
            <w:webHidden/>
          </w:rPr>
          <w:fldChar w:fldCharType="end"/>
        </w:r>
      </w:hyperlink>
    </w:p>
    <w:p w14:paraId="33C72C9F"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6" w:history="1">
        <w:r w:rsidR="00CE653A" w:rsidRPr="00107F2A">
          <w:rPr>
            <w:rStyle w:val="Hyperlink"/>
            <w:noProof/>
          </w:rPr>
          <w:t>Table 9</w:t>
        </w:r>
        <w:r w:rsidR="00CE653A" w:rsidRPr="00107F2A">
          <w:rPr>
            <w:rStyle w:val="Hyperlink"/>
            <w:noProof/>
          </w:rPr>
          <w:noBreakHyphen/>
          <w:t>2: Working table for Arjo-Dedessa reservoir</w:t>
        </w:r>
        <w:r w:rsidR="00CE653A">
          <w:rPr>
            <w:noProof/>
            <w:webHidden/>
          </w:rPr>
          <w:tab/>
        </w:r>
        <w:r w:rsidR="00CE653A">
          <w:rPr>
            <w:noProof/>
            <w:webHidden/>
          </w:rPr>
          <w:fldChar w:fldCharType="begin"/>
        </w:r>
        <w:r w:rsidR="00CE653A">
          <w:rPr>
            <w:noProof/>
            <w:webHidden/>
          </w:rPr>
          <w:instrText xml:space="preserve"> PAGEREF _Toc531633686 \h </w:instrText>
        </w:r>
        <w:r w:rsidR="00CE653A">
          <w:rPr>
            <w:noProof/>
            <w:webHidden/>
          </w:rPr>
        </w:r>
        <w:r w:rsidR="00CE653A">
          <w:rPr>
            <w:noProof/>
            <w:webHidden/>
          </w:rPr>
          <w:fldChar w:fldCharType="separate"/>
        </w:r>
        <w:r w:rsidR="001044AB">
          <w:rPr>
            <w:noProof/>
            <w:webHidden/>
          </w:rPr>
          <w:t>68</w:t>
        </w:r>
        <w:r w:rsidR="00CE653A">
          <w:rPr>
            <w:noProof/>
            <w:webHidden/>
          </w:rPr>
          <w:fldChar w:fldCharType="end"/>
        </w:r>
      </w:hyperlink>
    </w:p>
    <w:p w14:paraId="7B078DF3"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7" w:history="1">
        <w:r w:rsidR="00CE653A" w:rsidRPr="00107F2A">
          <w:rPr>
            <w:rStyle w:val="Hyperlink"/>
            <w:noProof/>
          </w:rPr>
          <w:t>Table 9</w:t>
        </w:r>
        <w:r w:rsidR="00CE653A" w:rsidRPr="00107F2A">
          <w:rPr>
            <w:rStyle w:val="Hyperlink"/>
            <w:noProof/>
          </w:rPr>
          <w:noBreakHyphen/>
          <w:t>3: Routing table of  Arjo-Dedessa Reservoir</w:t>
        </w:r>
        <w:r w:rsidR="00CE653A">
          <w:rPr>
            <w:noProof/>
            <w:webHidden/>
          </w:rPr>
          <w:tab/>
        </w:r>
        <w:r w:rsidR="00CE653A">
          <w:rPr>
            <w:noProof/>
            <w:webHidden/>
          </w:rPr>
          <w:fldChar w:fldCharType="begin"/>
        </w:r>
        <w:r w:rsidR="00CE653A">
          <w:rPr>
            <w:noProof/>
            <w:webHidden/>
          </w:rPr>
          <w:instrText xml:space="preserve"> PAGEREF _Toc531633687 \h </w:instrText>
        </w:r>
        <w:r w:rsidR="00CE653A">
          <w:rPr>
            <w:noProof/>
            <w:webHidden/>
          </w:rPr>
        </w:r>
        <w:r w:rsidR="00CE653A">
          <w:rPr>
            <w:noProof/>
            <w:webHidden/>
          </w:rPr>
          <w:fldChar w:fldCharType="separate"/>
        </w:r>
        <w:r w:rsidR="001044AB">
          <w:rPr>
            <w:noProof/>
            <w:webHidden/>
          </w:rPr>
          <w:t>68</w:t>
        </w:r>
        <w:r w:rsidR="00CE653A">
          <w:rPr>
            <w:noProof/>
            <w:webHidden/>
          </w:rPr>
          <w:fldChar w:fldCharType="end"/>
        </w:r>
      </w:hyperlink>
    </w:p>
    <w:p w14:paraId="6BDD9A56"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88" w:history="1">
        <w:r w:rsidR="00CE653A" w:rsidRPr="00107F2A">
          <w:rPr>
            <w:rStyle w:val="Hyperlink"/>
            <w:noProof/>
          </w:rPr>
          <w:t>Table 10</w:t>
        </w:r>
        <w:r w:rsidR="00CE653A" w:rsidRPr="00107F2A">
          <w:rPr>
            <w:rStyle w:val="Hyperlink"/>
            <w:noProof/>
          </w:rPr>
          <w:noBreakHyphen/>
          <w:t>1: Example for Scheme water balance (lt/sec)</w:t>
        </w:r>
        <w:r w:rsidR="00CE653A">
          <w:rPr>
            <w:noProof/>
            <w:webHidden/>
          </w:rPr>
          <w:tab/>
        </w:r>
        <w:r w:rsidR="00CE653A">
          <w:rPr>
            <w:noProof/>
            <w:webHidden/>
          </w:rPr>
          <w:fldChar w:fldCharType="begin"/>
        </w:r>
        <w:r w:rsidR="00CE653A">
          <w:rPr>
            <w:noProof/>
            <w:webHidden/>
          </w:rPr>
          <w:instrText xml:space="preserve"> PAGEREF _Toc531633688 \h </w:instrText>
        </w:r>
        <w:r w:rsidR="00CE653A">
          <w:rPr>
            <w:noProof/>
            <w:webHidden/>
          </w:rPr>
        </w:r>
        <w:r w:rsidR="00CE653A">
          <w:rPr>
            <w:noProof/>
            <w:webHidden/>
          </w:rPr>
          <w:fldChar w:fldCharType="separate"/>
        </w:r>
        <w:r w:rsidR="001044AB">
          <w:rPr>
            <w:noProof/>
            <w:webHidden/>
          </w:rPr>
          <w:t>73</w:t>
        </w:r>
        <w:r w:rsidR="00CE653A">
          <w:rPr>
            <w:noProof/>
            <w:webHidden/>
          </w:rPr>
          <w:fldChar w:fldCharType="end"/>
        </w:r>
      </w:hyperlink>
    </w:p>
    <w:p w14:paraId="75083303" w14:textId="7AEBDBE1" w:rsidR="00632200" w:rsidRDefault="000E2D33" w:rsidP="009E646C">
      <w:pPr>
        <w:jc w:val="center"/>
        <w:rPr>
          <w:b/>
          <w:szCs w:val="24"/>
        </w:rPr>
      </w:pPr>
      <w:r>
        <w:rPr>
          <w:b/>
          <w:szCs w:val="24"/>
        </w:rPr>
        <w:fldChar w:fldCharType="end"/>
      </w:r>
    </w:p>
    <w:p w14:paraId="6D7431C9" w14:textId="77777777" w:rsidR="00632200" w:rsidRDefault="00632200">
      <w:pPr>
        <w:spacing w:after="200"/>
        <w:jc w:val="left"/>
        <w:rPr>
          <w:b/>
          <w:szCs w:val="24"/>
        </w:rPr>
      </w:pPr>
      <w:r>
        <w:rPr>
          <w:b/>
          <w:szCs w:val="24"/>
        </w:rPr>
        <w:br w:type="page"/>
      </w:r>
    </w:p>
    <w:p w14:paraId="729667DE" w14:textId="569A030F" w:rsidR="003F0B51" w:rsidRDefault="00AC718D" w:rsidP="009E646C">
      <w:pPr>
        <w:jc w:val="center"/>
        <w:rPr>
          <w:b/>
          <w:sz w:val="28"/>
        </w:rPr>
      </w:pPr>
      <w:r w:rsidRPr="009E646C">
        <w:rPr>
          <w:b/>
          <w:sz w:val="28"/>
        </w:rPr>
        <w:lastRenderedPageBreak/>
        <w:t>LIST OF FIGURES</w:t>
      </w:r>
    </w:p>
    <w:p w14:paraId="5DA5BDFE" w14:textId="77777777" w:rsidR="0091396D" w:rsidRDefault="0091396D" w:rsidP="009E646C">
      <w:pPr>
        <w:jc w:val="center"/>
        <w:rPr>
          <w:b/>
          <w:sz w:val="28"/>
        </w:rPr>
      </w:pPr>
    </w:p>
    <w:p w14:paraId="11D601F4" w14:textId="77777777" w:rsidR="00CE653A" w:rsidRDefault="005572ED">
      <w:pPr>
        <w:pStyle w:val="TableofFigures"/>
        <w:tabs>
          <w:tab w:val="right" w:leader="dot" w:pos="9595"/>
        </w:tabs>
        <w:rPr>
          <w:rFonts w:asciiTheme="minorHAnsi" w:eastAsiaTheme="minorEastAsia" w:hAnsiTheme="minorHAnsi" w:cstheme="minorBidi"/>
          <w:noProof/>
        </w:rPr>
      </w:pPr>
      <w:r w:rsidRPr="0091396D">
        <w:fldChar w:fldCharType="begin"/>
      </w:r>
      <w:r w:rsidRPr="0091396D">
        <w:instrText xml:space="preserve"> TOC \h \z \c "Figure" </w:instrText>
      </w:r>
      <w:r w:rsidRPr="0091396D">
        <w:fldChar w:fldCharType="separate"/>
      </w:r>
      <w:hyperlink w:anchor="_Toc531633689" w:history="1">
        <w:r w:rsidR="00CE653A" w:rsidRPr="00845AD8">
          <w:rPr>
            <w:rStyle w:val="Hyperlink"/>
            <w:noProof/>
          </w:rPr>
          <w:t>Figure 2</w:t>
        </w:r>
        <w:r w:rsidR="00CE653A" w:rsidRPr="00845AD8">
          <w:rPr>
            <w:rStyle w:val="Hyperlink"/>
            <w:noProof/>
          </w:rPr>
          <w:noBreakHyphen/>
          <w:t>1:  Sequential steps of catchment delineation in different tools</w:t>
        </w:r>
        <w:r w:rsidR="00CE653A">
          <w:rPr>
            <w:noProof/>
            <w:webHidden/>
          </w:rPr>
          <w:tab/>
        </w:r>
        <w:r w:rsidR="00CE653A">
          <w:rPr>
            <w:noProof/>
            <w:webHidden/>
          </w:rPr>
          <w:fldChar w:fldCharType="begin"/>
        </w:r>
        <w:r w:rsidR="00CE653A">
          <w:rPr>
            <w:noProof/>
            <w:webHidden/>
          </w:rPr>
          <w:instrText xml:space="preserve"> PAGEREF _Toc531633689 \h </w:instrText>
        </w:r>
        <w:r w:rsidR="00CE653A">
          <w:rPr>
            <w:noProof/>
            <w:webHidden/>
          </w:rPr>
        </w:r>
        <w:r w:rsidR="00CE653A">
          <w:rPr>
            <w:noProof/>
            <w:webHidden/>
          </w:rPr>
          <w:fldChar w:fldCharType="separate"/>
        </w:r>
        <w:r w:rsidR="001044AB">
          <w:rPr>
            <w:noProof/>
            <w:webHidden/>
          </w:rPr>
          <w:t>4</w:t>
        </w:r>
        <w:r w:rsidR="00CE653A">
          <w:rPr>
            <w:noProof/>
            <w:webHidden/>
          </w:rPr>
          <w:fldChar w:fldCharType="end"/>
        </w:r>
      </w:hyperlink>
    </w:p>
    <w:p w14:paraId="5A15AED4"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0" w:history="1">
        <w:r w:rsidR="00CE653A" w:rsidRPr="00845AD8">
          <w:rPr>
            <w:rStyle w:val="Hyperlink"/>
            <w:noProof/>
          </w:rPr>
          <w:t>Figure 2</w:t>
        </w:r>
        <w:r w:rsidR="00CE653A" w:rsidRPr="00845AD8">
          <w:rPr>
            <w:rStyle w:val="Hyperlink"/>
            <w:noProof/>
          </w:rPr>
          <w:noBreakHyphen/>
          <w:t>2: Terrain preprocessing sequential steps using ArcHydro</w:t>
        </w:r>
        <w:r w:rsidR="00CE653A">
          <w:rPr>
            <w:noProof/>
            <w:webHidden/>
          </w:rPr>
          <w:tab/>
        </w:r>
        <w:r w:rsidR="00CE653A">
          <w:rPr>
            <w:noProof/>
            <w:webHidden/>
          </w:rPr>
          <w:fldChar w:fldCharType="begin"/>
        </w:r>
        <w:r w:rsidR="00CE653A">
          <w:rPr>
            <w:noProof/>
            <w:webHidden/>
          </w:rPr>
          <w:instrText xml:space="preserve"> PAGEREF _Toc531633690 \h </w:instrText>
        </w:r>
        <w:r w:rsidR="00CE653A">
          <w:rPr>
            <w:noProof/>
            <w:webHidden/>
          </w:rPr>
        </w:r>
        <w:r w:rsidR="00CE653A">
          <w:rPr>
            <w:noProof/>
            <w:webHidden/>
          </w:rPr>
          <w:fldChar w:fldCharType="separate"/>
        </w:r>
        <w:r w:rsidR="001044AB">
          <w:rPr>
            <w:noProof/>
            <w:webHidden/>
          </w:rPr>
          <w:t>5</w:t>
        </w:r>
        <w:r w:rsidR="00CE653A">
          <w:rPr>
            <w:noProof/>
            <w:webHidden/>
          </w:rPr>
          <w:fldChar w:fldCharType="end"/>
        </w:r>
      </w:hyperlink>
    </w:p>
    <w:p w14:paraId="0CE0D5E8"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1" w:history="1">
        <w:r w:rsidR="00CE653A" w:rsidRPr="00845AD8">
          <w:rPr>
            <w:rStyle w:val="Hyperlink"/>
            <w:noProof/>
          </w:rPr>
          <w:t>Figure 2</w:t>
        </w:r>
        <w:r w:rsidR="00CE653A" w:rsidRPr="00845AD8">
          <w:rPr>
            <w:rStyle w:val="Hyperlink"/>
            <w:noProof/>
          </w:rPr>
          <w:noBreakHyphen/>
          <w:t>3: Functions and steps in watershed processing in ArcHydro Tools</w:t>
        </w:r>
        <w:r w:rsidR="00CE653A">
          <w:rPr>
            <w:noProof/>
            <w:webHidden/>
          </w:rPr>
          <w:tab/>
        </w:r>
        <w:r w:rsidR="00CE653A">
          <w:rPr>
            <w:noProof/>
            <w:webHidden/>
          </w:rPr>
          <w:fldChar w:fldCharType="begin"/>
        </w:r>
        <w:r w:rsidR="00CE653A">
          <w:rPr>
            <w:noProof/>
            <w:webHidden/>
          </w:rPr>
          <w:instrText xml:space="preserve"> PAGEREF _Toc531633691 \h </w:instrText>
        </w:r>
        <w:r w:rsidR="00CE653A">
          <w:rPr>
            <w:noProof/>
            <w:webHidden/>
          </w:rPr>
        </w:r>
        <w:r w:rsidR="00CE653A">
          <w:rPr>
            <w:noProof/>
            <w:webHidden/>
          </w:rPr>
          <w:fldChar w:fldCharType="separate"/>
        </w:r>
        <w:r w:rsidR="001044AB">
          <w:rPr>
            <w:noProof/>
            <w:webHidden/>
          </w:rPr>
          <w:t>6</w:t>
        </w:r>
        <w:r w:rsidR="00CE653A">
          <w:rPr>
            <w:noProof/>
            <w:webHidden/>
          </w:rPr>
          <w:fldChar w:fldCharType="end"/>
        </w:r>
      </w:hyperlink>
    </w:p>
    <w:p w14:paraId="287AE56C"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2" w:history="1">
        <w:r w:rsidR="00CE653A" w:rsidRPr="00845AD8">
          <w:rPr>
            <w:rStyle w:val="Hyperlink"/>
            <w:noProof/>
          </w:rPr>
          <w:t>Figure 2</w:t>
        </w:r>
        <w:r w:rsidR="00CE653A" w:rsidRPr="00845AD8">
          <w:rPr>
            <w:rStyle w:val="Hyperlink"/>
            <w:noProof/>
          </w:rPr>
          <w:noBreakHyphen/>
          <w:t>4: Example for catchment delineation: Petu SSIP Sites at Bench Maji Zone</w:t>
        </w:r>
        <w:r w:rsidR="00CE653A">
          <w:rPr>
            <w:noProof/>
            <w:webHidden/>
          </w:rPr>
          <w:tab/>
        </w:r>
        <w:r w:rsidR="00CE653A">
          <w:rPr>
            <w:noProof/>
            <w:webHidden/>
          </w:rPr>
          <w:fldChar w:fldCharType="begin"/>
        </w:r>
        <w:r w:rsidR="00CE653A">
          <w:rPr>
            <w:noProof/>
            <w:webHidden/>
          </w:rPr>
          <w:instrText xml:space="preserve"> PAGEREF _Toc531633692 \h </w:instrText>
        </w:r>
        <w:r w:rsidR="00CE653A">
          <w:rPr>
            <w:noProof/>
            <w:webHidden/>
          </w:rPr>
        </w:r>
        <w:r w:rsidR="00CE653A">
          <w:rPr>
            <w:noProof/>
            <w:webHidden/>
          </w:rPr>
          <w:fldChar w:fldCharType="separate"/>
        </w:r>
        <w:r w:rsidR="001044AB">
          <w:rPr>
            <w:noProof/>
            <w:webHidden/>
          </w:rPr>
          <w:t>6</w:t>
        </w:r>
        <w:r w:rsidR="00CE653A">
          <w:rPr>
            <w:noProof/>
            <w:webHidden/>
          </w:rPr>
          <w:fldChar w:fldCharType="end"/>
        </w:r>
      </w:hyperlink>
    </w:p>
    <w:p w14:paraId="0DC0264C"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3" w:history="1">
        <w:r w:rsidR="00CE653A" w:rsidRPr="00845AD8">
          <w:rPr>
            <w:rStyle w:val="Hyperlink"/>
            <w:noProof/>
          </w:rPr>
          <w:t>Figure 2</w:t>
        </w:r>
        <w:r w:rsidR="00CE653A" w:rsidRPr="00845AD8">
          <w:rPr>
            <w:rStyle w:val="Hyperlink"/>
            <w:noProof/>
          </w:rPr>
          <w:noBreakHyphen/>
          <w:t>5: Longest flow computation in watershed processing at Petu site</w:t>
        </w:r>
        <w:r w:rsidR="00CE653A">
          <w:rPr>
            <w:noProof/>
            <w:webHidden/>
          </w:rPr>
          <w:tab/>
        </w:r>
        <w:r w:rsidR="00CE653A">
          <w:rPr>
            <w:noProof/>
            <w:webHidden/>
          </w:rPr>
          <w:fldChar w:fldCharType="begin"/>
        </w:r>
        <w:r w:rsidR="00CE653A">
          <w:rPr>
            <w:noProof/>
            <w:webHidden/>
          </w:rPr>
          <w:instrText xml:space="preserve"> PAGEREF _Toc531633693 \h </w:instrText>
        </w:r>
        <w:r w:rsidR="00CE653A">
          <w:rPr>
            <w:noProof/>
            <w:webHidden/>
          </w:rPr>
        </w:r>
        <w:r w:rsidR="00CE653A">
          <w:rPr>
            <w:noProof/>
            <w:webHidden/>
          </w:rPr>
          <w:fldChar w:fldCharType="separate"/>
        </w:r>
        <w:r w:rsidR="001044AB">
          <w:rPr>
            <w:noProof/>
            <w:webHidden/>
          </w:rPr>
          <w:t>7</w:t>
        </w:r>
        <w:r w:rsidR="00CE653A">
          <w:rPr>
            <w:noProof/>
            <w:webHidden/>
          </w:rPr>
          <w:fldChar w:fldCharType="end"/>
        </w:r>
      </w:hyperlink>
    </w:p>
    <w:p w14:paraId="1F89DEB8"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4" w:history="1">
        <w:r w:rsidR="00CE653A" w:rsidRPr="00845AD8">
          <w:rPr>
            <w:rStyle w:val="Hyperlink"/>
            <w:noProof/>
          </w:rPr>
          <w:t>Figure 2</w:t>
        </w:r>
        <w:r w:rsidR="00CE653A" w:rsidRPr="00845AD8">
          <w:rPr>
            <w:rStyle w:val="Hyperlink"/>
            <w:noProof/>
          </w:rPr>
          <w:noBreakHyphen/>
          <w:t>6: Flow parameters computation watershed processing tools at Petu site</w:t>
        </w:r>
        <w:r w:rsidR="00CE653A">
          <w:rPr>
            <w:noProof/>
            <w:webHidden/>
          </w:rPr>
          <w:tab/>
        </w:r>
        <w:r w:rsidR="00CE653A">
          <w:rPr>
            <w:noProof/>
            <w:webHidden/>
          </w:rPr>
          <w:fldChar w:fldCharType="begin"/>
        </w:r>
        <w:r w:rsidR="00CE653A">
          <w:rPr>
            <w:noProof/>
            <w:webHidden/>
          </w:rPr>
          <w:instrText xml:space="preserve"> PAGEREF _Toc531633694 \h </w:instrText>
        </w:r>
        <w:r w:rsidR="00CE653A">
          <w:rPr>
            <w:noProof/>
            <w:webHidden/>
          </w:rPr>
        </w:r>
        <w:r w:rsidR="00CE653A">
          <w:rPr>
            <w:noProof/>
            <w:webHidden/>
          </w:rPr>
          <w:fldChar w:fldCharType="separate"/>
        </w:r>
        <w:r w:rsidR="001044AB">
          <w:rPr>
            <w:noProof/>
            <w:webHidden/>
          </w:rPr>
          <w:t>7</w:t>
        </w:r>
        <w:r w:rsidR="00CE653A">
          <w:rPr>
            <w:noProof/>
            <w:webHidden/>
          </w:rPr>
          <w:fldChar w:fldCharType="end"/>
        </w:r>
      </w:hyperlink>
    </w:p>
    <w:p w14:paraId="0731F9A9"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5" w:history="1">
        <w:r w:rsidR="00CE653A" w:rsidRPr="00845AD8">
          <w:rPr>
            <w:rStyle w:val="Hyperlink"/>
            <w:noProof/>
          </w:rPr>
          <w:t>Figure 3</w:t>
        </w:r>
        <w:r w:rsidR="00CE653A" w:rsidRPr="00845AD8">
          <w:rPr>
            <w:rStyle w:val="Hyperlink"/>
            <w:noProof/>
          </w:rPr>
          <w:noBreakHyphen/>
          <w:t>1: Examples of rainfall inconsistency test chart</w:t>
        </w:r>
        <w:r w:rsidR="00CE653A">
          <w:rPr>
            <w:noProof/>
            <w:webHidden/>
          </w:rPr>
          <w:tab/>
        </w:r>
        <w:r w:rsidR="00CE653A">
          <w:rPr>
            <w:noProof/>
            <w:webHidden/>
          </w:rPr>
          <w:fldChar w:fldCharType="begin"/>
        </w:r>
        <w:r w:rsidR="00CE653A">
          <w:rPr>
            <w:noProof/>
            <w:webHidden/>
          </w:rPr>
          <w:instrText xml:space="preserve"> PAGEREF _Toc531633695 \h </w:instrText>
        </w:r>
        <w:r w:rsidR="00CE653A">
          <w:rPr>
            <w:noProof/>
            <w:webHidden/>
          </w:rPr>
        </w:r>
        <w:r w:rsidR="00CE653A">
          <w:rPr>
            <w:noProof/>
            <w:webHidden/>
          </w:rPr>
          <w:fldChar w:fldCharType="separate"/>
        </w:r>
        <w:r w:rsidR="001044AB">
          <w:rPr>
            <w:noProof/>
            <w:webHidden/>
          </w:rPr>
          <w:t>12</w:t>
        </w:r>
        <w:r w:rsidR="00CE653A">
          <w:rPr>
            <w:noProof/>
            <w:webHidden/>
          </w:rPr>
          <w:fldChar w:fldCharType="end"/>
        </w:r>
      </w:hyperlink>
    </w:p>
    <w:p w14:paraId="23438071"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6" w:history="1">
        <w:r w:rsidR="00CE653A" w:rsidRPr="00845AD8">
          <w:rPr>
            <w:rStyle w:val="Hyperlink"/>
            <w:noProof/>
          </w:rPr>
          <w:t>Figure 5</w:t>
        </w:r>
        <w:r w:rsidR="00CE653A" w:rsidRPr="00845AD8">
          <w:rPr>
            <w:rStyle w:val="Hyperlink"/>
            <w:noProof/>
          </w:rPr>
          <w:noBreakHyphen/>
          <w:t>1: SCS triangular hydrograph</w:t>
        </w:r>
        <w:r w:rsidR="00CE653A">
          <w:rPr>
            <w:noProof/>
            <w:webHidden/>
          </w:rPr>
          <w:tab/>
        </w:r>
        <w:r w:rsidR="00CE653A">
          <w:rPr>
            <w:noProof/>
            <w:webHidden/>
          </w:rPr>
          <w:fldChar w:fldCharType="begin"/>
        </w:r>
        <w:r w:rsidR="00CE653A">
          <w:rPr>
            <w:noProof/>
            <w:webHidden/>
          </w:rPr>
          <w:instrText xml:space="preserve"> PAGEREF _Toc531633696 \h </w:instrText>
        </w:r>
        <w:r w:rsidR="00CE653A">
          <w:rPr>
            <w:noProof/>
            <w:webHidden/>
          </w:rPr>
        </w:r>
        <w:r w:rsidR="00CE653A">
          <w:rPr>
            <w:noProof/>
            <w:webHidden/>
          </w:rPr>
          <w:fldChar w:fldCharType="separate"/>
        </w:r>
        <w:r w:rsidR="001044AB">
          <w:rPr>
            <w:noProof/>
            <w:webHidden/>
          </w:rPr>
          <w:t>33</w:t>
        </w:r>
        <w:r w:rsidR="00CE653A">
          <w:rPr>
            <w:noProof/>
            <w:webHidden/>
          </w:rPr>
          <w:fldChar w:fldCharType="end"/>
        </w:r>
      </w:hyperlink>
    </w:p>
    <w:p w14:paraId="6FA343CB"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7" w:history="1">
        <w:r w:rsidR="00CE653A" w:rsidRPr="00845AD8">
          <w:rPr>
            <w:rStyle w:val="Hyperlink"/>
            <w:noProof/>
          </w:rPr>
          <w:t>Figure 5</w:t>
        </w:r>
        <w:r w:rsidR="00CE653A" w:rsidRPr="00845AD8">
          <w:rPr>
            <w:rStyle w:val="Hyperlink"/>
            <w:noProof/>
          </w:rPr>
          <w:noBreakHyphen/>
          <w:t>2: Hourly distribution of daily rainfall profile</w:t>
        </w:r>
        <w:r w:rsidR="00CE653A">
          <w:rPr>
            <w:noProof/>
            <w:webHidden/>
          </w:rPr>
          <w:tab/>
        </w:r>
        <w:r w:rsidR="00CE653A">
          <w:rPr>
            <w:noProof/>
            <w:webHidden/>
          </w:rPr>
          <w:fldChar w:fldCharType="begin"/>
        </w:r>
        <w:r w:rsidR="00CE653A">
          <w:rPr>
            <w:noProof/>
            <w:webHidden/>
          </w:rPr>
          <w:instrText xml:space="preserve"> PAGEREF _Toc531633697 \h </w:instrText>
        </w:r>
        <w:r w:rsidR="00CE653A">
          <w:rPr>
            <w:noProof/>
            <w:webHidden/>
          </w:rPr>
        </w:r>
        <w:r w:rsidR="00CE653A">
          <w:rPr>
            <w:noProof/>
            <w:webHidden/>
          </w:rPr>
          <w:fldChar w:fldCharType="separate"/>
        </w:r>
        <w:r w:rsidR="001044AB">
          <w:rPr>
            <w:noProof/>
            <w:webHidden/>
          </w:rPr>
          <w:t>35</w:t>
        </w:r>
        <w:r w:rsidR="00CE653A">
          <w:rPr>
            <w:noProof/>
            <w:webHidden/>
          </w:rPr>
          <w:fldChar w:fldCharType="end"/>
        </w:r>
      </w:hyperlink>
    </w:p>
    <w:p w14:paraId="656CAD4B"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8" w:history="1">
        <w:r w:rsidR="00CE653A" w:rsidRPr="00845AD8">
          <w:rPr>
            <w:rStyle w:val="Hyperlink"/>
            <w:noProof/>
          </w:rPr>
          <w:t>Figure 5</w:t>
        </w:r>
        <w:r w:rsidR="00CE653A" w:rsidRPr="00845AD8">
          <w:rPr>
            <w:rStyle w:val="Hyperlink"/>
            <w:noProof/>
          </w:rPr>
          <w:noBreakHyphen/>
          <w:t>3: Composite Hydrograph developed with complex hydrograph approach</w:t>
        </w:r>
        <w:r w:rsidR="00CE653A">
          <w:rPr>
            <w:noProof/>
            <w:webHidden/>
          </w:rPr>
          <w:tab/>
        </w:r>
        <w:r w:rsidR="00CE653A">
          <w:rPr>
            <w:noProof/>
            <w:webHidden/>
          </w:rPr>
          <w:fldChar w:fldCharType="begin"/>
        </w:r>
        <w:r w:rsidR="00CE653A">
          <w:rPr>
            <w:noProof/>
            <w:webHidden/>
          </w:rPr>
          <w:instrText xml:space="preserve"> PAGEREF _Toc531633698 \h </w:instrText>
        </w:r>
        <w:r w:rsidR="00CE653A">
          <w:rPr>
            <w:noProof/>
            <w:webHidden/>
          </w:rPr>
        </w:r>
        <w:r w:rsidR="00CE653A">
          <w:rPr>
            <w:noProof/>
            <w:webHidden/>
          </w:rPr>
          <w:fldChar w:fldCharType="separate"/>
        </w:r>
        <w:r w:rsidR="001044AB">
          <w:rPr>
            <w:noProof/>
            <w:webHidden/>
          </w:rPr>
          <w:t>39</w:t>
        </w:r>
        <w:r w:rsidR="00CE653A">
          <w:rPr>
            <w:noProof/>
            <w:webHidden/>
          </w:rPr>
          <w:fldChar w:fldCharType="end"/>
        </w:r>
      </w:hyperlink>
    </w:p>
    <w:p w14:paraId="1540FB54"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699" w:history="1">
        <w:r w:rsidR="00CE653A" w:rsidRPr="00845AD8">
          <w:rPr>
            <w:rStyle w:val="Hyperlink"/>
            <w:noProof/>
          </w:rPr>
          <w:t>Figure 5</w:t>
        </w:r>
        <w:r w:rsidR="00CE653A" w:rsidRPr="00845AD8">
          <w:rPr>
            <w:rStyle w:val="Hyperlink"/>
            <w:noProof/>
          </w:rPr>
          <w:noBreakHyphen/>
          <w:t>4: Composite hydrograph developed with complex hydrograph approach</w:t>
        </w:r>
        <w:r w:rsidR="00CE653A">
          <w:rPr>
            <w:noProof/>
            <w:webHidden/>
          </w:rPr>
          <w:tab/>
        </w:r>
        <w:r w:rsidR="00CE653A">
          <w:rPr>
            <w:noProof/>
            <w:webHidden/>
          </w:rPr>
          <w:fldChar w:fldCharType="begin"/>
        </w:r>
        <w:r w:rsidR="00CE653A">
          <w:rPr>
            <w:noProof/>
            <w:webHidden/>
          </w:rPr>
          <w:instrText xml:space="preserve"> PAGEREF _Toc531633699 \h </w:instrText>
        </w:r>
        <w:r w:rsidR="00CE653A">
          <w:rPr>
            <w:noProof/>
            <w:webHidden/>
          </w:rPr>
        </w:r>
        <w:r w:rsidR="00CE653A">
          <w:rPr>
            <w:noProof/>
            <w:webHidden/>
          </w:rPr>
          <w:fldChar w:fldCharType="separate"/>
        </w:r>
        <w:r w:rsidR="001044AB">
          <w:rPr>
            <w:noProof/>
            <w:webHidden/>
          </w:rPr>
          <w:t>40</w:t>
        </w:r>
        <w:r w:rsidR="00CE653A">
          <w:rPr>
            <w:noProof/>
            <w:webHidden/>
          </w:rPr>
          <w:fldChar w:fldCharType="end"/>
        </w:r>
      </w:hyperlink>
    </w:p>
    <w:p w14:paraId="78F67A43"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700" w:history="1">
        <w:r w:rsidR="00CE653A" w:rsidRPr="00845AD8">
          <w:rPr>
            <w:rStyle w:val="Hyperlink"/>
            <w:noProof/>
          </w:rPr>
          <w:t>Figure 5</w:t>
        </w:r>
        <w:r w:rsidR="00CE653A" w:rsidRPr="00845AD8">
          <w:rPr>
            <w:rStyle w:val="Hyperlink"/>
            <w:noProof/>
          </w:rPr>
          <w:noBreakHyphen/>
          <w:t>5: Flow duration curve of Meki River at Meki village Gauging station in normal graph</w:t>
        </w:r>
        <w:r w:rsidR="00CE653A">
          <w:rPr>
            <w:noProof/>
            <w:webHidden/>
          </w:rPr>
          <w:tab/>
        </w:r>
        <w:r w:rsidR="00CE653A">
          <w:rPr>
            <w:noProof/>
            <w:webHidden/>
          </w:rPr>
          <w:fldChar w:fldCharType="begin"/>
        </w:r>
        <w:r w:rsidR="00CE653A">
          <w:rPr>
            <w:noProof/>
            <w:webHidden/>
          </w:rPr>
          <w:instrText xml:space="preserve"> PAGEREF _Toc531633700 \h </w:instrText>
        </w:r>
        <w:r w:rsidR="00CE653A">
          <w:rPr>
            <w:noProof/>
            <w:webHidden/>
          </w:rPr>
        </w:r>
        <w:r w:rsidR="00CE653A">
          <w:rPr>
            <w:noProof/>
            <w:webHidden/>
          </w:rPr>
          <w:fldChar w:fldCharType="separate"/>
        </w:r>
        <w:r w:rsidR="001044AB">
          <w:rPr>
            <w:noProof/>
            <w:webHidden/>
          </w:rPr>
          <w:t>45</w:t>
        </w:r>
        <w:r w:rsidR="00CE653A">
          <w:rPr>
            <w:noProof/>
            <w:webHidden/>
          </w:rPr>
          <w:fldChar w:fldCharType="end"/>
        </w:r>
      </w:hyperlink>
    </w:p>
    <w:p w14:paraId="22BD57C0" w14:textId="77777777" w:rsidR="00CE653A" w:rsidRDefault="00EA6F85">
      <w:pPr>
        <w:pStyle w:val="TableofFigures"/>
        <w:tabs>
          <w:tab w:val="right" w:leader="dot" w:pos="9595"/>
        </w:tabs>
        <w:rPr>
          <w:rFonts w:asciiTheme="minorHAnsi" w:eastAsiaTheme="minorEastAsia" w:hAnsiTheme="minorHAnsi" w:cstheme="minorBidi"/>
          <w:noProof/>
        </w:rPr>
      </w:pPr>
      <w:hyperlink w:anchor="_Toc531633701" w:history="1">
        <w:r w:rsidR="00CE653A" w:rsidRPr="00845AD8">
          <w:rPr>
            <w:rStyle w:val="Hyperlink"/>
            <w:noProof/>
          </w:rPr>
          <w:t>Figure 8</w:t>
        </w:r>
        <w:r w:rsidR="00CE653A" w:rsidRPr="00845AD8">
          <w:rPr>
            <w:rStyle w:val="Hyperlink"/>
            <w:noProof/>
          </w:rPr>
          <w:noBreakHyphen/>
          <w:t>1: Annual soil loss for Mojo catchment</w:t>
        </w:r>
        <w:r w:rsidR="00CE653A">
          <w:rPr>
            <w:noProof/>
            <w:webHidden/>
          </w:rPr>
          <w:tab/>
        </w:r>
        <w:r w:rsidR="00CE653A">
          <w:rPr>
            <w:noProof/>
            <w:webHidden/>
          </w:rPr>
          <w:fldChar w:fldCharType="begin"/>
        </w:r>
        <w:r w:rsidR="00CE653A">
          <w:rPr>
            <w:noProof/>
            <w:webHidden/>
          </w:rPr>
          <w:instrText xml:space="preserve"> PAGEREF _Toc531633701 \h </w:instrText>
        </w:r>
        <w:r w:rsidR="00CE653A">
          <w:rPr>
            <w:noProof/>
            <w:webHidden/>
          </w:rPr>
        </w:r>
        <w:r w:rsidR="00CE653A">
          <w:rPr>
            <w:noProof/>
            <w:webHidden/>
          </w:rPr>
          <w:fldChar w:fldCharType="separate"/>
        </w:r>
        <w:r w:rsidR="001044AB">
          <w:rPr>
            <w:noProof/>
            <w:webHidden/>
          </w:rPr>
          <w:t>63</w:t>
        </w:r>
        <w:r w:rsidR="00CE653A">
          <w:rPr>
            <w:noProof/>
            <w:webHidden/>
          </w:rPr>
          <w:fldChar w:fldCharType="end"/>
        </w:r>
      </w:hyperlink>
    </w:p>
    <w:p w14:paraId="257A1D6A" w14:textId="0E213A7B" w:rsidR="006640CB" w:rsidRDefault="005572ED" w:rsidP="0091396D">
      <w:pPr>
        <w:pStyle w:val="TableofFigures"/>
        <w:tabs>
          <w:tab w:val="right" w:leader="dot" w:pos="9350"/>
        </w:tabs>
        <w:ind w:left="1080" w:hanging="1080"/>
      </w:pPr>
      <w:r w:rsidRPr="0091396D">
        <w:fldChar w:fldCharType="end"/>
      </w:r>
    </w:p>
    <w:p w14:paraId="6C66BE51" w14:textId="77777777" w:rsidR="000E2329" w:rsidRDefault="000E2329">
      <w:pPr>
        <w:spacing w:after="200"/>
        <w:jc w:val="left"/>
      </w:pPr>
    </w:p>
    <w:p w14:paraId="64843899" w14:textId="77777777" w:rsidR="000E2329" w:rsidRDefault="000E2329">
      <w:pPr>
        <w:spacing w:after="200"/>
        <w:jc w:val="left"/>
      </w:pPr>
      <w:r>
        <w:br w:type="page"/>
      </w:r>
    </w:p>
    <w:p w14:paraId="3F7C415D" w14:textId="236362DC" w:rsidR="000E2329" w:rsidRPr="000E2329" w:rsidRDefault="000E2329" w:rsidP="000E2329">
      <w:pPr>
        <w:pStyle w:val="Heading1"/>
        <w:numPr>
          <w:ilvl w:val="0"/>
          <w:numId w:val="0"/>
        </w:numPr>
        <w:rPr>
          <w:sz w:val="24"/>
        </w:rPr>
      </w:pPr>
      <w:bookmarkStart w:id="7" w:name="_Toc531633594"/>
      <w:r w:rsidRPr="00192D67">
        <w:lastRenderedPageBreak/>
        <w:t>Acronyms</w:t>
      </w:r>
      <w:bookmarkEnd w:id="7"/>
      <w:r w:rsidRPr="00192D67">
        <w:t xml:space="preserve"> </w:t>
      </w:r>
    </w:p>
    <w:tbl>
      <w:tblPr>
        <w:tblW w:w="7638" w:type="dxa"/>
        <w:tblLook w:val="04A0" w:firstRow="1" w:lastRow="0" w:firstColumn="1" w:lastColumn="0" w:noHBand="0" w:noVBand="1"/>
      </w:tblPr>
      <w:tblGrid>
        <w:gridCol w:w="1458"/>
        <w:gridCol w:w="6180"/>
      </w:tblGrid>
      <w:tr w:rsidR="000E2329" w:rsidRPr="002A6876" w14:paraId="58342490" w14:textId="77777777" w:rsidTr="000E2329">
        <w:trPr>
          <w:trHeight w:val="389"/>
        </w:trPr>
        <w:tc>
          <w:tcPr>
            <w:tcW w:w="1458" w:type="dxa"/>
            <w:tcBorders>
              <w:top w:val="nil"/>
              <w:left w:val="nil"/>
              <w:bottom w:val="nil"/>
              <w:right w:val="nil"/>
            </w:tcBorders>
            <w:shd w:val="clear" w:color="auto" w:fill="auto"/>
            <w:noWrap/>
            <w:vAlign w:val="bottom"/>
          </w:tcPr>
          <w:p w14:paraId="1CE46953" w14:textId="77777777" w:rsidR="000E2329" w:rsidRPr="002A6876" w:rsidRDefault="000E2329" w:rsidP="002E173F">
            <w:pPr>
              <w:spacing w:line="240" w:lineRule="auto"/>
              <w:rPr>
                <w:rFonts w:eastAsia="Times New Roman"/>
                <w:color w:val="000000"/>
              </w:rPr>
            </w:pPr>
            <w:r>
              <w:rPr>
                <w:rFonts w:eastAsia="Times New Roman"/>
                <w:color w:val="000000"/>
              </w:rPr>
              <w:t>AGP</w:t>
            </w:r>
          </w:p>
        </w:tc>
        <w:tc>
          <w:tcPr>
            <w:tcW w:w="6180" w:type="dxa"/>
            <w:tcBorders>
              <w:top w:val="nil"/>
              <w:left w:val="nil"/>
              <w:bottom w:val="nil"/>
              <w:right w:val="nil"/>
            </w:tcBorders>
            <w:shd w:val="clear" w:color="auto" w:fill="auto"/>
            <w:noWrap/>
            <w:vAlign w:val="bottom"/>
          </w:tcPr>
          <w:p w14:paraId="01A95525" w14:textId="77777777" w:rsidR="000E2329" w:rsidRPr="002A6876" w:rsidRDefault="000E2329" w:rsidP="002E173F">
            <w:pPr>
              <w:spacing w:line="240" w:lineRule="auto"/>
              <w:rPr>
                <w:rFonts w:eastAsia="Times New Roman"/>
                <w:color w:val="000000"/>
              </w:rPr>
            </w:pPr>
            <w:r>
              <w:rPr>
                <w:rFonts w:eastAsia="Times New Roman"/>
                <w:color w:val="000000"/>
              </w:rPr>
              <w:t>Agricultural Growth Program</w:t>
            </w:r>
          </w:p>
        </w:tc>
      </w:tr>
      <w:tr w:rsidR="000E2329" w:rsidRPr="002A6876" w14:paraId="6905ABF9" w14:textId="77777777" w:rsidTr="000E2329">
        <w:trPr>
          <w:trHeight w:val="389"/>
        </w:trPr>
        <w:tc>
          <w:tcPr>
            <w:tcW w:w="1458" w:type="dxa"/>
            <w:tcBorders>
              <w:top w:val="nil"/>
              <w:left w:val="nil"/>
              <w:bottom w:val="nil"/>
              <w:right w:val="nil"/>
            </w:tcBorders>
            <w:shd w:val="clear" w:color="auto" w:fill="auto"/>
            <w:noWrap/>
            <w:vAlign w:val="bottom"/>
            <w:hideMark/>
          </w:tcPr>
          <w:p w14:paraId="636B8406" w14:textId="77777777" w:rsidR="000E2329" w:rsidRPr="002A6876" w:rsidRDefault="000E2329" w:rsidP="002E173F">
            <w:pPr>
              <w:spacing w:line="240" w:lineRule="auto"/>
              <w:rPr>
                <w:rFonts w:eastAsia="Times New Roman"/>
                <w:color w:val="000000"/>
              </w:rPr>
            </w:pPr>
            <w:proofErr w:type="spellStart"/>
            <w:r w:rsidRPr="002A6876">
              <w:rPr>
                <w:rFonts w:eastAsia="Times New Roman"/>
                <w:color w:val="000000"/>
              </w:rPr>
              <w:t>cms</w:t>
            </w:r>
            <w:proofErr w:type="spellEnd"/>
          </w:p>
        </w:tc>
        <w:tc>
          <w:tcPr>
            <w:tcW w:w="6180" w:type="dxa"/>
            <w:tcBorders>
              <w:top w:val="nil"/>
              <w:left w:val="nil"/>
              <w:bottom w:val="nil"/>
              <w:right w:val="nil"/>
            </w:tcBorders>
            <w:shd w:val="clear" w:color="auto" w:fill="auto"/>
            <w:noWrap/>
            <w:vAlign w:val="bottom"/>
            <w:hideMark/>
          </w:tcPr>
          <w:p w14:paraId="2EB4CC12"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cubic meter per second </w:t>
            </w:r>
          </w:p>
        </w:tc>
      </w:tr>
      <w:tr w:rsidR="000E2329" w:rsidRPr="002A6876" w14:paraId="4117573A" w14:textId="77777777" w:rsidTr="000E2329">
        <w:trPr>
          <w:trHeight w:val="389"/>
        </w:trPr>
        <w:tc>
          <w:tcPr>
            <w:tcW w:w="1458" w:type="dxa"/>
            <w:tcBorders>
              <w:top w:val="nil"/>
              <w:left w:val="nil"/>
              <w:bottom w:val="nil"/>
              <w:right w:val="nil"/>
            </w:tcBorders>
            <w:shd w:val="clear" w:color="auto" w:fill="auto"/>
            <w:noWrap/>
            <w:vAlign w:val="bottom"/>
            <w:hideMark/>
          </w:tcPr>
          <w:p w14:paraId="19A35CB5" w14:textId="77777777" w:rsidR="000E2329" w:rsidRPr="002A6876" w:rsidRDefault="000E2329" w:rsidP="002E173F">
            <w:pPr>
              <w:spacing w:line="240" w:lineRule="auto"/>
              <w:rPr>
                <w:rFonts w:eastAsia="Times New Roman"/>
                <w:color w:val="000000"/>
              </w:rPr>
            </w:pPr>
            <w:r w:rsidRPr="002A6876">
              <w:rPr>
                <w:rFonts w:eastAsia="Times New Roman"/>
                <w:color w:val="000000"/>
              </w:rPr>
              <w:t>DEM</w:t>
            </w:r>
          </w:p>
        </w:tc>
        <w:tc>
          <w:tcPr>
            <w:tcW w:w="6180" w:type="dxa"/>
            <w:tcBorders>
              <w:top w:val="nil"/>
              <w:left w:val="nil"/>
              <w:bottom w:val="nil"/>
              <w:right w:val="nil"/>
            </w:tcBorders>
            <w:shd w:val="clear" w:color="auto" w:fill="auto"/>
            <w:noWrap/>
            <w:vAlign w:val="bottom"/>
            <w:hideMark/>
          </w:tcPr>
          <w:p w14:paraId="2B2838CA" w14:textId="77777777" w:rsidR="000E2329" w:rsidRPr="002A6876" w:rsidRDefault="000E2329" w:rsidP="002E173F">
            <w:pPr>
              <w:spacing w:line="240" w:lineRule="auto"/>
              <w:rPr>
                <w:rFonts w:eastAsia="Times New Roman"/>
                <w:color w:val="000000"/>
              </w:rPr>
            </w:pPr>
            <w:r w:rsidRPr="002A6876">
              <w:rPr>
                <w:rFonts w:eastAsia="Times New Roman"/>
                <w:color w:val="000000"/>
              </w:rPr>
              <w:t>Digital Elevation Model</w:t>
            </w:r>
          </w:p>
        </w:tc>
      </w:tr>
      <w:tr w:rsidR="000E2329" w:rsidRPr="002A6876" w14:paraId="60785121" w14:textId="77777777" w:rsidTr="000E2329">
        <w:trPr>
          <w:trHeight w:val="389"/>
        </w:trPr>
        <w:tc>
          <w:tcPr>
            <w:tcW w:w="1458" w:type="dxa"/>
            <w:tcBorders>
              <w:top w:val="nil"/>
              <w:left w:val="nil"/>
              <w:bottom w:val="nil"/>
              <w:right w:val="nil"/>
            </w:tcBorders>
            <w:shd w:val="clear" w:color="auto" w:fill="auto"/>
            <w:noWrap/>
            <w:vAlign w:val="bottom"/>
            <w:hideMark/>
          </w:tcPr>
          <w:p w14:paraId="377A2E9A" w14:textId="77777777" w:rsidR="000E2329" w:rsidRPr="002A6876" w:rsidRDefault="000E2329" w:rsidP="002E173F">
            <w:pPr>
              <w:spacing w:line="240" w:lineRule="auto"/>
              <w:rPr>
                <w:rFonts w:eastAsia="Times New Roman"/>
                <w:color w:val="000000"/>
              </w:rPr>
            </w:pPr>
            <w:r w:rsidRPr="002A6876">
              <w:rPr>
                <w:rFonts w:eastAsia="Times New Roman"/>
                <w:color w:val="000000"/>
              </w:rPr>
              <w:t>EFA</w:t>
            </w:r>
          </w:p>
        </w:tc>
        <w:tc>
          <w:tcPr>
            <w:tcW w:w="6180" w:type="dxa"/>
            <w:tcBorders>
              <w:top w:val="nil"/>
              <w:left w:val="nil"/>
              <w:bottom w:val="nil"/>
              <w:right w:val="nil"/>
            </w:tcBorders>
            <w:shd w:val="clear" w:color="auto" w:fill="auto"/>
            <w:noWrap/>
            <w:vAlign w:val="bottom"/>
            <w:hideMark/>
          </w:tcPr>
          <w:p w14:paraId="655A9E50"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Environmental Flow Assessment </w:t>
            </w:r>
          </w:p>
        </w:tc>
      </w:tr>
      <w:tr w:rsidR="000E2329" w:rsidRPr="002A6876" w14:paraId="28FC7ADD" w14:textId="77777777" w:rsidTr="000E2329">
        <w:trPr>
          <w:trHeight w:val="389"/>
        </w:trPr>
        <w:tc>
          <w:tcPr>
            <w:tcW w:w="1458" w:type="dxa"/>
            <w:tcBorders>
              <w:top w:val="nil"/>
              <w:left w:val="nil"/>
              <w:bottom w:val="nil"/>
              <w:right w:val="nil"/>
            </w:tcBorders>
            <w:shd w:val="clear" w:color="auto" w:fill="auto"/>
            <w:noWrap/>
            <w:vAlign w:val="bottom"/>
            <w:hideMark/>
          </w:tcPr>
          <w:p w14:paraId="02CD58AD" w14:textId="77777777" w:rsidR="000E2329" w:rsidRPr="002A6876" w:rsidRDefault="000E2329" w:rsidP="002E173F">
            <w:pPr>
              <w:spacing w:line="240" w:lineRule="auto"/>
              <w:rPr>
                <w:rFonts w:eastAsia="Times New Roman"/>
                <w:color w:val="000000"/>
              </w:rPr>
            </w:pPr>
            <w:r w:rsidRPr="002A6876">
              <w:rPr>
                <w:rFonts w:eastAsia="Times New Roman"/>
                <w:color w:val="000000"/>
              </w:rPr>
              <w:t>EMA</w:t>
            </w:r>
          </w:p>
        </w:tc>
        <w:tc>
          <w:tcPr>
            <w:tcW w:w="6180" w:type="dxa"/>
            <w:tcBorders>
              <w:top w:val="nil"/>
              <w:left w:val="nil"/>
              <w:bottom w:val="nil"/>
              <w:right w:val="nil"/>
            </w:tcBorders>
            <w:shd w:val="clear" w:color="auto" w:fill="auto"/>
            <w:noWrap/>
            <w:vAlign w:val="bottom"/>
            <w:hideMark/>
          </w:tcPr>
          <w:p w14:paraId="1ACF97BA" w14:textId="77777777" w:rsidR="000E2329" w:rsidRPr="002A6876" w:rsidRDefault="000E2329" w:rsidP="002E173F">
            <w:pPr>
              <w:spacing w:line="240" w:lineRule="auto"/>
              <w:rPr>
                <w:rFonts w:eastAsia="Times New Roman"/>
                <w:color w:val="000000"/>
              </w:rPr>
            </w:pPr>
            <w:r w:rsidRPr="002A6876">
              <w:rPr>
                <w:rFonts w:eastAsia="Times New Roman"/>
                <w:color w:val="000000"/>
              </w:rPr>
              <w:t>Ethiopian Mapping Agency</w:t>
            </w:r>
          </w:p>
        </w:tc>
      </w:tr>
      <w:tr w:rsidR="000E2329" w:rsidRPr="002A6876" w14:paraId="0F635105" w14:textId="77777777" w:rsidTr="000E2329">
        <w:trPr>
          <w:trHeight w:val="389"/>
        </w:trPr>
        <w:tc>
          <w:tcPr>
            <w:tcW w:w="1458" w:type="dxa"/>
            <w:tcBorders>
              <w:top w:val="nil"/>
              <w:left w:val="nil"/>
              <w:bottom w:val="nil"/>
              <w:right w:val="nil"/>
            </w:tcBorders>
            <w:shd w:val="clear" w:color="auto" w:fill="auto"/>
            <w:noWrap/>
            <w:vAlign w:val="bottom"/>
            <w:hideMark/>
          </w:tcPr>
          <w:p w14:paraId="790234EB" w14:textId="77777777" w:rsidR="000E2329" w:rsidRPr="002A6876" w:rsidRDefault="000E2329" w:rsidP="002E173F">
            <w:pPr>
              <w:spacing w:line="240" w:lineRule="auto"/>
              <w:rPr>
                <w:rFonts w:eastAsia="Times New Roman"/>
                <w:color w:val="000000"/>
              </w:rPr>
            </w:pPr>
            <w:r w:rsidRPr="002A6876">
              <w:rPr>
                <w:rFonts w:eastAsia="Times New Roman"/>
                <w:color w:val="000000"/>
              </w:rPr>
              <w:t>ERH</w:t>
            </w:r>
          </w:p>
        </w:tc>
        <w:tc>
          <w:tcPr>
            <w:tcW w:w="6180" w:type="dxa"/>
            <w:tcBorders>
              <w:top w:val="nil"/>
              <w:left w:val="nil"/>
              <w:bottom w:val="nil"/>
              <w:right w:val="nil"/>
            </w:tcBorders>
            <w:shd w:val="clear" w:color="auto" w:fill="auto"/>
            <w:noWrap/>
            <w:vAlign w:val="bottom"/>
            <w:hideMark/>
          </w:tcPr>
          <w:p w14:paraId="64B503E5"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Rainfall Excess Hyetograph </w:t>
            </w:r>
          </w:p>
        </w:tc>
      </w:tr>
      <w:tr w:rsidR="000E2329" w:rsidRPr="002A6876" w14:paraId="0EEA6E63" w14:textId="77777777" w:rsidTr="000E2329">
        <w:trPr>
          <w:trHeight w:val="389"/>
        </w:trPr>
        <w:tc>
          <w:tcPr>
            <w:tcW w:w="1458" w:type="dxa"/>
            <w:tcBorders>
              <w:top w:val="nil"/>
              <w:left w:val="nil"/>
              <w:bottom w:val="nil"/>
              <w:right w:val="nil"/>
            </w:tcBorders>
            <w:shd w:val="clear" w:color="auto" w:fill="auto"/>
            <w:noWrap/>
            <w:vAlign w:val="bottom"/>
            <w:hideMark/>
          </w:tcPr>
          <w:p w14:paraId="7027E4B6" w14:textId="77777777" w:rsidR="000E2329" w:rsidRPr="002A6876" w:rsidRDefault="000E2329" w:rsidP="002E173F">
            <w:pPr>
              <w:spacing w:line="240" w:lineRule="auto"/>
              <w:rPr>
                <w:rFonts w:eastAsia="Times New Roman"/>
                <w:color w:val="000000"/>
              </w:rPr>
            </w:pPr>
            <w:r w:rsidRPr="002A6876">
              <w:rPr>
                <w:rFonts w:eastAsia="Times New Roman"/>
                <w:color w:val="000000"/>
              </w:rPr>
              <w:t>FAO</w:t>
            </w:r>
          </w:p>
        </w:tc>
        <w:tc>
          <w:tcPr>
            <w:tcW w:w="6180" w:type="dxa"/>
            <w:tcBorders>
              <w:top w:val="nil"/>
              <w:left w:val="nil"/>
              <w:bottom w:val="nil"/>
              <w:right w:val="nil"/>
            </w:tcBorders>
            <w:shd w:val="clear" w:color="auto" w:fill="auto"/>
            <w:noWrap/>
            <w:vAlign w:val="bottom"/>
            <w:hideMark/>
          </w:tcPr>
          <w:p w14:paraId="457E074A"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Food and Agriculture Organization </w:t>
            </w:r>
          </w:p>
        </w:tc>
      </w:tr>
      <w:tr w:rsidR="000E2329" w:rsidRPr="002A6876" w14:paraId="2BD56A1F" w14:textId="77777777" w:rsidTr="000E2329">
        <w:trPr>
          <w:trHeight w:val="389"/>
        </w:trPr>
        <w:tc>
          <w:tcPr>
            <w:tcW w:w="1458" w:type="dxa"/>
            <w:tcBorders>
              <w:top w:val="nil"/>
              <w:left w:val="nil"/>
              <w:bottom w:val="nil"/>
              <w:right w:val="nil"/>
            </w:tcBorders>
            <w:shd w:val="clear" w:color="auto" w:fill="auto"/>
            <w:noWrap/>
            <w:vAlign w:val="bottom"/>
            <w:hideMark/>
          </w:tcPr>
          <w:p w14:paraId="529990E6" w14:textId="77777777" w:rsidR="000E2329" w:rsidRPr="002A6876" w:rsidRDefault="000E2329" w:rsidP="002E173F">
            <w:pPr>
              <w:spacing w:line="240" w:lineRule="auto"/>
              <w:rPr>
                <w:rFonts w:eastAsia="Times New Roman"/>
                <w:color w:val="000000"/>
              </w:rPr>
            </w:pPr>
            <w:r w:rsidRPr="002A6876">
              <w:rPr>
                <w:rFonts w:eastAsia="Times New Roman"/>
                <w:color w:val="000000"/>
              </w:rPr>
              <w:t>FDC</w:t>
            </w:r>
          </w:p>
        </w:tc>
        <w:tc>
          <w:tcPr>
            <w:tcW w:w="6180" w:type="dxa"/>
            <w:tcBorders>
              <w:top w:val="nil"/>
              <w:left w:val="nil"/>
              <w:bottom w:val="nil"/>
              <w:right w:val="nil"/>
            </w:tcBorders>
            <w:shd w:val="clear" w:color="auto" w:fill="auto"/>
            <w:noWrap/>
            <w:vAlign w:val="bottom"/>
            <w:hideMark/>
          </w:tcPr>
          <w:p w14:paraId="6858A596"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Flow Duration Curve </w:t>
            </w:r>
          </w:p>
        </w:tc>
      </w:tr>
      <w:tr w:rsidR="000E2329" w:rsidRPr="002A6876" w14:paraId="43EED1D2" w14:textId="77777777" w:rsidTr="000E2329">
        <w:trPr>
          <w:trHeight w:val="389"/>
        </w:trPr>
        <w:tc>
          <w:tcPr>
            <w:tcW w:w="1458" w:type="dxa"/>
            <w:tcBorders>
              <w:top w:val="nil"/>
              <w:left w:val="nil"/>
              <w:bottom w:val="nil"/>
              <w:right w:val="nil"/>
            </w:tcBorders>
            <w:shd w:val="clear" w:color="auto" w:fill="auto"/>
            <w:noWrap/>
            <w:vAlign w:val="bottom"/>
            <w:hideMark/>
          </w:tcPr>
          <w:p w14:paraId="3555000D" w14:textId="77777777" w:rsidR="000E2329" w:rsidRPr="002A6876" w:rsidRDefault="000E2329" w:rsidP="002E173F">
            <w:pPr>
              <w:spacing w:line="240" w:lineRule="auto"/>
              <w:rPr>
                <w:rFonts w:eastAsia="Times New Roman"/>
                <w:color w:val="000000"/>
              </w:rPr>
            </w:pPr>
            <w:r w:rsidRPr="002A6876">
              <w:rPr>
                <w:rFonts w:eastAsia="Times New Roman"/>
                <w:color w:val="000000"/>
              </w:rPr>
              <w:t>GDP</w:t>
            </w:r>
          </w:p>
        </w:tc>
        <w:tc>
          <w:tcPr>
            <w:tcW w:w="6180" w:type="dxa"/>
            <w:tcBorders>
              <w:top w:val="nil"/>
              <w:left w:val="nil"/>
              <w:bottom w:val="nil"/>
              <w:right w:val="nil"/>
            </w:tcBorders>
            <w:shd w:val="clear" w:color="auto" w:fill="auto"/>
            <w:noWrap/>
            <w:vAlign w:val="bottom"/>
            <w:hideMark/>
          </w:tcPr>
          <w:p w14:paraId="18EFD5EE" w14:textId="77777777" w:rsidR="000E2329" w:rsidRPr="002A6876" w:rsidRDefault="000E2329" w:rsidP="002E173F">
            <w:pPr>
              <w:spacing w:line="240" w:lineRule="auto"/>
              <w:rPr>
                <w:rFonts w:eastAsia="Times New Roman"/>
                <w:color w:val="000000"/>
              </w:rPr>
            </w:pPr>
            <w:r w:rsidRPr="002A6876">
              <w:rPr>
                <w:rFonts w:eastAsia="Times New Roman"/>
                <w:color w:val="000000"/>
              </w:rPr>
              <w:t>Gross Domestic Product</w:t>
            </w:r>
          </w:p>
        </w:tc>
      </w:tr>
      <w:tr w:rsidR="000E2329" w:rsidRPr="002A6876" w14:paraId="0DF16963" w14:textId="77777777" w:rsidTr="000E2329">
        <w:trPr>
          <w:trHeight w:val="389"/>
        </w:trPr>
        <w:tc>
          <w:tcPr>
            <w:tcW w:w="1458" w:type="dxa"/>
            <w:tcBorders>
              <w:top w:val="nil"/>
              <w:left w:val="nil"/>
              <w:bottom w:val="nil"/>
              <w:right w:val="nil"/>
            </w:tcBorders>
            <w:shd w:val="clear" w:color="auto" w:fill="auto"/>
            <w:noWrap/>
            <w:vAlign w:val="bottom"/>
            <w:hideMark/>
          </w:tcPr>
          <w:p w14:paraId="3BF42E45" w14:textId="77777777" w:rsidR="000E2329" w:rsidRPr="002A6876" w:rsidRDefault="000E2329" w:rsidP="002E173F">
            <w:pPr>
              <w:spacing w:line="240" w:lineRule="auto"/>
              <w:rPr>
                <w:rFonts w:eastAsia="Times New Roman"/>
                <w:color w:val="000000"/>
              </w:rPr>
            </w:pPr>
            <w:r w:rsidRPr="002A6876">
              <w:rPr>
                <w:rFonts w:eastAsia="Times New Roman"/>
                <w:color w:val="000000"/>
              </w:rPr>
              <w:t>GIS</w:t>
            </w:r>
          </w:p>
        </w:tc>
        <w:tc>
          <w:tcPr>
            <w:tcW w:w="6180" w:type="dxa"/>
            <w:tcBorders>
              <w:top w:val="nil"/>
              <w:left w:val="nil"/>
              <w:bottom w:val="nil"/>
              <w:right w:val="nil"/>
            </w:tcBorders>
            <w:shd w:val="clear" w:color="auto" w:fill="auto"/>
            <w:noWrap/>
            <w:vAlign w:val="bottom"/>
            <w:hideMark/>
          </w:tcPr>
          <w:p w14:paraId="219FE3C3" w14:textId="77777777" w:rsidR="000E2329" w:rsidRPr="002A6876" w:rsidRDefault="000E2329" w:rsidP="002E173F">
            <w:pPr>
              <w:spacing w:line="240" w:lineRule="auto"/>
              <w:rPr>
                <w:rFonts w:eastAsia="Times New Roman"/>
                <w:color w:val="000000"/>
              </w:rPr>
            </w:pPr>
            <w:r w:rsidRPr="002A6876">
              <w:rPr>
                <w:rFonts w:eastAsia="Times New Roman"/>
                <w:color w:val="000000"/>
              </w:rPr>
              <w:t>Geographic Information System</w:t>
            </w:r>
          </w:p>
        </w:tc>
      </w:tr>
      <w:tr w:rsidR="000E2329" w:rsidRPr="002A6876" w14:paraId="6463D49B" w14:textId="77777777" w:rsidTr="000E2329">
        <w:trPr>
          <w:trHeight w:val="389"/>
        </w:trPr>
        <w:tc>
          <w:tcPr>
            <w:tcW w:w="1458" w:type="dxa"/>
            <w:tcBorders>
              <w:top w:val="nil"/>
              <w:left w:val="nil"/>
              <w:bottom w:val="nil"/>
              <w:right w:val="nil"/>
            </w:tcBorders>
            <w:shd w:val="clear" w:color="auto" w:fill="auto"/>
            <w:noWrap/>
            <w:vAlign w:val="bottom"/>
            <w:hideMark/>
          </w:tcPr>
          <w:p w14:paraId="0164C1A0" w14:textId="77777777" w:rsidR="000E2329" w:rsidRPr="002A6876" w:rsidRDefault="000E2329" w:rsidP="002E173F">
            <w:pPr>
              <w:spacing w:line="240" w:lineRule="auto"/>
              <w:rPr>
                <w:rFonts w:eastAsia="Times New Roman"/>
                <w:color w:val="000000"/>
              </w:rPr>
            </w:pPr>
            <w:r w:rsidRPr="002A6876">
              <w:rPr>
                <w:rFonts w:eastAsia="Times New Roman"/>
                <w:color w:val="000000"/>
              </w:rPr>
              <w:t>GPS</w:t>
            </w:r>
          </w:p>
        </w:tc>
        <w:tc>
          <w:tcPr>
            <w:tcW w:w="6180" w:type="dxa"/>
            <w:tcBorders>
              <w:top w:val="nil"/>
              <w:left w:val="nil"/>
              <w:bottom w:val="nil"/>
              <w:right w:val="nil"/>
            </w:tcBorders>
            <w:shd w:val="clear" w:color="auto" w:fill="auto"/>
            <w:noWrap/>
            <w:vAlign w:val="bottom"/>
            <w:hideMark/>
          </w:tcPr>
          <w:p w14:paraId="1164D59E" w14:textId="77777777" w:rsidR="000E2329" w:rsidRPr="002A6876" w:rsidRDefault="000E2329" w:rsidP="002E173F">
            <w:pPr>
              <w:spacing w:line="240" w:lineRule="auto"/>
              <w:rPr>
                <w:rFonts w:eastAsia="Times New Roman"/>
                <w:color w:val="000000"/>
              </w:rPr>
            </w:pPr>
            <w:r w:rsidRPr="002A6876">
              <w:rPr>
                <w:rFonts w:eastAsia="Times New Roman"/>
                <w:color w:val="000000"/>
              </w:rPr>
              <w:t>Global Positioning System</w:t>
            </w:r>
          </w:p>
        </w:tc>
      </w:tr>
      <w:tr w:rsidR="000E2329" w:rsidRPr="002A6876" w14:paraId="5EF745D1" w14:textId="77777777" w:rsidTr="000E2329">
        <w:trPr>
          <w:trHeight w:val="389"/>
        </w:trPr>
        <w:tc>
          <w:tcPr>
            <w:tcW w:w="1458" w:type="dxa"/>
            <w:tcBorders>
              <w:top w:val="nil"/>
              <w:left w:val="nil"/>
              <w:bottom w:val="nil"/>
              <w:right w:val="nil"/>
            </w:tcBorders>
            <w:shd w:val="clear" w:color="auto" w:fill="auto"/>
            <w:noWrap/>
            <w:vAlign w:val="bottom"/>
            <w:hideMark/>
          </w:tcPr>
          <w:p w14:paraId="64E02B37" w14:textId="77777777" w:rsidR="000E2329" w:rsidRPr="002A6876" w:rsidRDefault="000E2329" w:rsidP="002E173F">
            <w:pPr>
              <w:spacing w:line="240" w:lineRule="auto"/>
              <w:rPr>
                <w:rFonts w:eastAsia="Times New Roman"/>
                <w:color w:val="000000"/>
              </w:rPr>
            </w:pPr>
            <w:r w:rsidRPr="002A6876">
              <w:rPr>
                <w:rFonts w:eastAsia="Times New Roman"/>
                <w:color w:val="000000"/>
              </w:rPr>
              <w:t>HFR</w:t>
            </w:r>
          </w:p>
        </w:tc>
        <w:tc>
          <w:tcPr>
            <w:tcW w:w="6180" w:type="dxa"/>
            <w:tcBorders>
              <w:top w:val="nil"/>
              <w:left w:val="nil"/>
              <w:bottom w:val="nil"/>
              <w:right w:val="nil"/>
            </w:tcBorders>
            <w:shd w:val="clear" w:color="auto" w:fill="auto"/>
            <w:noWrap/>
            <w:vAlign w:val="bottom"/>
            <w:hideMark/>
          </w:tcPr>
          <w:p w14:paraId="06E6CA9B"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High Flow Requirement </w:t>
            </w:r>
          </w:p>
        </w:tc>
      </w:tr>
      <w:tr w:rsidR="000E2329" w:rsidRPr="002A6876" w14:paraId="5F5C278E" w14:textId="77777777" w:rsidTr="000E2329">
        <w:trPr>
          <w:trHeight w:val="389"/>
        </w:trPr>
        <w:tc>
          <w:tcPr>
            <w:tcW w:w="1458" w:type="dxa"/>
            <w:tcBorders>
              <w:top w:val="nil"/>
              <w:left w:val="nil"/>
              <w:bottom w:val="nil"/>
              <w:right w:val="nil"/>
            </w:tcBorders>
            <w:shd w:val="clear" w:color="auto" w:fill="auto"/>
            <w:noWrap/>
            <w:vAlign w:val="bottom"/>
            <w:hideMark/>
          </w:tcPr>
          <w:p w14:paraId="4F3E54E4" w14:textId="77777777" w:rsidR="000E2329" w:rsidRPr="002A6876" w:rsidRDefault="000E2329" w:rsidP="002E173F">
            <w:pPr>
              <w:spacing w:line="240" w:lineRule="auto"/>
              <w:rPr>
                <w:rFonts w:eastAsia="Times New Roman"/>
                <w:color w:val="000000"/>
              </w:rPr>
            </w:pPr>
            <w:r w:rsidRPr="002A6876">
              <w:rPr>
                <w:rFonts w:eastAsia="Times New Roman"/>
                <w:color w:val="000000"/>
              </w:rPr>
              <w:t>HWSD</w:t>
            </w:r>
          </w:p>
        </w:tc>
        <w:tc>
          <w:tcPr>
            <w:tcW w:w="6180" w:type="dxa"/>
            <w:tcBorders>
              <w:top w:val="nil"/>
              <w:left w:val="nil"/>
              <w:bottom w:val="nil"/>
              <w:right w:val="nil"/>
            </w:tcBorders>
            <w:shd w:val="clear" w:color="auto" w:fill="auto"/>
            <w:noWrap/>
            <w:vAlign w:val="bottom"/>
            <w:hideMark/>
          </w:tcPr>
          <w:p w14:paraId="254B933C"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Harmonized World Soil Database </w:t>
            </w:r>
          </w:p>
        </w:tc>
      </w:tr>
      <w:tr w:rsidR="000E2329" w:rsidRPr="002A6876" w14:paraId="10724E69" w14:textId="77777777" w:rsidTr="000E2329">
        <w:trPr>
          <w:trHeight w:val="389"/>
        </w:trPr>
        <w:tc>
          <w:tcPr>
            <w:tcW w:w="1458" w:type="dxa"/>
            <w:tcBorders>
              <w:top w:val="nil"/>
              <w:left w:val="nil"/>
              <w:bottom w:val="nil"/>
              <w:right w:val="nil"/>
            </w:tcBorders>
            <w:shd w:val="clear" w:color="auto" w:fill="auto"/>
            <w:noWrap/>
            <w:vAlign w:val="bottom"/>
            <w:hideMark/>
          </w:tcPr>
          <w:p w14:paraId="6D666CB7" w14:textId="77777777" w:rsidR="000E2329" w:rsidRPr="002A6876" w:rsidRDefault="000E2329" w:rsidP="002E173F">
            <w:pPr>
              <w:spacing w:line="240" w:lineRule="auto"/>
              <w:rPr>
                <w:rFonts w:eastAsia="Times New Roman"/>
                <w:color w:val="000000"/>
              </w:rPr>
            </w:pPr>
            <w:r w:rsidRPr="002A6876">
              <w:rPr>
                <w:rFonts w:eastAsia="Times New Roman"/>
                <w:color w:val="000000"/>
              </w:rPr>
              <w:t>IDF</w:t>
            </w:r>
          </w:p>
        </w:tc>
        <w:tc>
          <w:tcPr>
            <w:tcW w:w="6180" w:type="dxa"/>
            <w:tcBorders>
              <w:top w:val="nil"/>
              <w:left w:val="nil"/>
              <w:bottom w:val="nil"/>
              <w:right w:val="nil"/>
            </w:tcBorders>
            <w:shd w:val="clear" w:color="auto" w:fill="auto"/>
            <w:noWrap/>
            <w:vAlign w:val="bottom"/>
            <w:hideMark/>
          </w:tcPr>
          <w:p w14:paraId="0D65AB89" w14:textId="77777777" w:rsidR="000E2329" w:rsidRPr="002A6876" w:rsidRDefault="000E2329" w:rsidP="002E173F">
            <w:pPr>
              <w:spacing w:line="240" w:lineRule="auto"/>
              <w:rPr>
                <w:rFonts w:eastAsia="Times New Roman"/>
                <w:color w:val="000000"/>
              </w:rPr>
            </w:pPr>
            <w:r w:rsidRPr="002A6876">
              <w:rPr>
                <w:rFonts w:eastAsia="Times New Roman"/>
                <w:color w:val="000000"/>
              </w:rPr>
              <w:t>Rainfall Intensity Duration</w:t>
            </w:r>
          </w:p>
        </w:tc>
      </w:tr>
      <w:tr w:rsidR="000E2329" w:rsidRPr="002A6876" w14:paraId="4BBDB6CB" w14:textId="77777777" w:rsidTr="000E2329">
        <w:trPr>
          <w:trHeight w:val="389"/>
        </w:trPr>
        <w:tc>
          <w:tcPr>
            <w:tcW w:w="1458" w:type="dxa"/>
            <w:tcBorders>
              <w:top w:val="nil"/>
              <w:left w:val="nil"/>
              <w:bottom w:val="nil"/>
              <w:right w:val="nil"/>
            </w:tcBorders>
            <w:shd w:val="clear" w:color="auto" w:fill="auto"/>
            <w:noWrap/>
            <w:vAlign w:val="bottom"/>
            <w:hideMark/>
          </w:tcPr>
          <w:p w14:paraId="0C36C8FF" w14:textId="77777777" w:rsidR="000E2329" w:rsidRPr="002A6876" w:rsidRDefault="000E2329" w:rsidP="002E173F">
            <w:pPr>
              <w:spacing w:line="240" w:lineRule="auto"/>
              <w:rPr>
                <w:rFonts w:eastAsia="Times New Roman"/>
                <w:color w:val="000000"/>
              </w:rPr>
            </w:pPr>
            <w:r w:rsidRPr="002A6876">
              <w:rPr>
                <w:rFonts w:eastAsia="Times New Roman"/>
                <w:color w:val="000000"/>
              </w:rPr>
              <w:t>ITCZ</w:t>
            </w:r>
          </w:p>
        </w:tc>
        <w:tc>
          <w:tcPr>
            <w:tcW w:w="6180" w:type="dxa"/>
            <w:tcBorders>
              <w:top w:val="nil"/>
              <w:left w:val="nil"/>
              <w:bottom w:val="nil"/>
              <w:right w:val="nil"/>
            </w:tcBorders>
            <w:shd w:val="clear" w:color="auto" w:fill="auto"/>
            <w:noWrap/>
            <w:vAlign w:val="bottom"/>
            <w:hideMark/>
          </w:tcPr>
          <w:p w14:paraId="2CC9909E"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Inter-tropical Convergence Zone </w:t>
            </w:r>
          </w:p>
        </w:tc>
      </w:tr>
      <w:tr w:rsidR="000E2329" w:rsidRPr="002A6876" w14:paraId="503D6FFE" w14:textId="77777777" w:rsidTr="000E2329">
        <w:trPr>
          <w:trHeight w:val="389"/>
        </w:trPr>
        <w:tc>
          <w:tcPr>
            <w:tcW w:w="1458" w:type="dxa"/>
            <w:tcBorders>
              <w:top w:val="nil"/>
              <w:left w:val="nil"/>
              <w:bottom w:val="nil"/>
              <w:right w:val="nil"/>
            </w:tcBorders>
            <w:shd w:val="clear" w:color="auto" w:fill="auto"/>
            <w:noWrap/>
            <w:vAlign w:val="bottom"/>
            <w:hideMark/>
          </w:tcPr>
          <w:p w14:paraId="481A68D4" w14:textId="77777777" w:rsidR="000E2329" w:rsidRPr="002A6876" w:rsidRDefault="000E2329" w:rsidP="002E173F">
            <w:pPr>
              <w:spacing w:line="240" w:lineRule="auto"/>
              <w:rPr>
                <w:rFonts w:eastAsia="Times New Roman"/>
                <w:color w:val="000000"/>
              </w:rPr>
            </w:pPr>
            <w:r w:rsidRPr="002A6876">
              <w:rPr>
                <w:rFonts w:eastAsia="Times New Roman"/>
                <w:color w:val="000000"/>
              </w:rPr>
              <w:t>LFR</w:t>
            </w:r>
          </w:p>
        </w:tc>
        <w:tc>
          <w:tcPr>
            <w:tcW w:w="6180" w:type="dxa"/>
            <w:tcBorders>
              <w:top w:val="nil"/>
              <w:left w:val="nil"/>
              <w:bottom w:val="nil"/>
              <w:right w:val="nil"/>
            </w:tcBorders>
            <w:shd w:val="clear" w:color="auto" w:fill="auto"/>
            <w:noWrap/>
            <w:vAlign w:val="bottom"/>
            <w:hideMark/>
          </w:tcPr>
          <w:p w14:paraId="38347A1D"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Low Flow Requirement </w:t>
            </w:r>
          </w:p>
        </w:tc>
      </w:tr>
      <w:tr w:rsidR="000E2329" w:rsidRPr="002A6876" w14:paraId="10D69A53" w14:textId="77777777" w:rsidTr="000E2329">
        <w:trPr>
          <w:trHeight w:val="389"/>
        </w:trPr>
        <w:tc>
          <w:tcPr>
            <w:tcW w:w="1458" w:type="dxa"/>
            <w:tcBorders>
              <w:top w:val="nil"/>
              <w:left w:val="nil"/>
              <w:bottom w:val="nil"/>
              <w:right w:val="nil"/>
            </w:tcBorders>
            <w:shd w:val="clear" w:color="auto" w:fill="auto"/>
            <w:noWrap/>
            <w:vAlign w:val="bottom"/>
            <w:hideMark/>
          </w:tcPr>
          <w:p w14:paraId="5FFE4BB9" w14:textId="77777777" w:rsidR="000E2329" w:rsidRPr="002A6876" w:rsidRDefault="000E2329" w:rsidP="002E173F">
            <w:pPr>
              <w:spacing w:line="240" w:lineRule="auto"/>
              <w:rPr>
                <w:rFonts w:eastAsia="Times New Roman"/>
                <w:color w:val="000000"/>
              </w:rPr>
            </w:pPr>
            <w:r w:rsidRPr="002A6876">
              <w:rPr>
                <w:rFonts w:eastAsia="Times New Roman"/>
                <w:color w:val="000000"/>
              </w:rPr>
              <w:t>MAF</w:t>
            </w:r>
          </w:p>
        </w:tc>
        <w:tc>
          <w:tcPr>
            <w:tcW w:w="6180" w:type="dxa"/>
            <w:tcBorders>
              <w:top w:val="nil"/>
              <w:left w:val="nil"/>
              <w:bottom w:val="nil"/>
              <w:right w:val="nil"/>
            </w:tcBorders>
            <w:shd w:val="clear" w:color="auto" w:fill="auto"/>
            <w:noWrap/>
            <w:vAlign w:val="bottom"/>
            <w:hideMark/>
          </w:tcPr>
          <w:p w14:paraId="39ABD9FD" w14:textId="77777777" w:rsidR="000E2329" w:rsidRPr="002A6876" w:rsidRDefault="000E2329" w:rsidP="002E173F">
            <w:pPr>
              <w:spacing w:line="240" w:lineRule="auto"/>
              <w:rPr>
                <w:rFonts w:eastAsia="Times New Roman"/>
                <w:color w:val="000000"/>
              </w:rPr>
            </w:pPr>
            <w:r w:rsidRPr="002A6876">
              <w:rPr>
                <w:rFonts w:eastAsia="Times New Roman"/>
                <w:color w:val="000000"/>
              </w:rPr>
              <w:t>Mean Annual Flow</w:t>
            </w:r>
          </w:p>
        </w:tc>
      </w:tr>
      <w:tr w:rsidR="000E2329" w:rsidRPr="002A6876" w14:paraId="7D36CB9B" w14:textId="77777777" w:rsidTr="000E2329">
        <w:trPr>
          <w:trHeight w:val="389"/>
        </w:trPr>
        <w:tc>
          <w:tcPr>
            <w:tcW w:w="1458" w:type="dxa"/>
            <w:tcBorders>
              <w:top w:val="nil"/>
              <w:left w:val="nil"/>
              <w:bottom w:val="nil"/>
              <w:right w:val="nil"/>
            </w:tcBorders>
            <w:shd w:val="clear" w:color="auto" w:fill="auto"/>
            <w:noWrap/>
            <w:vAlign w:val="bottom"/>
            <w:hideMark/>
          </w:tcPr>
          <w:p w14:paraId="13EB2CB6" w14:textId="77777777" w:rsidR="000E2329" w:rsidRPr="002A6876" w:rsidRDefault="000E2329" w:rsidP="002E173F">
            <w:pPr>
              <w:spacing w:line="240" w:lineRule="auto"/>
              <w:rPr>
                <w:rFonts w:eastAsia="Times New Roman"/>
                <w:color w:val="000000"/>
              </w:rPr>
            </w:pPr>
            <w:r w:rsidRPr="002A6876">
              <w:rPr>
                <w:rFonts w:eastAsia="Times New Roman"/>
                <w:color w:val="000000"/>
              </w:rPr>
              <w:t>MOWIE</w:t>
            </w:r>
          </w:p>
        </w:tc>
        <w:tc>
          <w:tcPr>
            <w:tcW w:w="6180" w:type="dxa"/>
            <w:tcBorders>
              <w:top w:val="nil"/>
              <w:left w:val="nil"/>
              <w:bottom w:val="nil"/>
              <w:right w:val="nil"/>
            </w:tcBorders>
            <w:shd w:val="clear" w:color="auto" w:fill="auto"/>
            <w:noWrap/>
            <w:vAlign w:val="bottom"/>
            <w:hideMark/>
          </w:tcPr>
          <w:p w14:paraId="401EEB54" w14:textId="77777777" w:rsidR="000E2329" w:rsidRPr="002A6876" w:rsidRDefault="000E2329" w:rsidP="002E173F">
            <w:pPr>
              <w:spacing w:line="240" w:lineRule="auto"/>
              <w:rPr>
                <w:rFonts w:eastAsia="Times New Roman"/>
                <w:color w:val="000000"/>
              </w:rPr>
            </w:pPr>
            <w:r w:rsidRPr="002A6876">
              <w:rPr>
                <w:rFonts w:eastAsia="Times New Roman"/>
                <w:color w:val="000000"/>
              </w:rPr>
              <w:t>Ministry of Water, Irrigation and Electricity</w:t>
            </w:r>
          </w:p>
        </w:tc>
      </w:tr>
      <w:tr w:rsidR="000E2329" w:rsidRPr="002A6876" w14:paraId="2157B63E" w14:textId="77777777" w:rsidTr="000E2329">
        <w:trPr>
          <w:trHeight w:val="389"/>
        </w:trPr>
        <w:tc>
          <w:tcPr>
            <w:tcW w:w="1458" w:type="dxa"/>
            <w:tcBorders>
              <w:top w:val="nil"/>
              <w:left w:val="nil"/>
              <w:bottom w:val="nil"/>
              <w:right w:val="nil"/>
            </w:tcBorders>
            <w:shd w:val="clear" w:color="auto" w:fill="auto"/>
            <w:noWrap/>
            <w:vAlign w:val="bottom"/>
            <w:hideMark/>
          </w:tcPr>
          <w:p w14:paraId="3A2DEE33" w14:textId="77777777" w:rsidR="000E2329" w:rsidRPr="002A6876" w:rsidRDefault="000E2329" w:rsidP="002E173F">
            <w:pPr>
              <w:spacing w:line="240" w:lineRule="auto"/>
              <w:rPr>
                <w:rFonts w:eastAsia="Times New Roman"/>
                <w:color w:val="000000"/>
              </w:rPr>
            </w:pPr>
            <w:r w:rsidRPr="002A6876">
              <w:rPr>
                <w:rFonts w:eastAsia="Times New Roman"/>
                <w:color w:val="000000"/>
              </w:rPr>
              <w:t>NCEP</w:t>
            </w:r>
          </w:p>
        </w:tc>
        <w:tc>
          <w:tcPr>
            <w:tcW w:w="6180" w:type="dxa"/>
            <w:tcBorders>
              <w:top w:val="nil"/>
              <w:left w:val="nil"/>
              <w:bottom w:val="nil"/>
              <w:right w:val="nil"/>
            </w:tcBorders>
            <w:shd w:val="clear" w:color="auto" w:fill="auto"/>
            <w:noWrap/>
            <w:vAlign w:val="bottom"/>
            <w:hideMark/>
          </w:tcPr>
          <w:p w14:paraId="0F17DBCB"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National Center for Environmental Prediction </w:t>
            </w:r>
          </w:p>
        </w:tc>
      </w:tr>
      <w:tr w:rsidR="000E2329" w:rsidRPr="002A6876" w14:paraId="22E0B069" w14:textId="77777777" w:rsidTr="000E2329">
        <w:trPr>
          <w:trHeight w:val="389"/>
        </w:trPr>
        <w:tc>
          <w:tcPr>
            <w:tcW w:w="1458" w:type="dxa"/>
            <w:tcBorders>
              <w:top w:val="nil"/>
              <w:left w:val="nil"/>
              <w:bottom w:val="nil"/>
              <w:right w:val="nil"/>
            </w:tcBorders>
            <w:shd w:val="clear" w:color="auto" w:fill="auto"/>
            <w:noWrap/>
            <w:vAlign w:val="bottom"/>
            <w:hideMark/>
          </w:tcPr>
          <w:p w14:paraId="3CF7248B" w14:textId="77777777" w:rsidR="000E2329" w:rsidRPr="002A6876" w:rsidRDefault="000E2329" w:rsidP="002E173F">
            <w:pPr>
              <w:spacing w:line="240" w:lineRule="auto"/>
              <w:rPr>
                <w:rFonts w:eastAsia="Times New Roman"/>
                <w:color w:val="000000"/>
              </w:rPr>
            </w:pPr>
            <w:r w:rsidRPr="002A6876">
              <w:rPr>
                <w:rFonts w:eastAsia="Times New Roman"/>
                <w:color w:val="000000"/>
              </w:rPr>
              <w:t>NRCS</w:t>
            </w:r>
          </w:p>
        </w:tc>
        <w:tc>
          <w:tcPr>
            <w:tcW w:w="6180" w:type="dxa"/>
            <w:tcBorders>
              <w:top w:val="nil"/>
              <w:left w:val="nil"/>
              <w:bottom w:val="nil"/>
              <w:right w:val="nil"/>
            </w:tcBorders>
            <w:shd w:val="clear" w:color="auto" w:fill="auto"/>
            <w:noWrap/>
            <w:vAlign w:val="bottom"/>
            <w:hideMark/>
          </w:tcPr>
          <w:p w14:paraId="7041AEED" w14:textId="77777777" w:rsidR="000E2329" w:rsidRPr="002A6876" w:rsidRDefault="000E2329" w:rsidP="002E173F">
            <w:pPr>
              <w:spacing w:line="240" w:lineRule="auto"/>
              <w:rPr>
                <w:rFonts w:eastAsia="Times New Roman"/>
                <w:color w:val="000000"/>
              </w:rPr>
            </w:pPr>
            <w:r w:rsidRPr="002A6876">
              <w:rPr>
                <w:rFonts w:eastAsia="Times New Roman"/>
                <w:color w:val="000000"/>
              </w:rPr>
              <w:t>Natural Resources Conservation Service</w:t>
            </w:r>
          </w:p>
        </w:tc>
      </w:tr>
      <w:tr w:rsidR="000E2329" w:rsidRPr="002A6876" w14:paraId="7A81163A" w14:textId="77777777" w:rsidTr="000E2329">
        <w:trPr>
          <w:trHeight w:val="389"/>
        </w:trPr>
        <w:tc>
          <w:tcPr>
            <w:tcW w:w="1458" w:type="dxa"/>
            <w:tcBorders>
              <w:top w:val="nil"/>
              <w:left w:val="nil"/>
              <w:bottom w:val="nil"/>
              <w:right w:val="nil"/>
            </w:tcBorders>
            <w:shd w:val="clear" w:color="auto" w:fill="auto"/>
            <w:noWrap/>
            <w:vAlign w:val="bottom"/>
            <w:hideMark/>
          </w:tcPr>
          <w:p w14:paraId="20DC7ECB" w14:textId="77777777" w:rsidR="000E2329" w:rsidRPr="002A6876" w:rsidRDefault="000E2329" w:rsidP="002E173F">
            <w:pPr>
              <w:spacing w:line="240" w:lineRule="auto"/>
              <w:rPr>
                <w:rFonts w:eastAsia="Times New Roman"/>
                <w:color w:val="000000"/>
              </w:rPr>
            </w:pPr>
            <w:r w:rsidRPr="002A6876">
              <w:rPr>
                <w:rFonts w:eastAsia="Times New Roman"/>
                <w:color w:val="000000"/>
              </w:rPr>
              <w:t>RFE</w:t>
            </w:r>
          </w:p>
        </w:tc>
        <w:tc>
          <w:tcPr>
            <w:tcW w:w="6180" w:type="dxa"/>
            <w:tcBorders>
              <w:top w:val="nil"/>
              <w:left w:val="nil"/>
              <w:bottom w:val="nil"/>
              <w:right w:val="nil"/>
            </w:tcBorders>
            <w:shd w:val="clear" w:color="auto" w:fill="auto"/>
            <w:noWrap/>
            <w:vAlign w:val="bottom"/>
            <w:hideMark/>
          </w:tcPr>
          <w:p w14:paraId="45F8F2A2"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Rainfall estimates </w:t>
            </w:r>
          </w:p>
        </w:tc>
      </w:tr>
      <w:tr w:rsidR="000E2329" w:rsidRPr="002A6876" w14:paraId="22D7F849" w14:textId="77777777" w:rsidTr="000E2329">
        <w:trPr>
          <w:trHeight w:val="389"/>
        </w:trPr>
        <w:tc>
          <w:tcPr>
            <w:tcW w:w="1458" w:type="dxa"/>
            <w:tcBorders>
              <w:top w:val="nil"/>
              <w:left w:val="nil"/>
              <w:bottom w:val="nil"/>
              <w:right w:val="nil"/>
            </w:tcBorders>
            <w:shd w:val="clear" w:color="auto" w:fill="auto"/>
            <w:noWrap/>
            <w:vAlign w:val="bottom"/>
            <w:hideMark/>
          </w:tcPr>
          <w:p w14:paraId="453EA60E" w14:textId="77777777" w:rsidR="000E2329" w:rsidRPr="002A6876" w:rsidRDefault="000E2329" w:rsidP="002E173F">
            <w:pPr>
              <w:spacing w:line="240" w:lineRule="auto"/>
              <w:rPr>
                <w:rFonts w:eastAsia="Times New Roman"/>
                <w:color w:val="000000"/>
              </w:rPr>
            </w:pPr>
            <w:r w:rsidRPr="002A6876">
              <w:rPr>
                <w:rFonts w:eastAsia="Times New Roman"/>
                <w:color w:val="000000"/>
              </w:rPr>
              <w:t>RSCZ</w:t>
            </w:r>
          </w:p>
        </w:tc>
        <w:tc>
          <w:tcPr>
            <w:tcW w:w="6180" w:type="dxa"/>
            <w:tcBorders>
              <w:top w:val="nil"/>
              <w:left w:val="nil"/>
              <w:bottom w:val="nil"/>
              <w:right w:val="nil"/>
            </w:tcBorders>
            <w:shd w:val="clear" w:color="auto" w:fill="auto"/>
            <w:noWrap/>
            <w:vAlign w:val="bottom"/>
            <w:hideMark/>
          </w:tcPr>
          <w:p w14:paraId="0F755203" w14:textId="77777777" w:rsidR="000E2329" w:rsidRPr="002A6876" w:rsidRDefault="000E2329" w:rsidP="002E173F">
            <w:pPr>
              <w:spacing w:line="240" w:lineRule="auto"/>
              <w:rPr>
                <w:rFonts w:eastAsia="Times New Roman"/>
                <w:color w:val="000000"/>
              </w:rPr>
            </w:pPr>
            <w:r w:rsidRPr="002A6876">
              <w:rPr>
                <w:rFonts w:eastAsia="Times New Roman"/>
                <w:color w:val="000000"/>
              </w:rPr>
              <w:t>Red Sea Convergence Zone</w:t>
            </w:r>
          </w:p>
        </w:tc>
      </w:tr>
      <w:tr w:rsidR="000E2329" w:rsidRPr="002A6876" w14:paraId="1F8D7B52" w14:textId="77777777" w:rsidTr="000E2329">
        <w:trPr>
          <w:trHeight w:val="389"/>
        </w:trPr>
        <w:tc>
          <w:tcPr>
            <w:tcW w:w="1458" w:type="dxa"/>
            <w:tcBorders>
              <w:top w:val="nil"/>
              <w:left w:val="nil"/>
              <w:bottom w:val="nil"/>
              <w:right w:val="nil"/>
            </w:tcBorders>
            <w:shd w:val="clear" w:color="auto" w:fill="auto"/>
            <w:noWrap/>
            <w:vAlign w:val="bottom"/>
            <w:hideMark/>
          </w:tcPr>
          <w:p w14:paraId="525CCF07" w14:textId="77777777" w:rsidR="000E2329" w:rsidRPr="002A6876" w:rsidRDefault="000E2329" w:rsidP="002E173F">
            <w:pPr>
              <w:spacing w:line="240" w:lineRule="auto"/>
              <w:rPr>
                <w:rFonts w:eastAsia="Times New Roman"/>
                <w:color w:val="000000"/>
              </w:rPr>
            </w:pPr>
            <w:r w:rsidRPr="002A6876">
              <w:rPr>
                <w:rFonts w:eastAsia="Times New Roman"/>
                <w:color w:val="000000"/>
              </w:rPr>
              <w:t>RUSLE</w:t>
            </w:r>
          </w:p>
        </w:tc>
        <w:tc>
          <w:tcPr>
            <w:tcW w:w="6180" w:type="dxa"/>
            <w:tcBorders>
              <w:top w:val="nil"/>
              <w:left w:val="nil"/>
              <w:bottom w:val="nil"/>
              <w:right w:val="nil"/>
            </w:tcBorders>
            <w:shd w:val="clear" w:color="auto" w:fill="auto"/>
            <w:noWrap/>
            <w:vAlign w:val="bottom"/>
            <w:hideMark/>
          </w:tcPr>
          <w:p w14:paraId="4D7F1676" w14:textId="77777777" w:rsidR="000E2329" w:rsidRPr="002A6876" w:rsidRDefault="000E2329" w:rsidP="002E173F">
            <w:pPr>
              <w:spacing w:line="240" w:lineRule="auto"/>
              <w:rPr>
                <w:rFonts w:eastAsia="Times New Roman"/>
                <w:color w:val="000000"/>
              </w:rPr>
            </w:pPr>
            <w:r w:rsidRPr="002A6876">
              <w:rPr>
                <w:rFonts w:eastAsia="Times New Roman"/>
                <w:color w:val="000000"/>
              </w:rPr>
              <w:t>Revised Universal Soil Loss Equation</w:t>
            </w:r>
          </w:p>
        </w:tc>
      </w:tr>
      <w:tr w:rsidR="000E2329" w:rsidRPr="002A6876" w14:paraId="130DA651" w14:textId="77777777" w:rsidTr="000E2329">
        <w:trPr>
          <w:trHeight w:val="389"/>
        </w:trPr>
        <w:tc>
          <w:tcPr>
            <w:tcW w:w="1458" w:type="dxa"/>
            <w:tcBorders>
              <w:top w:val="nil"/>
              <w:left w:val="nil"/>
              <w:bottom w:val="nil"/>
              <w:right w:val="nil"/>
            </w:tcBorders>
            <w:shd w:val="clear" w:color="auto" w:fill="auto"/>
            <w:noWrap/>
            <w:vAlign w:val="bottom"/>
            <w:hideMark/>
          </w:tcPr>
          <w:p w14:paraId="11C0B316" w14:textId="77777777" w:rsidR="000E2329" w:rsidRPr="002A6876" w:rsidRDefault="000E2329" w:rsidP="002E173F">
            <w:pPr>
              <w:spacing w:line="240" w:lineRule="auto"/>
              <w:rPr>
                <w:rFonts w:eastAsia="Times New Roman"/>
                <w:color w:val="000000"/>
              </w:rPr>
            </w:pPr>
            <w:r w:rsidRPr="002A6876">
              <w:rPr>
                <w:rFonts w:eastAsia="Times New Roman"/>
                <w:color w:val="000000"/>
              </w:rPr>
              <w:t>SDR</w:t>
            </w:r>
          </w:p>
        </w:tc>
        <w:tc>
          <w:tcPr>
            <w:tcW w:w="6180" w:type="dxa"/>
            <w:tcBorders>
              <w:top w:val="nil"/>
              <w:left w:val="nil"/>
              <w:bottom w:val="nil"/>
              <w:right w:val="nil"/>
            </w:tcBorders>
            <w:shd w:val="clear" w:color="auto" w:fill="auto"/>
            <w:noWrap/>
            <w:vAlign w:val="bottom"/>
            <w:hideMark/>
          </w:tcPr>
          <w:p w14:paraId="28A3129C"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Sediment Delivery Ratio </w:t>
            </w:r>
          </w:p>
        </w:tc>
      </w:tr>
      <w:tr w:rsidR="000E2329" w:rsidRPr="002A6876" w14:paraId="61CF2871" w14:textId="77777777" w:rsidTr="000E2329">
        <w:trPr>
          <w:trHeight w:val="389"/>
        </w:trPr>
        <w:tc>
          <w:tcPr>
            <w:tcW w:w="1458" w:type="dxa"/>
            <w:tcBorders>
              <w:top w:val="nil"/>
              <w:left w:val="nil"/>
              <w:bottom w:val="nil"/>
              <w:right w:val="nil"/>
            </w:tcBorders>
            <w:shd w:val="clear" w:color="auto" w:fill="auto"/>
            <w:noWrap/>
            <w:vAlign w:val="bottom"/>
            <w:hideMark/>
          </w:tcPr>
          <w:p w14:paraId="0DB23B62" w14:textId="77777777" w:rsidR="000E2329" w:rsidRPr="002A6876" w:rsidRDefault="000E2329" w:rsidP="002E173F">
            <w:pPr>
              <w:spacing w:line="240" w:lineRule="auto"/>
              <w:rPr>
                <w:rFonts w:eastAsia="Times New Roman"/>
                <w:color w:val="000000"/>
              </w:rPr>
            </w:pPr>
            <w:r w:rsidRPr="002A6876">
              <w:rPr>
                <w:rFonts w:eastAsia="Times New Roman"/>
                <w:color w:val="000000"/>
              </w:rPr>
              <w:t>SNNPR</w:t>
            </w:r>
          </w:p>
        </w:tc>
        <w:tc>
          <w:tcPr>
            <w:tcW w:w="6180" w:type="dxa"/>
            <w:tcBorders>
              <w:top w:val="nil"/>
              <w:left w:val="nil"/>
              <w:bottom w:val="nil"/>
              <w:right w:val="nil"/>
            </w:tcBorders>
            <w:shd w:val="clear" w:color="auto" w:fill="auto"/>
            <w:noWrap/>
            <w:vAlign w:val="bottom"/>
            <w:hideMark/>
          </w:tcPr>
          <w:p w14:paraId="099CDCCC" w14:textId="77777777" w:rsidR="000E2329" w:rsidRPr="002A6876" w:rsidRDefault="000E2329" w:rsidP="002E173F">
            <w:pPr>
              <w:spacing w:line="240" w:lineRule="auto"/>
              <w:rPr>
                <w:rFonts w:eastAsia="Times New Roman"/>
                <w:color w:val="000000"/>
              </w:rPr>
            </w:pPr>
            <w:r w:rsidRPr="002A6876">
              <w:rPr>
                <w:rFonts w:eastAsia="Times New Roman"/>
                <w:color w:val="000000"/>
              </w:rPr>
              <w:t>Southern Nations, Nationalities and Peoples' Region</w:t>
            </w:r>
          </w:p>
        </w:tc>
      </w:tr>
      <w:tr w:rsidR="000E2329" w:rsidRPr="002A6876" w14:paraId="723A2ACA" w14:textId="77777777" w:rsidTr="000E2329">
        <w:trPr>
          <w:trHeight w:val="389"/>
        </w:trPr>
        <w:tc>
          <w:tcPr>
            <w:tcW w:w="1458" w:type="dxa"/>
            <w:tcBorders>
              <w:top w:val="nil"/>
              <w:left w:val="nil"/>
              <w:bottom w:val="nil"/>
              <w:right w:val="nil"/>
            </w:tcBorders>
            <w:shd w:val="clear" w:color="auto" w:fill="auto"/>
            <w:noWrap/>
            <w:vAlign w:val="bottom"/>
            <w:hideMark/>
          </w:tcPr>
          <w:p w14:paraId="634F68F1" w14:textId="77777777" w:rsidR="000E2329" w:rsidRPr="002A6876" w:rsidRDefault="000E2329" w:rsidP="002E173F">
            <w:pPr>
              <w:spacing w:line="240" w:lineRule="auto"/>
              <w:rPr>
                <w:rFonts w:eastAsia="Times New Roman"/>
                <w:color w:val="000000"/>
              </w:rPr>
            </w:pPr>
            <w:r w:rsidRPr="002A6876">
              <w:rPr>
                <w:rFonts w:eastAsia="Times New Roman"/>
                <w:color w:val="000000"/>
              </w:rPr>
              <w:t>SSI</w:t>
            </w:r>
          </w:p>
        </w:tc>
        <w:tc>
          <w:tcPr>
            <w:tcW w:w="6180" w:type="dxa"/>
            <w:tcBorders>
              <w:top w:val="nil"/>
              <w:left w:val="nil"/>
              <w:bottom w:val="nil"/>
              <w:right w:val="nil"/>
            </w:tcBorders>
            <w:shd w:val="clear" w:color="auto" w:fill="auto"/>
            <w:noWrap/>
            <w:vAlign w:val="bottom"/>
            <w:hideMark/>
          </w:tcPr>
          <w:p w14:paraId="7879C2FC" w14:textId="77777777" w:rsidR="000E2329" w:rsidRPr="002A6876" w:rsidRDefault="000E2329" w:rsidP="002E173F">
            <w:pPr>
              <w:spacing w:line="240" w:lineRule="auto"/>
              <w:rPr>
                <w:rFonts w:eastAsia="Times New Roman"/>
                <w:color w:val="000000"/>
              </w:rPr>
            </w:pPr>
            <w:r w:rsidRPr="002A6876">
              <w:rPr>
                <w:rFonts w:eastAsia="Times New Roman"/>
                <w:color w:val="000000"/>
              </w:rPr>
              <w:t>Small Scale Irrigation</w:t>
            </w:r>
          </w:p>
        </w:tc>
      </w:tr>
      <w:tr w:rsidR="000E2329" w:rsidRPr="002A6876" w14:paraId="34660CEC" w14:textId="77777777" w:rsidTr="000E2329">
        <w:trPr>
          <w:trHeight w:val="389"/>
        </w:trPr>
        <w:tc>
          <w:tcPr>
            <w:tcW w:w="1458" w:type="dxa"/>
            <w:tcBorders>
              <w:top w:val="nil"/>
              <w:left w:val="nil"/>
              <w:bottom w:val="nil"/>
              <w:right w:val="nil"/>
            </w:tcBorders>
            <w:shd w:val="clear" w:color="auto" w:fill="auto"/>
            <w:noWrap/>
            <w:vAlign w:val="bottom"/>
            <w:hideMark/>
          </w:tcPr>
          <w:p w14:paraId="3C888124" w14:textId="77777777" w:rsidR="000E2329" w:rsidRPr="002A6876" w:rsidRDefault="000E2329" w:rsidP="002E173F">
            <w:pPr>
              <w:spacing w:line="240" w:lineRule="auto"/>
              <w:rPr>
                <w:rFonts w:eastAsia="Times New Roman"/>
                <w:color w:val="000000"/>
              </w:rPr>
            </w:pPr>
            <w:r w:rsidRPr="002A6876">
              <w:rPr>
                <w:rFonts w:eastAsia="Times New Roman"/>
                <w:color w:val="000000"/>
              </w:rPr>
              <w:t>SSID</w:t>
            </w:r>
          </w:p>
        </w:tc>
        <w:tc>
          <w:tcPr>
            <w:tcW w:w="6180" w:type="dxa"/>
            <w:tcBorders>
              <w:top w:val="nil"/>
              <w:left w:val="nil"/>
              <w:bottom w:val="nil"/>
              <w:right w:val="nil"/>
            </w:tcBorders>
            <w:shd w:val="clear" w:color="auto" w:fill="auto"/>
            <w:noWrap/>
            <w:vAlign w:val="bottom"/>
            <w:hideMark/>
          </w:tcPr>
          <w:p w14:paraId="5BCF225C" w14:textId="77777777" w:rsidR="000E2329" w:rsidRPr="002A6876" w:rsidRDefault="000E2329" w:rsidP="002E173F">
            <w:pPr>
              <w:spacing w:line="240" w:lineRule="auto"/>
              <w:rPr>
                <w:rFonts w:eastAsia="Times New Roman"/>
                <w:color w:val="000000"/>
              </w:rPr>
            </w:pPr>
            <w:r w:rsidRPr="002A6876">
              <w:rPr>
                <w:rFonts w:eastAsia="Times New Roman"/>
                <w:color w:val="000000"/>
              </w:rPr>
              <w:t>Small Scale Irrigation Development</w:t>
            </w:r>
          </w:p>
        </w:tc>
      </w:tr>
      <w:tr w:rsidR="000E2329" w:rsidRPr="002A6876" w14:paraId="1D8E004A" w14:textId="77777777" w:rsidTr="000E2329">
        <w:trPr>
          <w:trHeight w:val="389"/>
        </w:trPr>
        <w:tc>
          <w:tcPr>
            <w:tcW w:w="1458" w:type="dxa"/>
            <w:tcBorders>
              <w:top w:val="nil"/>
              <w:left w:val="nil"/>
              <w:bottom w:val="nil"/>
              <w:right w:val="nil"/>
            </w:tcBorders>
            <w:shd w:val="clear" w:color="auto" w:fill="auto"/>
            <w:noWrap/>
            <w:vAlign w:val="bottom"/>
            <w:hideMark/>
          </w:tcPr>
          <w:p w14:paraId="4A0A89FB" w14:textId="77777777" w:rsidR="000E2329" w:rsidRPr="002A6876" w:rsidRDefault="000E2329" w:rsidP="002E173F">
            <w:pPr>
              <w:spacing w:line="240" w:lineRule="auto"/>
              <w:rPr>
                <w:rFonts w:eastAsia="Times New Roman"/>
                <w:color w:val="000000"/>
              </w:rPr>
            </w:pPr>
            <w:r w:rsidRPr="002A6876">
              <w:rPr>
                <w:rFonts w:eastAsia="Times New Roman"/>
                <w:color w:val="000000"/>
              </w:rPr>
              <w:t>SSIGL</w:t>
            </w:r>
          </w:p>
        </w:tc>
        <w:tc>
          <w:tcPr>
            <w:tcW w:w="6180" w:type="dxa"/>
            <w:tcBorders>
              <w:top w:val="nil"/>
              <w:left w:val="nil"/>
              <w:bottom w:val="nil"/>
              <w:right w:val="nil"/>
            </w:tcBorders>
            <w:shd w:val="clear" w:color="auto" w:fill="auto"/>
            <w:noWrap/>
            <w:vAlign w:val="bottom"/>
            <w:hideMark/>
          </w:tcPr>
          <w:p w14:paraId="115C50A2" w14:textId="77777777" w:rsidR="000E2329" w:rsidRPr="002A6876" w:rsidRDefault="000E2329" w:rsidP="002E173F">
            <w:pPr>
              <w:spacing w:line="240" w:lineRule="auto"/>
              <w:rPr>
                <w:rFonts w:eastAsia="Times New Roman"/>
                <w:color w:val="000000"/>
              </w:rPr>
            </w:pPr>
            <w:r w:rsidRPr="002A6876">
              <w:rPr>
                <w:rFonts w:eastAsia="Times New Roman"/>
                <w:color w:val="000000"/>
              </w:rPr>
              <w:t>Small Scale Irrigation Guideline</w:t>
            </w:r>
          </w:p>
        </w:tc>
      </w:tr>
      <w:tr w:rsidR="000E2329" w:rsidRPr="002A6876" w14:paraId="1B4F1426" w14:textId="77777777" w:rsidTr="000E2329">
        <w:trPr>
          <w:trHeight w:val="389"/>
        </w:trPr>
        <w:tc>
          <w:tcPr>
            <w:tcW w:w="1458" w:type="dxa"/>
            <w:tcBorders>
              <w:top w:val="nil"/>
              <w:left w:val="nil"/>
              <w:bottom w:val="nil"/>
              <w:right w:val="nil"/>
            </w:tcBorders>
            <w:shd w:val="clear" w:color="auto" w:fill="auto"/>
            <w:noWrap/>
            <w:vAlign w:val="bottom"/>
            <w:hideMark/>
          </w:tcPr>
          <w:p w14:paraId="6BADDB84" w14:textId="77777777" w:rsidR="000E2329" w:rsidRPr="002A6876" w:rsidRDefault="000E2329" w:rsidP="002E173F">
            <w:pPr>
              <w:spacing w:line="240" w:lineRule="auto"/>
              <w:rPr>
                <w:rFonts w:eastAsia="Times New Roman"/>
                <w:color w:val="000000"/>
              </w:rPr>
            </w:pPr>
            <w:r w:rsidRPr="002A6876">
              <w:rPr>
                <w:rFonts w:eastAsia="Times New Roman"/>
                <w:color w:val="000000"/>
              </w:rPr>
              <w:t>SSIP</w:t>
            </w:r>
          </w:p>
        </w:tc>
        <w:tc>
          <w:tcPr>
            <w:tcW w:w="6180" w:type="dxa"/>
            <w:tcBorders>
              <w:top w:val="nil"/>
              <w:left w:val="nil"/>
              <w:bottom w:val="nil"/>
              <w:right w:val="nil"/>
            </w:tcBorders>
            <w:shd w:val="clear" w:color="auto" w:fill="auto"/>
            <w:noWrap/>
            <w:vAlign w:val="bottom"/>
            <w:hideMark/>
          </w:tcPr>
          <w:p w14:paraId="07CB3F7B" w14:textId="77777777" w:rsidR="000E2329" w:rsidRPr="002A6876" w:rsidRDefault="000E2329" w:rsidP="002E173F">
            <w:pPr>
              <w:spacing w:line="240" w:lineRule="auto"/>
              <w:rPr>
                <w:rFonts w:eastAsia="Times New Roman"/>
                <w:color w:val="000000"/>
              </w:rPr>
            </w:pPr>
            <w:r w:rsidRPr="002A6876">
              <w:rPr>
                <w:rFonts w:eastAsia="Times New Roman"/>
                <w:color w:val="000000"/>
              </w:rPr>
              <w:t>Small Scale Irrigation Project</w:t>
            </w:r>
          </w:p>
        </w:tc>
      </w:tr>
      <w:tr w:rsidR="000E2329" w:rsidRPr="002A6876" w14:paraId="5B2A05F4" w14:textId="77777777" w:rsidTr="000E2329">
        <w:trPr>
          <w:trHeight w:val="389"/>
        </w:trPr>
        <w:tc>
          <w:tcPr>
            <w:tcW w:w="1458" w:type="dxa"/>
            <w:tcBorders>
              <w:top w:val="nil"/>
              <w:left w:val="nil"/>
              <w:bottom w:val="nil"/>
              <w:right w:val="nil"/>
            </w:tcBorders>
            <w:shd w:val="clear" w:color="auto" w:fill="auto"/>
            <w:noWrap/>
            <w:vAlign w:val="bottom"/>
            <w:hideMark/>
          </w:tcPr>
          <w:p w14:paraId="43C4ADB4" w14:textId="77777777" w:rsidR="000E2329" w:rsidRPr="002A6876" w:rsidRDefault="000E2329" w:rsidP="002E173F">
            <w:pPr>
              <w:spacing w:line="240" w:lineRule="auto"/>
              <w:rPr>
                <w:rFonts w:eastAsia="Times New Roman"/>
                <w:color w:val="000000"/>
              </w:rPr>
            </w:pPr>
            <w:r w:rsidRPr="002A6876">
              <w:rPr>
                <w:rFonts w:eastAsia="Times New Roman"/>
                <w:color w:val="000000"/>
              </w:rPr>
              <w:t>SSIS</w:t>
            </w:r>
          </w:p>
        </w:tc>
        <w:tc>
          <w:tcPr>
            <w:tcW w:w="6180" w:type="dxa"/>
            <w:tcBorders>
              <w:top w:val="nil"/>
              <w:left w:val="nil"/>
              <w:bottom w:val="nil"/>
              <w:right w:val="nil"/>
            </w:tcBorders>
            <w:shd w:val="clear" w:color="auto" w:fill="auto"/>
            <w:noWrap/>
            <w:vAlign w:val="bottom"/>
            <w:hideMark/>
          </w:tcPr>
          <w:p w14:paraId="6B489932" w14:textId="77777777" w:rsidR="000E2329" w:rsidRPr="002A6876" w:rsidRDefault="000E2329" w:rsidP="002E173F">
            <w:pPr>
              <w:spacing w:line="240" w:lineRule="auto"/>
              <w:rPr>
                <w:rFonts w:eastAsia="Times New Roman"/>
                <w:color w:val="000000"/>
              </w:rPr>
            </w:pPr>
            <w:r w:rsidRPr="002A6876">
              <w:rPr>
                <w:rFonts w:eastAsia="Times New Roman"/>
                <w:color w:val="000000"/>
              </w:rPr>
              <w:t>Small Scale Irrigation Scheme</w:t>
            </w:r>
          </w:p>
        </w:tc>
      </w:tr>
      <w:tr w:rsidR="000E2329" w:rsidRPr="002A6876" w14:paraId="0D3EF825" w14:textId="77777777" w:rsidTr="000E2329">
        <w:trPr>
          <w:trHeight w:val="389"/>
        </w:trPr>
        <w:tc>
          <w:tcPr>
            <w:tcW w:w="1458" w:type="dxa"/>
            <w:tcBorders>
              <w:top w:val="nil"/>
              <w:left w:val="nil"/>
              <w:bottom w:val="nil"/>
              <w:right w:val="nil"/>
            </w:tcBorders>
            <w:shd w:val="clear" w:color="auto" w:fill="auto"/>
            <w:noWrap/>
            <w:vAlign w:val="bottom"/>
            <w:hideMark/>
          </w:tcPr>
          <w:p w14:paraId="763345F7" w14:textId="77777777" w:rsidR="000E2329" w:rsidRPr="002A6876" w:rsidRDefault="000E2329" w:rsidP="002E173F">
            <w:pPr>
              <w:spacing w:line="240" w:lineRule="auto"/>
              <w:rPr>
                <w:rFonts w:eastAsia="Times New Roman"/>
                <w:color w:val="000000"/>
              </w:rPr>
            </w:pPr>
            <w:r w:rsidRPr="002A6876">
              <w:rPr>
                <w:rFonts w:eastAsia="Times New Roman"/>
                <w:color w:val="000000"/>
              </w:rPr>
              <w:t>STJ</w:t>
            </w:r>
          </w:p>
        </w:tc>
        <w:tc>
          <w:tcPr>
            <w:tcW w:w="6180" w:type="dxa"/>
            <w:tcBorders>
              <w:top w:val="nil"/>
              <w:left w:val="nil"/>
              <w:bottom w:val="nil"/>
              <w:right w:val="nil"/>
            </w:tcBorders>
            <w:shd w:val="clear" w:color="auto" w:fill="auto"/>
            <w:noWrap/>
            <w:vAlign w:val="bottom"/>
            <w:hideMark/>
          </w:tcPr>
          <w:p w14:paraId="28101D40" w14:textId="77777777" w:rsidR="000E2329" w:rsidRPr="002A6876" w:rsidRDefault="000E2329" w:rsidP="002E173F">
            <w:pPr>
              <w:spacing w:line="240" w:lineRule="auto"/>
              <w:rPr>
                <w:rFonts w:eastAsia="Times New Roman"/>
                <w:color w:val="000000"/>
              </w:rPr>
            </w:pPr>
            <w:r w:rsidRPr="002A6876">
              <w:rPr>
                <w:rFonts w:eastAsia="Times New Roman"/>
                <w:color w:val="000000"/>
              </w:rPr>
              <w:t>Subtropical Jet</w:t>
            </w:r>
          </w:p>
        </w:tc>
      </w:tr>
      <w:tr w:rsidR="000E2329" w:rsidRPr="002A6876" w14:paraId="2AFEF0C7" w14:textId="77777777" w:rsidTr="000E2329">
        <w:trPr>
          <w:trHeight w:val="389"/>
        </w:trPr>
        <w:tc>
          <w:tcPr>
            <w:tcW w:w="1458" w:type="dxa"/>
            <w:tcBorders>
              <w:top w:val="nil"/>
              <w:left w:val="nil"/>
              <w:bottom w:val="nil"/>
              <w:right w:val="nil"/>
            </w:tcBorders>
            <w:shd w:val="clear" w:color="auto" w:fill="auto"/>
            <w:noWrap/>
            <w:vAlign w:val="bottom"/>
            <w:hideMark/>
          </w:tcPr>
          <w:p w14:paraId="43C25964" w14:textId="77777777" w:rsidR="000E2329" w:rsidRPr="002A6876" w:rsidRDefault="000E2329" w:rsidP="002E173F">
            <w:pPr>
              <w:spacing w:line="240" w:lineRule="auto"/>
              <w:rPr>
                <w:rFonts w:eastAsia="Times New Roman"/>
                <w:color w:val="000000"/>
              </w:rPr>
            </w:pPr>
            <w:r w:rsidRPr="002A6876">
              <w:rPr>
                <w:rFonts w:eastAsia="Times New Roman"/>
                <w:color w:val="000000"/>
              </w:rPr>
              <w:t>SY</w:t>
            </w:r>
          </w:p>
        </w:tc>
        <w:tc>
          <w:tcPr>
            <w:tcW w:w="6180" w:type="dxa"/>
            <w:tcBorders>
              <w:top w:val="nil"/>
              <w:left w:val="nil"/>
              <w:bottom w:val="nil"/>
              <w:right w:val="nil"/>
            </w:tcBorders>
            <w:shd w:val="clear" w:color="auto" w:fill="auto"/>
            <w:noWrap/>
            <w:vAlign w:val="bottom"/>
            <w:hideMark/>
          </w:tcPr>
          <w:p w14:paraId="11EC22C7"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Sediment Yield </w:t>
            </w:r>
          </w:p>
        </w:tc>
      </w:tr>
      <w:tr w:rsidR="000E2329" w:rsidRPr="002A6876" w14:paraId="6403A079" w14:textId="77777777" w:rsidTr="000E2329">
        <w:trPr>
          <w:trHeight w:val="389"/>
        </w:trPr>
        <w:tc>
          <w:tcPr>
            <w:tcW w:w="1458" w:type="dxa"/>
            <w:tcBorders>
              <w:top w:val="nil"/>
              <w:left w:val="nil"/>
              <w:bottom w:val="nil"/>
              <w:right w:val="nil"/>
            </w:tcBorders>
            <w:shd w:val="clear" w:color="auto" w:fill="auto"/>
            <w:noWrap/>
            <w:vAlign w:val="bottom"/>
            <w:hideMark/>
          </w:tcPr>
          <w:p w14:paraId="1167DCE2" w14:textId="77777777" w:rsidR="000E2329" w:rsidRPr="002A6876" w:rsidRDefault="000E2329" w:rsidP="002E173F">
            <w:pPr>
              <w:spacing w:line="240" w:lineRule="auto"/>
              <w:rPr>
                <w:rFonts w:eastAsia="Times New Roman"/>
                <w:color w:val="000000"/>
              </w:rPr>
            </w:pPr>
            <w:r w:rsidRPr="002A6876">
              <w:rPr>
                <w:rFonts w:eastAsia="Times New Roman"/>
                <w:color w:val="000000"/>
              </w:rPr>
              <w:t>TEJ</w:t>
            </w:r>
          </w:p>
        </w:tc>
        <w:tc>
          <w:tcPr>
            <w:tcW w:w="6180" w:type="dxa"/>
            <w:tcBorders>
              <w:top w:val="nil"/>
              <w:left w:val="nil"/>
              <w:bottom w:val="nil"/>
              <w:right w:val="nil"/>
            </w:tcBorders>
            <w:shd w:val="clear" w:color="auto" w:fill="auto"/>
            <w:noWrap/>
            <w:vAlign w:val="bottom"/>
            <w:hideMark/>
          </w:tcPr>
          <w:p w14:paraId="589194BB"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Tropical Easterly Jet </w:t>
            </w:r>
          </w:p>
        </w:tc>
      </w:tr>
      <w:tr w:rsidR="000E2329" w:rsidRPr="002A6876" w14:paraId="5546559F" w14:textId="77777777" w:rsidTr="000E2329">
        <w:trPr>
          <w:trHeight w:val="389"/>
        </w:trPr>
        <w:tc>
          <w:tcPr>
            <w:tcW w:w="1458" w:type="dxa"/>
            <w:tcBorders>
              <w:top w:val="nil"/>
              <w:left w:val="nil"/>
              <w:bottom w:val="nil"/>
              <w:right w:val="nil"/>
            </w:tcBorders>
            <w:shd w:val="clear" w:color="auto" w:fill="auto"/>
            <w:noWrap/>
            <w:vAlign w:val="bottom"/>
            <w:hideMark/>
          </w:tcPr>
          <w:p w14:paraId="7A303A4A" w14:textId="77777777" w:rsidR="000E2329" w:rsidRPr="002A6876" w:rsidRDefault="000E2329" w:rsidP="002E173F">
            <w:pPr>
              <w:spacing w:line="240" w:lineRule="auto"/>
              <w:rPr>
                <w:rFonts w:eastAsia="Times New Roman"/>
                <w:color w:val="000000"/>
              </w:rPr>
            </w:pPr>
            <w:r w:rsidRPr="002A6876">
              <w:rPr>
                <w:rFonts w:eastAsia="Times New Roman"/>
                <w:color w:val="000000"/>
              </w:rPr>
              <w:t>TRMM</w:t>
            </w:r>
          </w:p>
        </w:tc>
        <w:tc>
          <w:tcPr>
            <w:tcW w:w="6180" w:type="dxa"/>
            <w:tcBorders>
              <w:top w:val="nil"/>
              <w:left w:val="nil"/>
              <w:bottom w:val="nil"/>
              <w:right w:val="nil"/>
            </w:tcBorders>
            <w:shd w:val="clear" w:color="auto" w:fill="auto"/>
            <w:noWrap/>
            <w:vAlign w:val="bottom"/>
            <w:hideMark/>
          </w:tcPr>
          <w:p w14:paraId="27391E26" w14:textId="77777777" w:rsidR="000E2329" w:rsidRPr="002A6876" w:rsidRDefault="000E2329" w:rsidP="002E173F">
            <w:pPr>
              <w:spacing w:line="240" w:lineRule="auto"/>
              <w:rPr>
                <w:rFonts w:eastAsia="Times New Roman"/>
                <w:color w:val="000000"/>
              </w:rPr>
            </w:pPr>
            <w:r w:rsidRPr="002A6876">
              <w:rPr>
                <w:rFonts w:eastAsia="Times New Roman"/>
                <w:color w:val="000000"/>
              </w:rPr>
              <w:t xml:space="preserve">Tropical Rainfall Measuring Mission </w:t>
            </w:r>
          </w:p>
        </w:tc>
      </w:tr>
    </w:tbl>
    <w:p w14:paraId="6BFF0411" w14:textId="4CC302C2" w:rsidR="00351874" w:rsidRDefault="006640CB">
      <w:pPr>
        <w:spacing w:after="200"/>
        <w:jc w:val="left"/>
      </w:pPr>
      <w:r>
        <w:br w:type="page"/>
      </w:r>
    </w:p>
    <w:p w14:paraId="704DA62A" w14:textId="77777777" w:rsidR="00351874" w:rsidRDefault="00351874">
      <w:pPr>
        <w:spacing w:after="200"/>
        <w:jc w:val="left"/>
      </w:pPr>
      <w:r>
        <w:lastRenderedPageBreak/>
        <w:br w:type="page"/>
      </w:r>
    </w:p>
    <w:p w14:paraId="314BF72A" w14:textId="77777777" w:rsidR="006640CB" w:rsidRPr="004E5BF6" w:rsidRDefault="006640CB" w:rsidP="006640CB">
      <w:pPr>
        <w:pStyle w:val="Heading1"/>
        <w:numPr>
          <w:ilvl w:val="0"/>
          <w:numId w:val="0"/>
        </w:numPr>
        <w:ind w:left="720" w:hanging="720"/>
      </w:pPr>
      <w:bookmarkStart w:id="8" w:name="_Toc529616568"/>
      <w:bookmarkStart w:id="9" w:name="_Toc531633595"/>
      <w:r w:rsidRPr="004E5BF6">
        <w:lastRenderedPageBreak/>
        <w:t>PREFACE</w:t>
      </w:r>
      <w:bookmarkEnd w:id="8"/>
      <w:bookmarkEnd w:id="9"/>
    </w:p>
    <w:p w14:paraId="4A55CAD1" w14:textId="77777777" w:rsidR="006640CB" w:rsidRPr="004E5BF6" w:rsidRDefault="006640CB" w:rsidP="006640CB">
      <w:pPr>
        <w:pStyle w:val="Default"/>
        <w:spacing w:line="276" w:lineRule="auto"/>
        <w:jc w:val="both"/>
        <w:rPr>
          <w:rFonts w:ascii="Arial" w:hAnsi="Arial" w:cs="Arial"/>
          <w:b/>
          <w:color w:val="auto"/>
          <w:sz w:val="22"/>
          <w:szCs w:val="22"/>
        </w:rPr>
      </w:pPr>
      <w:r w:rsidRPr="004E5BF6">
        <w:rPr>
          <w:rFonts w:ascii="Arial" w:hAnsi="Arial" w:cs="Arial"/>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had entrusted Generation Integrated Rural Development Consultant (GIRDC) to prepare the National Small-scale Irrigation Development Guidelines (SSIGLs).</w:t>
      </w:r>
    </w:p>
    <w:p w14:paraId="5852957B" w14:textId="77777777" w:rsidR="006640CB" w:rsidRPr="004E5BF6" w:rsidRDefault="006640CB" w:rsidP="006640CB">
      <w:pPr>
        <w:autoSpaceDE w:val="0"/>
        <w:autoSpaceDN w:val="0"/>
        <w:adjustRightInd w:val="0"/>
        <w:spacing w:line="240" w:lineRule="auto"/>
        <w:rPr>
          <w:b/>
        </w:rPr>
      </w:pPr>
    </w:p>
    <w:p w14:paraId="733D7C8D" w14:textId="77777777" w:rsidR="006640CB" w:rsidRPr="004E5BF6" w:rsidRDefault="006640CB" w:rsidP="006640CB">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14:paraId="18E02A81" w14:textId="77777777" w:rsidR="006640CB" w:rsidRPr="004E5BF6" w:rsidRDefault="006640CB" w:rsidP="006640CB">
      <w:pPr>
        <w:autoSpaceDE w:val="0"/>
        <w:autoSpaceDN w:val="0"/>
        <w:adjustRightInd w:val="0"/>
      </w:pPr>
    </w:p>
    <w:p w14:paraId="6ACB6550" w14:textId="77777777" w:rsidR="006640CB" w:rsidRPr="004E5BF6" w:rsidRDefault="006640CB" w:rsidP="006640CB">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14:paraId="17FA8EB9" w14:textId="77777777" w:rsidR="006640CB" w:rsidRPr="004E5BF6" w:rsidRDefault="006640CB" w:rsidP="006640CB">
      <w:pPr>
        <w:autoSpaceDE w:val="0"/>
        <w:autoSpaceDN w:val="0"/>
        <w:adjustRightInd w:val="0"/>
      </w:pPr>
    </w:p>
    <w:p w14:paraId="02420ED3" w14:textId="77777777" w:rsidR="006640CB" w:rsidRPr="004E5BF6" w:rsidRDefault="006640CB" w:rsidP="006640CB">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14:paraId="3B3F704C" w14:textId="77777777" w:rsidR="006640CB" w:rsidRPr="004E5BF6" w:rsidRDefault="006640CB" w:rsidP="006640CB">
      <w:pPr>
        <w:autoSpaceDE w:val="0"/>
        <w:autoSpaceDN w:val="0"/>
        <w:adjustRightInd w:val="0"/>
      </w:pPr>
    </w:p>
    <w:p w14:paraId="0BC3DD92" w14:textId="77777777" w:rsidR="006640CB" w:rsidRPr="004E5BF6" w:rsidRDefault="006640CB" w:rsidP="006640CB">
      <w:pPr>
        <w:pStyle w:val="Default"/>
        <w:spacing w:line="276" w:lineRule="auto"/>
        <w:jc w:val="both"/>
        <w:rPr>
          <w:rFonts w:ascii="Arial" w:hAnsi="Arial" w:cs="Arial"/>
          <w:color w:val="auto"/>
          <w:sz w:val="22"/>
          <w:szCs w:val="22"/>
        </w:rPr>
      </w:pPr>
      <w:r w:rsidRPr="004E5BF6">
        <w:rPr>
          <w:rFonts w:ascii="Arial" w:hAnsi="Arial" w:cs="Arial"/>
          <w:color w:val="auto"/>
          <w:sz w:val="22"/>
          <w:szCs w:val="22"/>
        </w:rPr>
        <w:t xml:space="preserve">In cognizance with the need for quality SSIGLs, the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xml:space="preserve"> has duly considered quality assurance and control during preparation of the guidelines. Accordingly, the outlines, contents </w:t>
      </w:r>
      <w:r w:rsidRPr="004E5BF6">
        <w:rPr>
          <w:rFonts w:ascii="Arial" w:hAnsi="Arial" w:cs="Arial"/>
          <w:noProof/>
          <w:color w:val="auto"/>
          <w:sz w:val="22"/>
          <w:szCs w:val="22"/>
        </w:rPr>
        <w:t>and</w:t>
      </w:r>
      <w:r w:rsidRPr="004E5BF6">
        <w:rPr>
          <w:rFonts w:ascii="Arial" w:hAnsi="Arial" w:cs="Arial"/>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rFonts w:ascii="Arial" w:hAnsi="Arial" w:cs="Arial"/>
          <w:noProof/>
          <w:color w:val="auto"/>
          <w:sz w:val="22"/>
          <w:szCs w:val="22"/>
        </w:rPr>
        <w:t>demands</w:t>
      </w:r>
      <w:r w:rsidRPr="004E5BF6">
        <w:rPr>
          <w:rFonts w:ascii="Arial" w:hAnsi="Arial" w:cs="Arial"/>
          <w:color w:val="auto"/>
          <w:sz w:val="22"/>
          <w:szCs w:val="22"/>
        </w:rPr>
        <w:t xml:space="preserve"> and expectations of users.</w:t>
      </w:r>
    </w:p>
    <w:p w14:paraId="7417D8DE" w14:textId="77777777" w:rsidR="006640CB" w:rsidRPr="004E5BF6" w:rsidRDefault="006640CB" w:rsidP="006640CB">
      <w:pPr>
        <w:autoSpaceDE w:val="0"/>
        <w:autoSpaceDN w:val="0"/>
        <w:adjustRightInd w:val="0"/>
        <w:spacing w:line="240" w:lineRule="auto"/>
      </w:pPr>
    </w:p>
    <w:p w14:paraId="51E7AAA4" w14:textId="77777777" w:rsidR="006640CB" w:rsidRPr="004E5BF6" w:rsidRDefault="006640CB" w:rsidP="006640CB">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14:paraId="3F8A484B" w14:textId="77777777" w:rsidR="006640CB" w:rsidRPr="004E5BF6" w:rsidRDefault="006640CB" w:rsidP="006640CB">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14:paraId="3704429C" w14:textId="77777777" w:rsidR="006640CB" w:rsidRPr="004E5BF6" w:rsidRDefault="006640CB" w:rsidP="006640CB">
      <w:pPr>
        <w:autoSpaceDE w:val="0"/>
        <w:autoSpaceDN w:val="0"/>
        <w:adjustRightInd w:val="0"/>
      </w:pPr>
    </w:p>
    <w:p w14:paraId="397C1A96" w14:textId="77777777" w:rsidR="006640CB" w:rsidRPr="004E5BF6" w:rsidRDefault="006640CB" w:rsidP="006640CB">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14:paraId="6914C402" w14:textId="77777777" w:rsidR="006640CB" w:rsidRPr="004E5BF6" w:rsidRDefault="006640CB" w:rsidP="006640CB">
      <w:pPr>
        <w:autoSpaceDE w:val="0"/>
        <w:autoSpaceDN w:val="0"/>
        <w:adjustRightInd w:val="0"/>
      </w:pPr>
    </w:p>
    <w:p w14:paraId="5CB0608F" w14:textId="77777777" w:rsidR="006640CB" w:rsidRPr="004E5BF6" w:rsidRDefault="006640CB" w:rsidP="006640CB">
      <w:pPr>
        <w:autoSpaceDE w:val="0"/>
        <w:autoSpaceDN w:val="0"/>
        <w:adjustRightInd w:val="0"/>
      </w:pPr>
      <w:r w:rsidRPr="004E5BF6">
        <w:t>There are 34 separate guidelines which are categorized into the following five parts concurrent to SSI development phases:</w:t>
      </w:r>
    </w:p>
    <w:p w14:paraId="75753400" w14:textId="77777777" w:rsidR="006640CB" w:rsidRPr="004E5BF6" w:rsidRDefault="006640CB" w:rsidP="006640CB">
      <w:pPr>
        <w:autoSpaceDE w:val="0"/>
        <w:autoSpaceDN w:val="0"/>
        <w:adjustRightInd w:val="0"/>
        <w:rPr>
          <w:rFonts w:eastAsia="Calibri"/>
        </w:rPr>
      </w:pPr>
    </w:p>
    <w:p w14:paraId="2C58CCFA" w14:textId="77777777" w:rsidR="006640CB" w:rsidRPr="004E5BF6" w:rsidRDefault="006640CB" w:rsidP="006640CB">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14:paraId="65BC58BA" w14:textId="77777777" w:rsidR="006640CB" w:rsidRPr="004E5BF6" w:rsidRDefault="006640CB" w:rsidP="006640CB">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14:paraId="05A4C379" w14:textId="77777777" w:rsidR="006640CB" w:rsidRPr="004E5BF6" w:rsidRDefault="006640CB" w:rsidP="006640CB">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14:paraId="1CEB9BA7" w14:textId="77777777" w:rsidR="006640CB" w:rsidRPr="004E5BF6" w:rsidRDefault="006640CB" w:rsidP="006640CB">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14:paraId="15BF0CF8" w14:textId="77777777" w:rsidR="006640CB" w:rsidRPr="004E5BF6" w:rsidRDefault="006640CB" w:rsidP="006640CB">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14:paraId="5D613B84" w14:textId="77777777" w:rsidR="006640CB" w:rsidRDefault="006640CB" w:rsidP="006640CB">
      <w:pPr>
        <w:autoSpaceDE w:val="0"/>
        <w:autoSpaceDN w:val="0"/>
        <w:adjustRightInd w:val="0"/>
        <w:rPr>
          <w:rFonts w:eastAsia="Calibri"/>
        </w:rPr>
      </w:pPr>
    </w:p>
    <w:p w14:paraId="1368B218" w14:textId="77777777" w:rsidR="00AE1885" w:rsidRDefault="00AE1885" w:rsidP="00AE1885">
      <w:pPr>
        <w:autoSpaceDE w:val="0"/>
        <w:autoSpaceDN w:val="0"/>
        <w:adjustRightInd w:val="0"/>
        <w:rPr>
          <w:rFonts w:eastAsia="Calibri"/>
        </w:rPr>
      </w:pPr>
    </w:p>
    <w:p w14:paraId="32850C00" w14:textId="77777777" w:rsidR="00AE1885" w:rsidRDefault="00AE1885" w:rsidP="00AE1885">
      <w:pPr>
        <w:autoSpaceDE w:val="0"/>
        <w:autoSpaceDN w:val="0"/>
        <w:adjustRightInd w:val="0"/>
        <w:rPr>
          <w:rFonts w:eastAsia="Calibri"/>
        </w:rPr>
      </w:pPr>
      <w:r>
        <w:rPr>
          <w:rFonts w:eastAsia="Calibri"/>
        </w:rPr>
        <w:t>Moreover, Tools for Small Scale Irrigation development are also prepared as part of SSIGLs.</w:t>
      </w:r>
    </w:p>
    <w:p w14:paraId="352A2834" w14:textId="77777777" w:rsidR="00AE1885" w:rsidRDefault="00AE1885" w:rsidP="00AE1885">
      <w:pPr>
        <w:autoSpaceDE w:val="0"/>
        <w:autoSpaceDN w:val="0"/>
        <w:adjustRightInd w:val="0"/>
      </w:pPr>
    </w:p>
    <w:p w14:paraId="2D552251" w14:textId="77777777" w:rsidR="00AE1885" w:rsidRDefault="00AE1885" w:rsidP="00AE1885">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14:paraId="36124595" w14:textId="77777777" w:rsidR="00AE1885" w:rsidRDefault="00AE1885" w:rsidP="00AE1885">
      <w:pPr>
        <w:autoSpaceDE w:val="0"/>
        <w:autoSpaceDN w:val="0"/>
        <w:adjustRightInd w:val="0"/>
      </w:pPr>
    </w:p>
    <w:p w14:paraId="76043BE5" w14:textId="77777777" w:rsidR="00AE1885" w:rsidRDefault="00AE1885" w:rsidP="00AE1885">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14:paraId="0C0C747B" w14:textId="77777777" w:rsidR="00CB273D" w:rsidRDefault="00CB273D" w:rsidP="00CB273D">
      <w:pPr>
        <w:autoSpaceDE w:val="0"/>
        <w:autoSpaceDN w:val="0"/>
        <w:adjustRightInd w:val="0"/>
      </w:pPr>
    </w:p>
    <w:p w14:paraId="328D8E80" w14:textId="77777777" w:rsidR="006640CB" w:rsidRPr="004E5BF6" w:rsidRDefault="006640CB" w:rsidP="006640CB">
      <w:pPr>
        <w:autoSpaceDE w:val="0"/>
        <w:autoSpaceDN w:val="0"/>
        <w:adjustRightInd w:val="0"/>
      </w:pPr>
    </w:p>
    <w:p w14:paraId="7BA0859C" w14:textId="77777777" w:rsidR="006640CB" w:rsidRPr="004E5BF6" w:rsidRDefault="006640CB" w:rsidP="006640CB">
      <w:pPr>
        <w:autoSpaceDE w:val="0"/>
        <w:autoSpaceDN w:val="0"/>
        <w:adjustRightInd w:val="0"/>
      </w:pPr>
    </w:p>
    <w:p w14:paraId="1159E864" w14:textId="77777777" w:rsidR="006640CB" w:rsidRDefault="006640CB" w:rsidP="006640CB">
      <w:pPr>
        <w:pStyle w:val="Heading1"/>
        <w:numPr>
          <w:ilvl w:val="0"/>
          <w:numId w:val="0"/>
        </w:numPr>
        <w:ind w:left="720" w:hanging="720"/>
      </w:pPr>
      <w:bookmarkStart w:id="10" w:name="_Toc529616569"/>
      <w:bookmarkStart w:id="11" w:name="_Toc531633596"/>
      <w:r w:rsidRPr="00315932">
        <w:lastRenderedPageBreak/>
        <w:t>UPDATING AND REVISIONS OF GUIDELINES</w:t>
      </w:r>
      <w:bookmarkEnd w:id="10"/>
      <w:bookmarkEnd w:id="11"/>
    </w:p>
    <w:p w14:paraId="4134F4F5" w14:textId="77777777" w:rsidR="006640CB" w:rsidRPr="00315932" w:rsidRDefault="006640CB" w:rsidP="006640CB">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14:paraId="27A6306D" w14:textId="77777777" w:rsidR="006640CB" w:rsidRPr="00315932" w:rsidRDefault="006640CB" w:rsidP="006640CB">
      <w:pPr>
        <w:autoSpaceDE w:val="0"/>
        <w:autoSpaceDN w:val="0"/>
        <w:adjustRightInd w:val="0"/>
      </w:pPr>
    </w:p>
    <w:p w14:paraId="2D9C7BC6" w14:textId="77777777" w:rsidR="006640CB" w:rsidRPr="00315932" w:rsidRDefault="006640CB" w:rsidP="006640CB">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14:paraId="67451AEB" w14:textId="77777777" w:rsidR="006640CB" w:rsidRPr="00315932" w:rsidRDefault="006640CB" w:rsidP="006640CB">
      <w:pPr>
        <w:autoSpaceDE w:val="0"/>
        <w:autoSpaceDN w:val="0"/>
        <w:adjustRightInd w:val="0"/>
      </w:pPr>
    </w:p>
    <w:p w14:paraId="612687DB" w14:textId="77777777" w:rsidR="006640CB" w:rsidRPr="00315932" w:rsidRDefault="006640CB" w:rsidP="006640CB">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14:paraId="1E36B846" w14:textId="77777777" w:rsidR="006640CB" w:rsidRPr="00315932" w:rsidRDefault="006640CB" w:rsidP="006640CB">
      <w:pPr>
        <w:autoSpaceDE w:val="0"/>
        <w:autoSpaceDN w:val="0"/>
        <w:adjustRightInd w:val="0"/>
      </w:pPr>
    </w:p>
    <w:p w14:paraId="3448157F" w14:textId="77777777" w:rsidR="006640CB" w:rsidRPr="00315932" w:rsidRDefault="006640CB" w:rsidP="006640CB">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14:paraId="4C6D683A" w14:textId="77777777" w:rsidR="006640CB" w:rsidRPr="00315932" w:rsidRDefault="006640CB" w:rsidP="006640CB">
      <w:pPr>
        <w:autoSpaceDE w:val="0"/>
        <w:autoSpaceDN w:val="0"/>
        <w:adjustRightInd w:val="0"/>
      </w:pPr>
    </w:p>
    <w:p w14:paraId="1C4450AA" w14:textId="77777777" w:rsidR="006640CB" w:rsidRDefault="006640CB" w:rsidP="006640CB">
      <w:pPr>
        <w:autoSpaceDE w:val="0"/>
        <w:autoSpaceDN w:val="0"/>
        <w:adjustRightInd w:val="0"/>
      </w:pPr>
      <w:r w:rsidRPr="00315932">
        <w:t>All suggestions to improve the GLs should be made in accordance with the following procedures:</w:t>
      </w:r>
    </w:p>
    <w:p w14:paraId="03D74A33" w14:textId="77777777" w:rsidR="006640CB" w:rsidRPr="00315932" w:rsidRDefault="006640CB" w:rsidP="00DF2525"/>
    <w:p w14:paraId="75464218" w14:textId="77777777" w:rsidR="006640CB" w:rsidRPr="004961B2" w:rsidRDefault="006640CB" w:rsidP="006640CB">
      <w:pPr>
        <w:pStyle w:val="ListParagraph"/>
        <w:numPr>
          <w:ilvl w:val="0"/>
          <w:numId w:val="32"/>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4" w:history="1">
        <w:r w:rsidRPr="004961B2">
          <w:rPr>
            <w:rStyle w:val="Hyperlink"/>
          </w:rPr>
          <w:t>www.moa.gov.et</w:t>
        </w:r>
      </w:hyperlink>
    </w:p>
    <w:p w14:paraId="23627C12" w14:textId="77777777" w:rsidR="006640CB" w:rsidRPr="00315932" w:rsidRDefault="006640CB" w:rsidP="006640CB">
      <w:pPr>
        <w:pStyle w:val="ListParagraph"/>
        <w:numPr>
          <w:ilvl w:val="0"/>
          <w:numId w:val="32"/>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14:paraId="143E80DB" w14:textId="77777777" w:rsidR="006640CB" w:rsidRPr="00315932" w:rsidRDefault="006640CB" w:rsidP="006640CB">
      <w:pPr>
        <w:pStyle w:val="ListParagraph"/>
        <w:numPr>
          <w:ilvl w:val="0"/>
          <w:numId w:val="32"/>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14:paraId="3CE1FB85" w14:textId="77777777" w:rsidR="006640CB" w:rsidRPr="00315932" w:rsidRDefault="006640CB" w:rsidP="006640CB">
      <w:pPr>
        <w:pStyle w:val="ListParagraph"/>
        <w:numPr>
          <w:ilvl w:val="0"/>
          <w:numId w:val="32"/>
        </w:numPr>
        <w:autoSpaceDE w:val="0"/>
        <w:autoSpaceDN w:val="0"/>
        <w:adjustRightInd w:val="0"/>
        <w:spacing w:before="0" w:after="0" w:line="276" w:lineRule="auto"/>
        <w:ind w:left="720"/>
      </w:pPr>
      <w:r w:rsidRPr="00315932">
        <w:t>The release date of the new version will be notified to all registered users and authorities.</w:t>
      </w:r>
    </w:p>
    <w:p w14:paraId="447AEC5E" w14:textId="77777777" w:rsidR="006640CB" w:rsidRPr="00315932" w:rsidRDefault="006640CB" w:rsidP="006640CB">
      <w:pPr>
        <w:autoSpaceDE w:val="0"/>
        <w:autoSpaceDN w:val="0"/>
        <w:adjustRightInd w:val="0"/>
      </w:pPr>
    </w:p>
    <w:p w14:paraId="3ACA9DD4" w14:textId="77777777" w:rsidR="006640CB" w:rsidRPr="00315932" w:rsidRDefault="006640CB" w:rsidP="006640CB">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14:paraId="0A159307" w14:textId="77777777" w:rsidR="006640CB" w:rsidRDefault="006640CB" w:rsidP="006640CB">
      <w:pPr>
        <w:autoSpaceDE w:val="0"/>
        <w:autoSpaceDN w:val="0"/>
        <w:adjustRightInd w:val="0"/>
        <w:rPr>
          <w:b/>
          <w:bCs/>
        </w:rPr>
      </w:pPr>
    </w:p>
    <w:p w14:paraId="00B00939" w14:textId="77777777" w:rsidR="006640CB" w:rsidRDefault="006640CB" w:rsidP="006640CB">
      <w:pPr>
        <w:autoSpaceDE w:val="0"/>
        <w:autoSpaceDN w:val="0"/>
        <w:adjustRightInd w:val="0"/>
        <w:rPr>
          <w:b/>
          <w:bCs/>
          <w:sz w:val="20"/>
          <w:szCs w:val="20"/>
        </w:rPr>
      </w:pPr>
      <w:r w:rsidRPr="002C2458">
        <w:rPr>
          <w:b/>
          <w:bCs/>
          <w:sz w:val="20"/>
          <w:szCs w:val="20"/>
        </w:rPr>
        <w:lastRenderedPageBreak/>
        <w:t>Suggested Revisions Request Form (Official Letter or Email)</w:t>
      </w:r>
    </w:p>
    <w:p w14:paraId="7C5E8294" w14:textId="77777777" w:rsidR="006640CB" w:rsidRPr="002C2458" w:rsidRDefault="006640CB" w:rsidP="006640CB">
      <w:pPr>
        <w:autoSpaceDE w:val="0"/>
        <w:autoSpaceDN w:val="0"/>
        <w:adjustRightInd w:val="0"/>
        <w:rPr>
          <w:b/>
          <w:bCs/>
          <w:sz w:val="20"/>
          <w:szCs w:val="20"/>
        </w:rPr>
      </w:pPr>
    </w:p>
    <w:p w14:paraId="50C474C8" w14:textId="77777777" w:rsidR="006640CB" w:rsidRPr="002C2458" w:rsidRDefault="006640CB" w:rsidP="006640CB">
      <w:pPr>
        <w:autoSpaceDE w:val="0"/>
        <w:autoSpaceDN w:val="0"/>
        <w:adjustRightInd w:val="0"/>
        <w:rPr>
          <w:sz w:val="20"/>
          <w:szCs w:val="20"/>
        </w:rPr>
      </w:pPr>
      <w:r w:rsidRPr="002C2458">
        <w:rPr>
          <w:sz w:val="20"/>
          <w:szCs w:val="20"/>
        </w:rPr>
        <w:t>To: ---------------------------------------------------------------</w:t>
      </w:r>
    </w:p>
    <w:p w14:paraId="1BC0FC31" w14:textId="77777777" w:rsidR="006640CB" w:rsidRPr="002C2458" w:rsidRDefault="006640CB" w:rsidP="006640CB">
      <w:pPr>
        <w:autoSpaceDE w:val="0"/>
        <w:autoSpaceDN w:val="0"/>
        <w:adjustRightInd w:val="0"/>
        <w:rPr>
          <w:sz w:val="20"/>
          <w:szCs w:val="20"/>
        </w:rPr>
      </w:pPr>
      <w:r w:rsidRPr="002C2458">
        <w:rPr>
          <w:sz w:val="20"/>
          <w:szCs w:val="20"/>
        </w:rPr>
        <w:t>From: -----------------------------------------------------------</w:t>
      </w:r>
    </w:p>
    <w:p w14:paraId="5597ADFB" w14:textId="77777777" w:rsidR="006640CB" w:rsidRPr="002C2458" w:rsidRDefault="006640CB" w:rsidP="006640CB">
      <w:pPr>
        <w:autoSpaceDE w:val="0"/>
        <w:autoSpaceDN w:val="0"/>
        <w:adjustRightInd w:val="0"/>
        <w:rPr>
          <w:sz w:val="20"/>
          <w:szCs w:val="20"/>
        </w:rPr>
      </w:pPr>
      <w:r w:rsidRPr="002C2458">
        <w:rPr>
          <w:sz w:val="20"/>
          <w:szCs w:val="20"/>
        </w:rPr>
        <w:t>Date: -----------------------------------------------------------</w:t>
      </w:r>
    </w:p>
    <w:p w14:paraId="36FA4948" w14:textId="77777777" w:rsidR="006640CB" w:rsidRDefault="006640CB" w:rsidP="006640CB">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14:paraId="3ADA137E" w14:textId="77777777" w:rsidR="006640CB" w:rsidRPr="002C2458" w:rsidRDefault="006640CB" w:rsidP="006640CB">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6640CB" w:rsidRPr="002C2458" w14:paraId="30A7CCD2" w14:textId="77777777" w:rsidTr="002E173F">
        <w:tc>
          <w:tcPr>
            <w:tcW w:w="1525" w:type="dxa"/>
          </w:tcPr>
          <w:p w14:paraId="5B2A956C" w14:textId="77777777" w:rsidR="006640CB" w:rsidRPr="002C2458" w:rsidRDefault="006640CB" w:rsidP="002E173F">
            <w:pPr>
              <w:autoSpaceDE w:val="0"/>
              <w:autoSpaceDN w:val="0"/>
              <w:adjustRightInd w:val="0"/>
              <w:rPr>
                <w:bCs/>
                <w:sz w:val="20"/>
                <w:szCs w:val="20"/>
              </w:rPr>
            </w:pPr>
            <w:r w:rsidRPr="002C2458">
              <w:rPr>
                <w:b/>
                <w:bCs/>
                <w:sz w:val="20"/>
                <w:szCs w:val="20"/>
              </w:rPr>
              <w:t>GL Code and Title</w:t>
            </w:r>
          </w:p>
        </w:tc>
        <w:tc>
          <w:tcPr>
            <w:tcW w:w="1170" w:type="dxa"/>
          </w:tcPr>
          <w:p w14:paraId="0BB34979" w14:textId="77777777" w:rsidR="006640CB" w:rsidRPr="002C2458" w:rsidRDefault="006640CB" w:rsidP="002E173F">
            <w:pPr>
              <w:autoSpaceDE w:val="0"/>
              <w:autoSpaceDN w:val="0"/>
              <w:adjustRightInd w:val="0"/>
              <w:rPr>
                <w:bCs/>
                <w:sz w:val="20"/>
                <w:szCs w:val="20"/>
              </w:rPr>
            </w:pPr>
            <w:r w:rsidRPr="002C2458">
              <w:rPr>
                <w:b/>
                <w:bCs/>
                <w:sz w:val="20"/>
                <w:szCs w:val="20"/>
              </w:rPr>
              <w:t>Date</w:t>
            </w:r>
          </w:p>
        </w:tc>
        <w:tc>
          <w:tcPr>
            <w:tcW w:w="2465" w:type="dxa"/>
          </w:tcPr>
          <w:p w14:paraId="78165662" w14:textId="77777777" w:rsidR="006640CB" w:rsidRPr="002C2458" w:rsidRDefault="006640CB" w:rsidP="002E173F">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14:paraId="0BFCECFC" w14:textId="77777777" w:rsidR="006640CB" w:rsidRPr="002C2458" w:rsidRDefault="006640CB" w:rsidP="002E173F">
            <w:pPr>
              <w:autoSpaceDE w:val="0"/>
              <w:autoSpaceDN w:val="0"/>
              <w:adjustRightInd w:val="0"/>
              <w:rPr>
                <w:b/>
                <w:bCs/>
                <w:sz w:val="20"/>
                <w:szCs w:val="20"/>
              </w:rPr>
            </w:pPr>
            <w:r w:rsidRPr="002C2458">
              <w:rPr>
                <w:b/>
                <w:bCs/>
                <w:sz w:val="20"/>
                <w:szCs w:val="20"/>
              </w:rPr>
              <w:t xml:space="preserve">Explanation </w:t>
            </w:r>
          </w:p>
        </w:tc>
        <w:tc>
          <w:tcPr>
            <w:tcW w:w="2520" w:type="dxa"/>
          </w:tcPr>
          <w:p w14:paraId="011C2AEF" w14:textId="77777777" w:rsidR="006640CB" w:rsidRPr="002C2458" w:rsidRDefault="006640CB" w:rsidP="002E173F">
            <w:pPr>
              <w:autoSpaceDE w:val="0"/>
              <w:autoSpaceDN w:val="0"/>
              <w:adjustRightInd w:val="0"/>
              <w:rPr>
                <w:bCs/>
                <w:sz w:val="20"/>
                <w:szCs w:val="20"/>
              </w:rPr>
            </w:pPr>
            <w:r w:rsidRPr="002C2458">
              <w:rPr>
                <w:b/>
                <w:bCs/>
                <w:sz w:val="20"/>
                <w:szCs w:val="20"/>
              </w:rPr>
              <w:t xml:space="preserve">Comments (proposed change) </w:t>
            </w:r>
          </w:p>
        </w:tc>
      </w:tr>
      <w:tr w:rsidR="006640CB" w:rsidRPr="002C2458" w14:paraId="23F69B4B" w14:textId="77777777" w:rsidTr="002E173F">
        <w:tc>
          <w:tcPr>
            <w:tcW w:w="1525" w:type="dxa"/>
          </w:tcPr>
          <w:p w14:paraId="30695E65" w14:textId="77777777" w:rsidR="006640CB" w:rsidRPr="002C2458" w:rsidRDefault="006640CB" w:rsidP="002E173F">
            <w:pPr>
              <w:autoSpaceDE w:val="0"/>
              <w:autoSpaceDN w:val="0"/>
              <w:adjustRightInd w:val="0"/>
              <w:rPr>
                <w:bCs/>
                <w:sz w:val="20"/>
                <w:szCs w:val="20"/>
              </w:rPr>
            </w:pPr>
          </w:p>
        </w:tc>
        <w:tc>
          <w:tcPr>
            <w:tcW w:w="1170" w:type="dxa"/>
          </w:tcPr>
          <w:p w14:paraId="55572052" w14:textId="77777777" w:rsidR="006640CB" w:rsidRPr="002C2458" w:rsidRDefault="006640CB" w:rsidP="002E173F">
            <w:pPr>
              <w:autoSpaceDE w:val="0"/>
              <w:autoSpaceDN w:val="0"/>
              <w:adjustRightInd w:val="0"/>
              <w:rPr>
                <w:bCs/>
                <w:sz w:val="20"/>
                <w:szCs w:val="20"/>
              </w:rPr>
            </w:pPr>
          </w:p>
        </w:tc>
        <w:tc>
          <w:tcPr>
            <w:tcW w:w="2465" w:type="dxa"/>
          </w:tcPr>
          <w:p w14:paraId="0A7FC0E6" w14:textId="77777777" w:rsidR="006640CB" w:rsidRPr="002C2458" w:rsidRDefault="006640CB" w:rsidP="002E173F">
            <w:pPr>
              <w:autoSpaceDE w:val="0"/>
              <w:autoSpaceDN w:val="0"/>
              <w:adjustRightInd w:val="0"/>
              <w:rPr>
                <w:bCs/>
                <w:sz w:val="20"/>
                <w:szCs w:val="20"/>
              </w:rPr>
            </w:pPr>
          </w:p>
        </w:tc>
        <w:tc>
          <w:tcPr>
            <w:tcW w:w="1675" w:type="dxa"/>
          </w:tcPr>
          <w:p w14:paraId="6217DDEB" w14:textId="77777777" w:rsidR="006640CB" w:rsidRPr="002C2458" w:rsidRDefault="006640CB" w:rsidP="002E173F">
            <w:pPr>
              <w:autoSpaceDE w:val="0"/>
              <w:autoSpaceDN w:val="0"/>
              <w:adjustRightInd w:val="0"/>
              <w:rPr>
                <w:bCs/>
                <w:sz w:val="20"/>
                <w:szCs w:val="20"/>
              </w:rPr>
            </w:pPr>
          </w:p>
        </w:tc>
        <w:tc>
          <w:tcPr>
            <w:tcW w:w="2520" w:type="dxa"/>
          </w:tcPr>
          <w:p w14:paraId="48A95A36" w14:textId="77777777" w:rsidR="006640CB" w:rsidRPr="002C2458" w:rsidRDefault="006640CB" w:rsidP="002E173F">
            <w:pPr>
              <w:autoSpaceDE w:val="0"/>
              <w:autoSpaceDN w:val="0"/>
              <w:adjustRightInd w:val="0"/>
              <w:rPr>
                <w:bCs/>
                <w:sz w:val="20"/>
                <w:szCs w:val="20"/>
              </w:rPr>
            </w:pPr>
          </w:p>
        </w:tc>
      </w:tr>
      <w:tr w:rsidR="006640CB" w:rsidRPr="002C2458" w14:paraId="41F1A7BA" w14:textId="77777777" w:rsidTr="002E173F">
        <w:tc>
          <w:tcPr>
            <w:tcW w:w="1525" w:type="dxa"/>
          </w:tcPr>
          <w:p w14:paraId="46B03F46" w14:textId="77777777" w:rsidR="006640CB" w:rsidRPr="002C2458" w:rsidRDefault="006640CB" w:rsidP="002E173F">
            <w:pPr>
              <w:autoSpaceDE w:val="0"/>
              <w:autoSpaceDN w:val="0"/>
              <w:adjustRightInd w:val="0"/>
              <w:rPr>
                <w:bCs/>
                <w:sz w:val="20"/>
                <w:szCs w:val="20"/>
              </w:rPr>
            </w:pPr>
          </w:p>
        </w:tc>
        <w:tc>
          <w:tcPr>
            <w:tcW w:w="1170" w:type="dxa"/>
          </w:tcPr>
          <w:p w14:paraId="72782EA7" w14:textId="77777777" w:rsidR="006640CB" w:rsidRPr="002C2458" w:rsidRDefault="006640CB" w:rsidP="002E173F">
            <w:pPr>
              <w:autoSpaceDE w:val="0"/>
              <w:autoSpaceDN w:val="0"/>
              <w:adjustRightInd w:val="0"/>
              <w:rPr>
                <w:bCs/>
                <w:sz w:val="20"/>
                <w:szCs w:val="20"/>
              </w:rPr>
            </w:pPr>
          </w:p>
        </w:tc>
        <w:tc>
          <w:tcPr>
            <w:tcW w:w="2465" w:type="dxa"/>
          </w:tcPr>
          <w:p w14:paraId="07A2AECA" w14:textId="77777777" w:rsidR="006640CB" w:rsidRPr="002C2458" w:rsidRDefault="006640CB" w:rsidP="002E173F">
            <w:pPr>
              <w:autoSpaceDE w:val="0"/>
              <w:autoSpaceDN w:val="0"/>
              <w:adjustRightInd w:val="0"/>
              <w:rPr>
                <w:bCs/>
                <w:sz w:val="20"/>
                <w:szCs w:val="20"/>
              </w:rPr>
            </w:pPr>
          </w:p>
        </w:tc>
        <w:tc>
          <w:tcPr>
            <w:tcW w:w="1675" w:type="dxa"/>
          </w:tcPr>
          <w:p w14:paraId="07182113" w14:textId="77777777" w:rsidR="006640CB" w:rsidRPr="002C2458" w:rsidRDefault="006640CB" w:rsidP="002E173F">
            <w:pPr>
              <w:autoSpaceDE w:val="0"/>
              <w:autoSpaceDN w:val="0"/>
              <w:adjustRightInd w:val="0"/>
              <w:rPr>
                <w:bCs/>
                <w:sz w:val="20"/>
                <w:szCs w:val="20"/>
              </w:rPr>
            </w:pPr>
          </w:p>
        </w:tc>
        <w:tc>
          <w:tcPr>
            <w:tcW w:w="2520" w:type="dxa"/>
          </w:tcPr>
          <w:p w14:paraId="43B99764" w14:textId="77777777" w:rsidR="006640CB" w:rsidRPr="002C2458" w:rsidRDefault="006640CB" w:rsidP="002E173F">
            <w:pPr>
              <w:autoSpaceDE w:val="0"/>
              <w:autoSpaceDN w:val="0"/>
              <w:adjustRightInd w:val="0"/>
              <w:rPr>
                <w:bCs/>
                <w:sz w:val="20"/>
                <w:szCs w:val="20"/>
              </w:rPr>
            </w:pPr>
          </w:p>
        </w:tc>
      </w:tr>
    </w:tbl>
    <w:p w14:paraId="6EBC6096" w14:textId="77777777" w:rsidR="006640CB" w:rsidRPr="002C2458" w:rsidRDefault="006640CB" w:rsidP="006640CB">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14:paraId="4BD24869" w14:textId="77777777" w:rsidR="006640CB" w:rsidRPr="002C2458" w:rsidRDefault="006640CB" w:rsidP="006640CB">
      <w:pPr>
        <w:autoSpaceDE w:val="0"/>
        <w:autoSpaceDN w:val="0"/>
        <w:adjustRightInd w:val="0"/>
        <w:rPr>
          <w:sz w:val="20"/>
          <w:szCs w:val="20"/>
        </w:rPr>
      </w:pPr>
    </w:p>
    <w:p w14:paraId="5D30CFF7" w14:textId="77777777" w:rsidR="006640CB" w:rsidRPr="002C2458" w:rsidRDefault="006640CB" w:rsidP="006640CB">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6640CB" w:rsidRPr="002C2458" w14:paraId="6C27A0D8" w14:textId="77777777" w:rsidTr="002E173F">
        <w:tc>
          <w:tcPr>
            <w:tcW w:w="3276" w:type="dxa"/>
          </w:tcPr>
          <w:p w14:paraId="34A71F2E" w14:textId="77777777" w:rsidR="006640CB" w:rsidRPr="002C2458" w:rsidRDefault="006640CB" w:rsidP="002E173F">
            <w:pPr>
              <w:autoSpaceDE w:val="0"/>
              <w:autoSpaceDN w:val="0"/>
              <w:adjustRightInd w:val="0"/>
              <w:rPr>
                <w:b/>
                <w:bCs/>
                <w:sz w:val="20"/>
                <w:szCs w:val="20"/>
              </w:rPr>
            </w:pPr>
            <w:r w:rsidRPr="002C2458">
              <w:rPr>
                <w:b/>
                <w:bCs/>
                <w:sz w:val="20"/>
                <w:szCs w:val="20"/>
              </w:rPr>
              <w:t xml:space="preserve">Suggested Change </w:t>
            </w:r>
          </w:p>
        </w:tc>
        <w:tc>
          <w:tcPr>
            <w:tcW w:w="2684" w:type="dxa"/>
          </w:tcPr>
          <w:p w14:paraId="0A64097F" w14:textId="77777777" w:rsidR="006640CB" w:rsidRPr="002C2458" w:rsidRDefault="006640CB" w:rsidP="002E173F">
            <w:pPr>
              <w:autoSpaceDE w:val="0"/>
              <w:autoSpaceDN w:val="0"/>
              <w:adjustRightInd w:val="0"/>
              <w:rPr>
                <w:b/>
                <w:bCs/>
                <w:sz w:val="20"/>
                <w:szCs w:val="20"/>
              </w:rPr>
            </w:pPr>
            <w:r w:rsidRPr="002C2458">
              <w:rPr>
                <w:b/>
                <w:bCs/>
                <w:sz w:val="20"/>
                <w:szCs w:val="20"/>
              </w:rPr>
              <w:t>Recommended Action</w:t>
            </w:r>
          </w:p>
        </w:tc>
        <w:tc>
          <w:tcPr>
            <w:tcW w:w="1670" w:type="dxa"/>
          </w:tcPr>
          <w:p w14:paraId="3ACD0230" w14:textId="77777777" w:rsidR="006640CB" w:rsidRPr="002C2458" w:rsidRDefault="006640CB" w:rsidP="002E173F">
            <w:pPr>
              <w:autoSpaceDE w:val="0"/>
              <w:autoSpaceDN w:val="0"/>
              <w:adjustRightInd w:val="0"/>
              <w:rPr>
                <w:b/>
                <w:bCs/>
                <w:sz w:val="20"/>
                <w:szCs w:val="20"/>
              </w:rPr>
            </w:pPr>
            <w:r w:rsidRPr="002C2458">
              <w:rPr>
                <w:b/>
                <w:bCs/>
                <w:sz w:val="20"/>
                <w:szCs w:val="20"/>
              </w:rPr>
              <w:t>Authorized by</w:t>
            </w:r>
          </w:p>
        </w:tc>
        <w:tc>
          <w:tcPr>
            <w:tcW w:w="1720" w:type="dxa"/>
          </w:tcPr>
          <w:p w14:paraId="65D9B5FD" w14:textId="77777777" w:rsidR="006640CB" w:rsidRPr="002C2458" w:rsidRDefault="006640CB" w:rsidP="002E173F">
            <w:pPr>
              <w:autoSpaceDE w:val="0"/>
              <w:autoSpaceDN w:val="0"/>
              <w:adjustRightInd w:val="0"/>
              <w:rPr>
                <w:b/>
                <w:bCs/>
                <w:sz w:val="20"/>
                <w:szCs w:val="20"/>
              </w:rPr>
            </w:pPr>
            <w:r w:rsidRPr="002C2458">
              <w:rPr>
                <w:b/>
                <w:bCs/>
                <w:sz w:val="20"/>
                <w:szCs w:val="20"/>
              </w:rPr>
              <w:t xml:space="preserve">Date </w:t>
            </w:r>
          </w:p>
        </w:tc>
      </w:tr>
      <w:tr w:rsidR="006640CB" w:rsidRPr="002C2458" w14:paraId="0F072CE0" w14:textId="77777777" w:rsidTr="002E173F">
        <w:tc>
          <w:tcPr>
            <w:tcW w:w="3276" w:type="dxa"/>
          </w:tcPr>
          <w:p w14:paraId="47527AED" w14:textId="77777777" w:rsidR="006640CB" w:rsidRPr="002C2458" w:rsidRDefault="006640CB" w:rsidP="002E173F">
            <w:pPr>
              <w:autoSpaceDE w:val="0"/>
              <w:autoSpaceDN w:val="0"/>
              <w:adjustRightInd w:val="0"/>
              <w:rPr>
                <w:sz w:val="20"/>
                <w:szCs w:val="20"/>
              </w:rPr>
            </w:pPr>
          </w:p>
        </w:tc>
        <w:tc>
          <w:tcPr>
            <w:tcW w:w="2684" w:type="dxa"/>
          </w:tcPr>
          <w:p w14:paraId="4242A4B3" w14:textId="77777777" w:rsidR="006640CB" w:rsidRPr="002C2458" w:rsidRDefault="006640CB" w:rsidP="002E173F">
            <w:pPr>
              <w:autoSpaceDE w:val="0"/>
              <w:autoSpaceDN w:val="0"/>
              <w:adjustRightInd w:val="0"/>
              <w:rPr>
                <w:sz w:val="20"/>
                <w:szCs w:val="20"/>
              </w:rPr>
            </w:pPr>
          </w:p>
        </w:tc>
        <w:tc>
          <w:tcPr>
            <w:tcW w:w="1670" w:type="dxa"/>
          </w:tcPr>
          <w:p w14:paraId="11B52F43" w14:textId="77777777" w:rsidR="006640CB" w:rsidRPr="002C2458" w:rsidRDefault="006640CB" w:rsidP="002E173F">
            <w:pPr>
              <w:autoSpaceDE w:val="0"/>
              <w:autoSpaceDN w:val="0"/>
              <w:adjustRightInd w:val="0"/>
              <w:rPr>
                <w:sz w:val="20"/>
                <w:szCs w:val="20"/>
              </w:rPr>
            </w:pPr>
          </w:p>
        </w:tc>
        <w:tc>
          <w:tcPr>
            <w:tcW w:w="1720" w:type="dxa"/>
          </w:tcPr>
          <w:p w14:paraId="6EE2D4B6" w14:textId="77777777" w:rsidR="006640CB" w:rsidRPr="002C2458" w:rsidRDefault="006640CB" w:rsidP="002E173F">
            <w:pPr>
              <w:autoSpaceDE w:val="0"/>
              <w:autoSpaceDN w:val="0"/>
              <w:adjustRightInd w:val="0"/>
              <w:rPr>
                <w:sz w:val="20"/>
                <w:szCs w:val="20"/>
              </w:rPr>
            </w:pPr>
          </w:p>
        </w:tc>
      </w:tr>
      <w:tr w:rsidR="006640CB" w:rsidRPr="002C2458" w14:paraId="526F44B0" w14:textId="77777777" w:rsidTr="002E173F">
        <w:tc>
          <w:tcPr>
            <w:tcW w:w="3276" w:type="dxa"/>
          </w:tcPr>
          <w:p w14:paraId="2151504A" w14:textId="77777777" w:rsidR="006640CB" w:rsidRPr="002C2458" w:rsidRDefault="006640CB" w:rsidP="002E173F">
            <w:pPr>
              <w:autoSpaceDE w:val="0"/>
              <w:autoSpaceDN w:val="0"/>
              <w:adjustRightInd w:val="0"/>
              <w:rPr>
                <w:sz w:val="20"/>
                <w:szCs w:val="20"/>
              </w:rPr>
            </w:pPr>
          </w:p>
        </w:tc>
        <w:tc>
          <w:tcPr>
            <w:tcW w:w="2684" w:type="dxa"/>
          </w:tcPr>
          <w:p w14:paraId="4781E23A" w14:textId="77777777" w:rsidR="006640CB" w:rsidRPr="002C2458" w:rsidRDefault="006640CB" w:rsidP="002E173F">
            <w:pPr>
              <w:autoSpaceDE w:val="0"/>
              <w:autoSpaceDN w:val="0"/>
              <w:adjustRightInd w:val="0"/>
              <w:rPr>
                <w:sz w:val="20"/>
                <w:szCs w:val="20"/>
              </w:rPr>
            </w:pPr>
          </w:p>
        </w:tc>
        <w:tc>
          <w:tcPr>
            <w:tcW w:w="1670" w:type="dxa"/>
          </w:tcPr>
          <w:p w14:paraId="5CD09F83" w14:textId="77777777" w:rsidR="006640CB" w:rsidRPr="002C2458" w:rsidRDefault="006640CB" w:rsidP="002E173F">
            <w:pPr>
              <w:autoSpaceDE w:val="0"/>
              <w:autoSpaceDN w:val="0"/>
              <w:adjustRightInd w:val="0"/>
              <w:rPr>
                <w:sz w:val="20"/>
                <w:szCs w:val="20"/>
              </w:rPr>
            </w:pPr>
          </w:p>
        </w:tc>
        <w:tc>
          <w:tcPr>
            <w:tcW w:w="1720" w:type="dxa"/>
          </w:tcPr>
          <w:p w14:paraId="4A8459A1" w14:textId="77777777" w:rsidR="006640CB" w:rsidRPr="002C2458" w:rsidRDefault="006640CB" w:rsidP="002E173F">
            <w:pPr>
              <w:autoSpaceDE w:val="0"/>
              <w:autoSpaceDN w:val="0"/>
              <w:adjustRightInd w:val="0"/>
              <w:rPr>
                <w:sz w:val="20"/>
                <w:szCs w:val="20"/>
              </w:rPr>
            </w:pPr>
          </w:p>
        </w:tc>
      </w:tr>
      <w:tr w:rsidR="006640CB" w:rsidRPr="002C2458" w14:paraId="0308F90F" w14:textId="77777777" w:rsidTr="002E173F">
        <w:tc>
          <w:tcPr>
            <w:tcW w:w="3276" w:type="dxa"/>
          </w:tcPr>
          <w:p w14:paraId="11AAED8E" w14:textId="77777777" w:rsidR="006640CB" w:rsidRPr="002C2458" w:rsidRDefault="006640CB" w:rsidP="002E173F">
            <w:pPr>
              <w:autoSpaceDE w:val="0"/>
              <w:autoSpaceDN w:val="0"/>
              <w:adjustRightInd w:val="0"/>
              <w:rPr>
                <w:sz w:val="20"/>
                <w:szCs w:val="20"/>
              </w:rPr>
            </w:pPr>
          </w:p>
        </w:tc>
        <w:tc>
          <w:tcPr>
            <w:tcW w:w="2684" w:type="dxa"/>
          </w:tcPr>
          <w:p w14:paraId="65681D5A" w14:textId="77777777" w:rsidR="006640CB" w:rsidRPr="002C2458" w:rsidRDefault="006640CB" w:rsidP="002E173F">
            <w:pPr>
              <w:autoSpaceDE w:val="0"/>
              <w:autoSpaceDN w:val="0"/>
              <w:adjustRightInd w:val="0"/>
              <w:rPr>
                <w:sz w:val="20"/>
                <w:szCs w:val="20"/>
              </w:rPr>
            </w:pPr>
          </w:p>
        </w:tc>
        <w:tc>
          <w:tcPr>
            <w:tcW w:w="1670" w:type="dxa"/>
          </w:tcPr>
          <w:p w14:paraId="663AEB72" w14:textId="77777777" w:rsidR="006640CB" w:rsidRPr="002C2458" w:rsidRDefault="006640CB" w:rsidP="002E173F">
            <w:pPr>
              <w:autoSpaceDE w:val="0"/>
              <w:autoSpaceDN w:val="0"/>
              <w:adjustRightInd w:val="0"/>
              <w:rPr>
                <w:sz w:val="20"/>
                <w:szCs w:val="20"/>
              </w:rPr>
            </w:pPr>
          </w:p>
        </w:tc>
        <w:tc>
          <w:tcPr>
            <w:tcW w:w="1720" w:type="dxa"/>
          </w:tcPr>
          <w:p w14:paraId="7D6767E0" w14:textId="77777777" w:rsidR="006640CB" w:rsidRPr="002C2458" w:rsidRDefault="006640CB" w:rsidP="002E173F">
            <w:pPr>
              <w:autoSpaceDE w:val="0"/>
              <w:autoSpaceDN w:val="0"/>
              <w:adjustRightInd w:val="0"/>
              <w:rPr>
                <w:sz w:val="20"/>
                <w:szCs w:val="20"/>
              </w:rPr>
            </w:pPr>
          </w:p>
        </w:tc>
      </w:tr>
    </w:tbl>
    <w:p w14:paraId="0A477185" w14:textId="77777777" w:rsidR="006640CB" w:rsidRPr="002C2458" w:rsidRDefault="006640CB" w:rsidP="006640CB">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14:paraId="71DAB037" w14:textId="77777777" w:rsidR="006640CB" w:rsidRPr="002C2458" w:rsidRDefault="006640CB" w:rsidP="006640CB">
      <w:pPr>
        <w:autoSpaceDE w:val="0"/>
        <w:autoSpaceDN w:val="0"/>
        <w:adjustRightInd w:val="0"/>
        <w:rPr>
          <w:sz w:val="20"/>
          <w:szCs w:val="20"/>
        </w:rPr>
      </w:pPr>
    </w:p>
    <w:p w14:paraId="6DA727F4" w14:textId="77777777" w:rsidR="006640CB" w:rsidRPr="002C2458" w:rsidRDefault="006640CB" w:rsidP="006640CB">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14:paraId="40B4A178" w14:textId="77777777" w:rsidR="006640CB" w:rsidRPr="002C2458" w:rsidRDefault="006640CB" w:rsidP="006640CB">
      <w:pPr>
        <w:autoSpaceDE w:val="0"/>
        <w:autoSpaceDN w:val="0"/>
        <w:adjustRightInd w:val="0"/>
        <w:rPr>
          <w:b/>
          <w:bCs/>
          <w:sz w:val="20"/>
          <w:szCs w:val="20"/>
        </w:rPr>
      </w:pPr>
    </w:p>
    <w:p w14:paraId="6CA34CBC" w14:textId="77777777" w:rsidR="006640CB" w:rsidRPr="002C2458" w:rsidRDefault="006640CB" w:rsidP="006640CB">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6640CB" w:rsidRPr="002C2458" w14:paraId="38423959" w14:textId="77777777" w:rsidTr="002E173F">
        <w:trPr>
          <w:trHeight w:val="710"/>
        </w:trPr>
        <w:tc>
          <w:tcPr>
            <w:tcW w:w="2625" w:type="dxa"/>
          </w:tcPr>
          <w:p w14:paraId="4FC3C7D3" w14:textId="77777777" w:rsidR="006640CB" w:rsidRPr="002C2458" w:rsidRDefault="006640CB" w:rsidP="002E173F">
            <w:pPr>
              <w:autoSpaceDE w:val="0"/>
              <w:autoSpaceDN w:val="0"/>
              <w:adjustRightInd w:val="0"/>
              <w:rPr>
                <w:bCs/>
                <w:sz w:val="20"/>
                <w:szCs w:val="20"/>
              </w:rPr>
            </w:pPr>
            <w:r w:rsidRPr="002C2458">
              <w:rPr>
                <w:b/>
                <w:bCs/>
                <w:sz w:val="20"/>
                <w:szCs w:val="20"/>
              </w:rPr>
              <w:t xml:space="preserve">Version/Issue/Revision No </w:t>
            </w:r>
          </w:p>
        </w:tc>
        <w:tc>
          <w:tcPr>
            <w:tcW w:w="2552" w:type="dxa"/>
          </w:tcPr>
          <w:p w14:paraId="24D5C956" w14:textId="77777777" w:rsidR="006640CB" w:rsidRPr="002C2458" w:rsidRDefault="006640CB" w:rsidP="002E173F">
            <w:pPr>
              <w:autoSpaceDE w:val="0"/>
              <w:autoSpaceDN w:val="0"/>
              <w:adjustRightInd w:val="0"/>
              <w:rPr>
                <w:bCs/>
                <w:sz w:val="20"/>
                <w:szCs w:val="20"/>
              </w:rPr>
            </w:pPr>
            <w:r w:rsidRPr="002C2458">
              <w:rPr>
                <w:b/>
                <w:bCs/>
                <w:sz w:val="20"/>
                <w:szCs w:val="20"/>
              </w:rPr>
              <w:t>Reference/Revised Sections/Pages/topics</w:t>
            </w:r>
          </w:p>
        </w:tc>
        <w:tc>
          <w:tcPr>
            <w:tcW w:w="1838" w:type="dxa"/>
          </w:tcPr>
          <w:p w14:paraId="3899C05C" w14:textId="77777777" w:rsidR="006640CB" w:rsidRPr="002C2458" w:rsidRDefault="006640CB" w:rsidP="002E173F">
            <w:pPr>
              <w:autoSpaceDE w:val="0"/>
              <w:autoSpaceDN w:val="0"/>
              <w:adjustRightInd w:val="0"/>
              <w:rPr>
                <w:bCs/>
                <w:sz w:val="20"/>
                <w:szCs w:val="20"/>
              </w:rPr>
            </w:pPr>
            <w:r w:rsidRPr="002C2458">
              <w:rPr>
                <w:b/>
                <w:bCs/>
                <w:sz w:val="20"/>
                <w:szCs w:val="20"/>
              </w:rPr>
              <w:t>Description of revision (Comments)</w:t>
            </w:r>
          </w:p>
        </w:tc>
        <w:tc>
          <w:tcPr>
            <w:tcW w:w="990" w:type="dxa"/>
          </w:tcPr>
          <w:p w14:paraId="7D755446" w14:textId="77777777" w:rsidR="006640CB" w:rsidRPr="002C2458" w:rsidRDefault="006640CB" w:rsidP="002E173F">
            <w:pPr>
              <w:autoSpaceDE w:val="0"/>
              <w:autoSpaceDN w:val="0"/>
              <w:adjustRightInd w:val="0"/>
              <w:rPr>
                <w:b/>
                <w:bCs/>
                <w:sz w:val="20"/>
                <w:szCs w:val="20"/>
              </w:rPr>
            </w:pPr>
            <w:r w:rsidRPr="002C2458">
              <w:rPr>
                <w:b/>
                <w:bCs/>
                <w:sz w:val="20"/>
                <w:szCs w:val="20"/>
              </w:rPr>
              <w:t xml:space="preserve">Authorized by </w:t>
            </w:r>
          </w:p>
        </w:tc>
        <w:tc>
          <w:tcPr>
            <w:tcW w:w="990" w:type="dxa"/>
          </w:tcPr>
          <w:p w14:paraId="192EECE1" w14:textId="77777777" w:rsidR="006640CB" w:rsidRPr="002C2458" w:rsidRDefault="006640CB" w:rsidP="002E173F">
            <w:pPr>
              <w:autoSpaceDE w:val="0"/>
              <w:autoSpaceDN w:val="0"/>
              <w:adjustRightInd w:val="0"/>
              <w:rPr>
                <w:bCs/>
                <w:sz w:val="20"/>
                <w:szCs w:val="20"/>
              </w:rPr>
            </w:pPr>
            <w:r w:rsidRPr="002C2458">
              <w:rPr>
                <w:b/>
                <w:bCs/>
                <w:sz w:val="20"/>
                <w:szCs w:val="20"/>
              </w:rPr>
              <w:t>Date</w:t>
            </w:r>
          </w:p>
        </w:tc>
      </w:tr>
      <w:tr w:rsidR="006640CB" w:rsidRPr="002C2458" w14:paraId="775631FE" w14:textId="77777777" w:rsidTr="002E173F">
        <w:tc>
          <w:tcPr>
            <w:tcW w:w="2625" w:type="dxa"/>
          </w:tcPr>
          <w:p w14:paraId="5F9EDB5B" w14:textId="77777777" w:rsidR="006640CB" w:rsidRPr="002C2458" w:rsidRDefault="006640CB" w:rsidP="002E173F">
            <w:pPr>
              <w:autoSpaceDE w:val="0"/>
              <w:autoSpaceDN w:val="0"/>
              <w:adjustRightInd w:val="0"/>
              <w:rPr>
                <w:bCs/>
                <w:sz w:val="20"/>
                <w:szCs w:val="20"/>
              </w:rPr>
            </w:pPr>
          </w:p>
        </w:tc>
        <w:tc>
          <w:tcPr>
            <w:tcW w:w="2552" w:type="dxa"/>
          </w:tcPr>
          <w:p w14:paraId="6C520B98" w14:textId="77777777" w:rsidR="006640CB" w:rsidRPr="002C2458" w:rsidRDefault="006640CB" w:rsidP="002E173F">
            <w:pPr>
              <w:autoSpaceDE w:val="0"/>
              <w:autoSpaceDN w:val="0"/>
              <w:adjustRightInd w:val="0"/>
              <w:rPr>
                <w:bCs/>
                <w:sz w:val="20"/>
                <w:szCs w:val="20"/>
              </w:rPr>
            </w:pPr>
          </w:p>
        </w:tc>
        <w:tc>
          <w:tcPr>
            <w:tcW w:w="1838" w:type="dxa"/>
          </w:tcPr>
          <w:p w14:paraId="2293C8BF" w14:textId="77777777" w:rsidR="006640CB" w:rsidRPr="002C2458" w:rsidRDefault="006640CB" w:rsidP="002E173F">
            <w:pPr>
              <w:autoSpaceDE w:val="0"/>
              <w:autoSpaceDN w:val="0"/>
              <w:adjustRightInd w:val="0"/>
              <w:rPr>
                <w:bCs/>
                <w:sz w:val="20"/>
                <w:szCs w:val="20"/>
              </w:rPr>
            </w:pPr>
          </w:p>
        </w:tc>
        <w:tc>
          <w:tcPr>
            <w:tcW w:w="990" w:type="dxa"/>
          </w:tcPr>
          <w:p w14:paraId="1A890AE6" w14:textId="77777777" w:rsidR="006640CB" w:rsidRPr="002C2458" w:rsidRDefault="006640CB" w:rsidP="002E173F">
            <w:pPr>
              <w:autoSpaceDE w:val="0"/>
              <w:autoSpaceDN w:val="0"/>
              <w:adjustRightInd w:val="0"/>
              <w:rPr>
                <w:bCs/>
                <w:sz w:val="20"/>
                <w:szCs w:val="20"/>
              </w:rPr>
            </w:pPr>
          </w:p>
        </w:tc>
        <w:tc>
          <w:tcPr>
            <w:tcW w:w="990" w:type="dxa"/>
          </w:tcPr>
          <w:p w14:paraId="1673E649" w14:textId="77777777" w:rsidR="006640CB" w:rsidRPr="002C2458" w:rsidRDefault="006640CB" w:rsidP="002E173F">
            <w:pPr>
              <w:autoSpaceDE w:val="0"/>
              <w:autoSpaceDN w:val="0"/>
              <w:adjustRightInd w:val="0"/>
              <w:rPr>
                <w:bCs/>
                <w:sz w:val="20"/>
                <w:szCs w:val="20"/>
              </w:rPr>
            </w:pPr>
          </w:p>
        </w:tc>
      </w:tr>
      <w:tr w:rsidR="006640CB" w:rsidRPr="002C2458" w14:paraId="09581A27" w14:textId="77777777" w:rsidTr="002E173F">
        <w:tc>
          <w:tcPr>
            <w:tcW w:w="2625" w:type="dxa"/>
          </w:tcPr>
          <w:p w14:paraId="40C8D54F" w14:textId="77777777" w:rsidR="006640CB" w:rsidRPr="002C2458" w:rsidRDefault="006640CB" w:rsidP="002E173F">
            <w:pPr>
              <w:autoSpaceDE w:val="0"/>
              <w:autoSpaceDN w:val="0"/>
              <w:adjustRightInd w:val="0"/>
              <w:rPr>
                <w:bCs/>
                <w:sz w:val="20"/>
                <w:szCs w:val="20"/>
              </w:rPr>
            </w:pPr>
          </w:p>
        </w:tc>
        <w:tc>
          <w:tcPr>
            <w:tcW w:w="2552" w:type="dxa"/>
          </w:tcPr>
          <w:p w14:paraId="73AC1116" w14:textId="77777777" w:rsidR="006640CB" w:rsidRPr="002C2458" w:rsidRDefault="006640CB" w:rsidP="002E173F">
            <w:pPr>
              <w:autoSpaceDE w:val="0"/>
              <w:autoSpaceDN w:val="0"/>
              <w:adjustRightInd w:val="0"/>
              <w:rPr>
                <w:bCs/>
                <w:sz w:val="20"/>
                <w:szCs w:val="20"/>
              </w:rPr>
            </w:pPr>
          </w:p>
        </w:tc>
        <w:tc>
          <w:tcPr>
            <w:tcW w:w="1838" w:type="dxa"/>
          </w:tcPr>
          <w:p w14:paraId="2B186D95" w14:textId="77777777" w:rsidR="006640CB" w:rsidRPr="002C2458" w:rsidRDefault="006640CB" w:rsidP="002E173F">
            <w:pPr>
              <w:autoSpaceDE w:val="0"/>
              <w:autoSpaceDN w:val="0"/>
              <w:adjustRightInd w:val="0"/>
              <w:rPr>
                <w:bCs/>
                <w:sz w:val="20"/>
                <w:szCs w:val="20"/>
              </w:rPr>
            </w:pPr>
          </w:p>
        </w:tc>
        <w:tc>
          <w:tcPr>
            <w:tcW w:w="990" w:type="dxa"/>
          </w:tcPr>
          <w:p w14:paraId="6330B8E1" w14:textId="77777777" w:rsidR="006640CB" w:rsidRPr="002C2458" w:rsidRDefault="006640CB" w:rsidP="002E173F">
            <w:pPr>
              <w:autoSpaceDE w:val="0"/>
              <w:autoSpaceDN w:val="0"/>
              <w:adjustRightInd w:val="0"/>
              <w:rPr>
                <w:bCs/>
                <w:sz w:val="20"/>
                <w:szCs w:val="20"/>
              </w:rPr>
            </w:pPr>
          </w:p>
        </w:tc>
        <w:tc>
          <w:tcPr>
            <w:tcW w:w="990" w:type="dxa"/>
          </w:tcPr>
          <w:p w14:paraId="5F318214" w14:textId="77777777" w:rsidR="006640CB" w:rsidRPr="002C2458" w:rsidRDefault="006640CB" w:rsidP="002E173F">
            <w:pPr>
              <w:autoSpaceDE w:val="0"/>
              <w:autoSpaceDN w:val="0"/>
              <w:adjustRightInd w:val="0"/>
              <w:rPr>
                <w:bCs/>
                <w:sz w:val="20"/>
                <w:szCs w:val="20"/>
              </w:rPr>
            </w:pPr>
          </w:p>
        </w:tc>
      </w:tr>
      <w:tr w:rsidR="006640CB" w:rsidRPr="002C2458" w14:paraId="47986467" w14:textId="77777777" w:rsidTr="002E173F">
        <w:tc>
          <w:tcPr>
            <w:tcW w:w="2625" w:type="dxa"/>
          </w:tcPr>
          <w:p w14:paraId="13EFF854" w14:textId="77777777" w:rsidR="006640CB" w:rsidRPr="002C2458" w:rsidRDefault="006640CB" w:rsidP="002E173F">
            <w:pPr>
              <w:autoSpaceDE w:val="0"/>
              <w:autoSpaceDN w:val="0"/>
              <w:adjustRightInd w:val="0"/>
              <w:rPr>
                <w:bCs/>
                <w:sz w:val="20"/>
                <w:szCs w:val="20"/>
              </w:rPr>
            </w:pPr>
          </w:p>
        </w:tc>
        <w:tc>
          <w:tcPr>
            <w:tcW w:w="2552" w:type="dxa"/>
          </w:tcPr>
          <w:p w14:paraId="78165DCB" w14:textId="77777777" w:rsidR="006640CB" w:rsidRPr="002C2458" w:rsidRDefault="006640CB" w:rsidP="002E173F">
            <w:pPr>
              <w:autoSpaceDE w:val="0"/>
              <w:autoSpaceDN w:val="0"/>
              <w:adjustRightInd w:val="0"/>
              <w:rPr>
                <w:bCs/>
                <w:sz w:val="20"/>
                <w:szCs w:val="20"/>
              </w:rPr>
            </w:pPr>
          </w:p>
        </w:tc>
        <w:tc>
          <w:tcPr>
            <w:tcW w:w="1838" w:type="dxa"/>
          </w:tcPr>
          <w:p w14:paraId="0D192631" w14:textId="77777777" w:rsidR="006640CB" w:rsidRPr="002C2458" w:rsidRDefault="006640CB" w:rsidP="002E173F">
            <w:pPr>
              <w:autoSpaceDE w:val="0"/>
              <w:autoSpaceDN w:val="0"/>
              <w:adjustRightInd w:val="0"/>
              <w:rPr>
                <w:bCs/>
                <w:sz w:val="20"/>
                <w:szCs w:val="20"/>
              </w:rPr>
            </w:pPr>
          </w:p>
        </w:tc>
        <w:tc>
          <w:tcPr>
            <w:tcW w:w="990" w:type="dxa"/>
          </w:tcPr>
          <w:p w14:paraId="18DAD96E" w14:textId="77777777" w:rsidR="006640CB" w:rsidRPr="002C2458" w:rsidRDefault="006640CB" w:rsidP="002E173F">
            <w:pPr>
              <w:autoSpaceDE w:val="0"/>
              <w:autoSpaceDN w:val="0"/>
              <w:adjustRightInd w:val="0"/>
              <w:rPr>
                <w:bCs/>
                <w:sz w:val="20"/>
                <w:szCs w:val="20"/>
              </w:rPr>
            </w:pPr>
          </w:p>
        </w:tc>
        <w:tc>
          <w:tcPr>
            <w:tcW w:w="990" w:type="dxa"/>
          </w:tcPr>
          <w:p w14:paraId="1ED40A35" w14:textId="77777777" w:rsidR="006640CB" w:rsidRPr="002C2458" w:rsidRDefault="006640CB" w:rsidP="002E173F">
            <w:pPr>
              <w:autoSpaceDE w:val="0"/>
              <w:autoSpaceDN w:val="0"/>
              <w:adjustRightInd w:val="0"/>
              <w:rPr>
                <w:bCs/>
                <w:sz w:val="20"/>
                <w:szCs w:val="20"/>
              </w:rPr>
            </w:pPr>
          </w:p>
        </w:tc>
      </w:tr>
    </w:tbl>
    <w:p w14:paraId="70944488" w14:textId="58C72C65" w:rsidR="00186262" w:rsidRPr="00597001" w:rsidRDefault="00FA37B6" w:rsidP="00186262">
      <w:pPr>
        <w:pStyle w:val="TableofFigures"/>
        <w:tabs>
          <w:tab w:val="right" w:leader="dot" w:pos="9350"/>
        </w:tabs>
        <w:rPr>
          <w:rFonts w:asciiTheme="minorHAnsi" w:eastAsiaTheme="minorEastAsia" w:hAnsiTheme="minorHAnsi"/>
          <w:noProof/>
        </w:rPr>
      </w:pPr>
      <w:r w:rsidRPr="00597001">
        <w:fldChar w:fldCharType="begin"/>
      </w:r>
      <w:r w:rsidRPr="00597001">
        <w:instrText xml:space="preserve"> TOC \h \z \c "Figure" </w:instrText>
      </w:r>
      <w:r w:rsidRPr="00597001">
        <w:fldChar w:fldCharType="separate"/>
      </w:r>
    </w:p>
    <w:p w14:paraId="031600EF" w14:textId="77777777" w:rsidR="00AB42A4" w:rsidRPr="002B4482" w:rsidRDefault="00FA37B6" w:rsidP="00F3212C">
      <w:pPr>
        <w:ind w:left="1170" w:hanging="1170"/>
        <w:jc w:val="left"/>
      </w:pPr>
      <w:r w:rsidRPr="00597001">
        <w:fldChar w:fldCharType="end"/>
      </w:r>
    </w:p>
    <w:p w14:paraId="7E2E771C" w14:textId="77777777" w:rsidR="00E717DD" w:rsidRDefault="00E717DD" w:rsidP="009129EF">
      <w:pPr>
        <w:pStyle w:val="Heading1"/>
        <w:sectPr w:rsidR="00E717DD" w:rsidSect="008E72FF">
          <w:headerReference w:type="default" r:id="rId25"/>
          <w:footerReference w:type="even" r:id="rId26"/>
          <w:footerReference w:type="default" r:id="rId27"/>
          <w:footerReference w:type="first" r:id="rId28"/>
          <w:pgSz w:w="11909" w:h="16834" w:code="9"/>
          <w:pgMar w:top="1152" w:right="1152" w:bottom="1152" w:left="1152" w:header="720" w:footer="720" w:gutter="0"/>
          <w:pgNumType w:fmt="lowerRoman"/>
          <w:cols w:space="720"/>
          <w:docGrid w:linePitch="360"/>
        </w:sectPr>
      </w:pPr>
    </w:p>
    <w:p w14:paraId="579C6668" w14:textId="30476054" w:rsidR="00C15FFA" w:rsidRPr="007E367C" w:rsidRDefault="00C613FA" w:rsidP="009129EF">
      <w:pPr>
        <w:pStyle w:val="Heading1"/>
      </w:pPr>
      <w:bookmarkStart w:id="12" w:name="_Toc531633597"/>
      <w:r>
        <w:lastRenderedPageBreak/>
        <w:t>introduction</w:t>
      </w:r>
      <w:bookmarkEnd w:id="12"/>
    </w:p>
    <w:p w14:paraId="1F38C6DA" w14:textId="449DAF46" w:rsidR="007D76EF" w:rsidRDefault="009C67FE" w:rsidP="009C67FE">
      <w:pPr>
        <w:pStyle w:val="Heading2"/>
      </w:pPr>
      <w:bookmarkStart w:id="13" w:name="_Toc531633598"/>
      <w:r>
        <w:t>general</w:t>
      </w:r>
      <w:bookmarkEnd w:id="13"/>
    </w:p>
    <w:p w14:paraId="60316638" w14:textId="77777777" w:rsidR="007D76EF" w:rsidRDefault="007D76EF" w:rsidP="007D76EF">
      <w:r>
        <w:t>Ethiopia</w:t>
      </w:r>
      <w:r w:rsidRPr="00DA6E0D">
        <w:t xml:space="preserve"> has </w:t>
      </w:r>
      <w:r>
        <w:t>good</w:t>
      </w:r>
      <w:r w:rsidRPr="00DA6E0D">
        <w:t xml:space="preserve"> </w:t>
      </w:r>
      <w:r>
        <w:t xml:space="preserve">irrigation </w:t>
      </w:r>
      <w:r w:rsidRPr="00DA6E0D">
        <w:t xml:space="preserve">potential both in terms of suitable land and availability of fresh water resources. However, </w:t>
      </w:r>
      <w:r>
        <w:t>i</w:t>
      </w:r>
      <w:r w:rsidRPr="00DA6E0D">
        <w:t xml:space="preserve">rrigation development in </w:t>
      </w:r>
      <w:r>
        <w:t>the country</w:t>
      </w:r>
      <w:r w:rsidRPr="00DA6E0D">
        <w:t xml:space="preserve"> is in its infancy stage and </w:t>
      </w:r>
      <w:r>
        <w:t>does not significantly contribute</w:t>
      </w:r>
      <w:r w:rsidRPr="00DA6E0D">
        <w:t xml:space="preserve"> its share to the</w:t>
      </w:r>
      <w:r>
        <w:t xml:space="preserve"> </w:t>
      </w:r>
      <w:r w:rsidRPr="00DA6E0D">
        <w:t>growth of the agriculture sector</w:t>
      </w:r>
      <w:r>
        <w:t xml:space="preserve"> and the national GDP.  Irrigated agriculture is performing low due to a number of factors one of which is poor system design due to inadequate hydrological analysis which, in turn, is due to limited hydro-meteorological data and appropriate methodology for undertaking such analysis. </w:t>
      </w:r>
    </w:p>
    <w:p w14:paraId="622B680E" w14:textId="77777777" w:rsidR="007D76EF" w:rsidRDefault="007D76EF" w:rsidP="007D76EF"/>
    <w:p w14:paraId="3643C8A3" w14:textId="7BE9DBEC" w:rsidR="007D76EF" w:rsidRDefault="007D76EF" w:rsidP="007D76EF">
      <w:r>
        <w:t>Hydrological analysis is required for estimating available and reliable of water resources for a specific purpose such as for irrigation, municipality water supply or for other purposes, flood peaks and probability of their occurrence for the design of civil or hydraulic structures such as dams, diversions weir, bridges and others. Poor hydrological analysis due to lack of accurate and adequate data or inappropriate methodology will result in wrong design hydrological parameters for the design of civil/hydraulic structures consequently causing their failure. Many irrigation schemes have totally failed or partially function due to poor hydrological design of the head</w:t>
      </w:r>
      <w:r w:rsidR="00FB1D2E">
        <w:t xml:space="preserve"> </w:t>
      </w:r>
      <w:r>
        <w:t xml:space="preserve">works and canal structures. </w:t>
      </w:r>
    </w:p>
    <w:p w14:paraId="6174F01A" w14:textId="77777777" w:rsidR="007D76EF" w:rsidRDefault="007D76EF" w:rsidP="007D76EF"/>
    <w:p w14:paraId="76EF39B6" w14:textId="77777777" w:rsidR="007D76EF" w:rsidRDefault="007D76EF" w:rsidP="007D76EF">
      <w:pPr>
        <w:autoSpaceDE w:val="0"/>
        <w:autoSpaceDN w:val="0"/>
        <w:adjustRightInd w:val="0"/>
      </w:pPr>
      <w:r>
        <w:t>Therefore, this Guideline is prepared as part of the many guidelines for small-scale irrigation development to enable undertaking hydro-meteorological analysis and provide hydrologic design parameters. The Guideline is framed with the understanding of all the complexity in relation to the hydrological quantification as input for the design of hydraulic structures. The guideline covers:</w:t>
      </w:r>
    </w:p>
    <w:p w14:paraId="5285E24B" w14:textId="6008955D" w:rsidR="007D76EF" w:rsidRDefault="00DA53E0" w:rsidP="009C67FE">
      <w:pPr>
        <w:pStyle w:val="Buletted"/>
      </w:pPr>
      <w:r>
        <w:t>A</w:t>
      </w:r>
      <w:r w:rsidR="007D76EF">
        <w:t xml:space="preserve">nalysis </w:t>
      </w:r>
      <w:r>
        <w:t>of Catchment features</w:t>
      </w:r>
      <w:r w:rsidR="007D76EF">
        <w:t>;</w:t>
      </w:r>
    </w:p>
    <w:p w14:paraId="754735BA" w14:textId="77777777" w:rsidR="007D76EF" w:rsidRDefault="007D76EF" w:rsidP="009C67FE">
      <w:pPr>
        <w:pStyle w:val="Buletted"/>
      </w:pPr>
      <w:r>
        <w:t xml:space="preserve">Techniques with steps for analysis of climatic and rainfall data </w:t>
      </w:r>
    </w:p>
    <w:p w14:paraId="47E522A5" w14:textId="3AAD9E84" w:rsidR="007D76EF" w:rsidRDefault="007D76EF" w:rsidP="009C67FE">
      <w:pPr>
        <w:pStyle w:val="Buletted"/>
      </w:pPr>
      <w:r>
        <w:t>Methods of stream and spring flows and design floods</w:t>
      </w:r>
    </w:p>
    <w:p w14:paraId="3C6EFA5E" w14:textId="77777777" w:rsidR="007D76EF" w:rsidRDefault="007D76EF" w:rsidP="009C67FE">
      <w:pPr>
        <w:pStyle w:val="Buletted"/>
      </w:pPr>
      <w:r>
        <w:t xml:space="preserve">Water balance analysis linking upstream and downstream conditions </w:t>
      </w:r>
    </w:p>
    <w:p w14:paraId="0887CD9B" w14:textId="77777777" w:rsidR="007D76EF" w:rsidRDefault="007D76EF" w:rsidP="009C67FE">
      <w:pPr>
        <w:pStyle w:val="Buletted"/>
      </w:pPr>
      <w:r>
        <w:t>Sediment analysis</w:t>
      </w:r>
    </w:p>
    <w:p w14:paraId="5CE76489" w14:textId="77777777" w:rsidR="007D76EF" w:rsidRDefault="007D76EF" w:rsidP="009C67FE">
      <w:pPr>
        <w:pStyle w:val="Buletted"/>
      </w:pPr>
      <w:r>
        <w:t>Drainage-modules</w:t>
      </w:r>
    </w:p>
    <w:p w14:paraId="4F1D3CF8" w14:textId="7BB1E2C3" w:rsidR="007D76EF" w:rsidRDefault="009C67FE" w:rsidP="009C67FE">
      <w:pPr>
        <w:pStyle w:val="Heading2"/>
      </w:pPr>
      <w:bookmarkStart w:id="14" w:name="_Toc531633599"/>
      <w:r>
        <w:t>objective of the guideline</w:t>
      </w:r>
      <w:bookmarkEnd w:id="14"/>
    </w:p>
    <w:p w14:paraId="6260DAB9" w14:textId="7255518A" w:rsidR="007D76EF" w:rsidRDefault="007D76EF" w:rsidP="007D76EF">
      <w:pPr>
        <w:autoSpaceDE w:val="0"/>
        <w:autoSpaceDN w:val="0"/>
        <w:adjustRightInd w:val="0"/>
      </w:pPr>
      <w:r>
        <w:rPr>
          <w:bCs/>
        </w:rPr>
        <w:t>Analysis of peak rate of runoff, volume of runoff and time distribution of flow is fundamental for the design of any hydraulic structures for different purposes. Therefore, t</w:t>
      </w:r>
      <w:r>
        <w:t>he objective of</w:t>
      </w:r>
      <w:r w:rsidRPr="00484B1B">
        <w:t xml:space="preserve"> </w:t>
      </w:r>
      <w:r>
        <w:t xml:space="preserve">this hydrological guideline is </w:t>
      </w:r>
      <w:r w:rsidRPr="005F3E0D">
        <w:t xml:space="preserve">to provide </w:t>
      </w:r>
      <w:r w:rsidRPr="004707B7">
        <w:t xml:space="preserve">appropriate </w:t>
      </w:r>
      <w:r>
        <w:t xml:space="preserve">and simple </w:t>
      </w:r>
      <w:r w:rsidRPr="004707B7">
        <w:t xml:space="preserve">methodology and procedures for water resources </w:t>
      </w:r>
      <w:r w:rsidRPr="005F3E0D">
        <w:t xml:space="preserve">assessment </w:t>
      </w:r>
      <w:r w:rsidRPr="004707B7">
        <w:t xml:space="preserve">and </w:t>
      </w:r>
      <w:r w:rsidRPr="00B849DC">
        <w:t>quantification of</w:t>
      </w:r>
      <w:r w:rsidRPr="004707B7">
        <w:t xml:space="preserve"> hydro</w:t>
      </w:r>
      <w:r>
        <w:t xml:space="preserve">-meteorological </w:t>
      </w:r>
      <w:r w:rsidRPr="004707B7">
        <w:t xml:space="preserve">parameters for the </w:t>
      </w:r>
      <w:r w:rsidRPr="005F3E0D">
        <w:t>design</w:t>
      </w:r>
      <w:r w:rsidRPr="004707B7">
        <w:t xml:space="preserve"> </w:t>
      </w:r>
      <w:r w:rsidRPr="005F3E0D">
        <w:t>small-scale irrigation systems</w:t>
      </w:r>
      <w:r w:rsidRPr="00E22265">
        <w:t xml:space="preserve"> </w:t>
      </w:r>
      <w:r>
        <w:t>including micro-dams, diversion weirs and spring development as well as drainage of irrigation command areas</w:t>
      </w:r>
      <w:r w:rsidRPr="004707B7">
        <w:t xml:space="preserve">. </w:t>
      </w:r>
      <w:r>
        <w:t>It</w:t>
      </w:r>
      <w:r w:rsidRPr="00E22265">
        <w:t xml:space="preserve"> provides an understanding of all the complexity of the hydrological cycle and their quantification as input for the </w:t>
      </w:r>
      <w:r>
        <w:t xml:space="preserve">design of hydraulics structures.  </w:t>
      </w:r>
    </w:p>
    <w:p w14:paraId="32CF9889" w14:textId="77777777" w:rsidR="00860167" w:rsidRDefault="00860167">
      <w:pPr>
        <w:spacing w:after="200"/>
        <w:jc w:val="left"/>
        <w:rPr>
          <w:b/>
          <w:smallCaps/>
          <w:color w:val="C842EC"/>
          <w:sz w:val="26"/>
          <w:szCs w:val="26"/>
        </w:rPr>
      </w:pPr>
      <w:r>
        <w:br w:type="page"/>
      </w:r>
    </w:p>
    <w:p w14:paraId="38B3E1E5" w14:textId="06923A34" w:rsidR="007D76EF" w:rsidRDefault="009C67FE" w:rsidP="009C67FE">
      <w:pPr>
        <w:pStyle w:val="Heading2"/>
      </w:pPr>
      <w:bookmarkStart w:id="15" w:name="_Toc531633600"/>
      <w:r>
        <w:lastRenderedPageBreak/>
        <w:t>scope of the guideline</w:t>
      </w:r>
      <w:bookmarkEnd w:id="15"/>
    </w:p>
    <w:p w14:paraId="673B5801" w14:textId="7D48FB01" w:rsidR="00DA53E0" w:rsidRDefault="007D76EF" w:rsidP="007D76EF">
      <w:pPr>
        <w:autoSpaceDE w:val="0"/>
        <w:autoSpaceDN w:val="0"/>
        <w:adjustRightInd w:val="0"/>
      </w:pPr>
      <w:r>
        <w:t>The scope of the guideline is limited to hydro-meteorological analysis of small catchments that supply water for small-scale irrigation systems. The guideline covers</w:t>
      </w:r>
      <w:r w:rsidRPr="00E22265">
        <w:t xml:space="preserve"> delineation and hydrological analysis of project catchment area, description of the catchment parameters characteristics</w:t>
      </w:r>
      <w:r>
        <w:t xml:space="preserve"> (</w:t>
      </w:r>
      <w:r w:rsidRPr="00E22265">
        <w:t xml:space="preserve">location, topographic, land cover, soil condition, and climatic features), analysis of climatic and rainfall, stream and spring flows, drainage-modules, sediment analysis, upstream and downstream linkage for water balance </w:t>
      </w:r>
      <w:r>
        <w:t>assessment</w:t>
      </w:r>
      <w:r w:rsidRPr="00E22265">
        <w:t>. The guideline also pro</w:t>
      </w:r>
      <w:r>
        <w:t>vides different software’s and E</w:t>
      </w:r>
      <w:r w:rsidRPr="00E22265">
        <w:t>xcel package tools that support the different hydrological analyses</w:t>
      </w:r>
      <w:r>
        <w:t xml:space="preserve"> within the scope of the guideline</w:t>
      </w:r>
      <w:r w:rsidR="00DA53E0">
        <w:t xml:space="preserve">. </w:t>
      </w:r>
      <w:r>
        <w:t>The guideline presents different software’s and Excels package tools to support the different hydrological computations.</w:t>
      </w:r>
      <w:r w:rsidR="00DA53E0">
        <w:t xml:space="preserve"> </w:t>
      </w:r>
    </w:p>
    <w:p w14:paraId="65B36E27" w14:textId="5406F0BB" w:rsidR="00DA53E0" w:rsidRDefault="009129EF" w:rsidP="009C67FE">
      <w:pPr>
        <w:pStyle w:val="Heading2"/>
      </w:pPr>
      <w:bookmarkStart w:id="16" w:name="_Toc531633601"/>
      <w:r>
        <w:t>definitions of terminologies</w:t>
      </w:r>
      <w:bookmarkEnd w:id="16"/>
      <w:r>
        <w:t xml:space="preserve">  </w:t>
      </w:r>
    </w:p>
    <w:p w14:paraId="0732B407" w14:textId="40CAA994" w:rsidR="001417EB" w:rsidRDefault="00DA53E0" w:rsidP="009129EF">
      <w:r w:rsidRPr="00364278">
        <w:rPr>
          <w:b/>
        </w:rPr>
        <w:t xml:space="preserve">Catchment </w:t>
      </w:r>
      <w:r w:rsidR="0065480E" w:rsidRPr="00364278">
        <w:rPr>
          <w:b/>
        </w:rPr>
        <w:t>features</w:t>
      </w:r>
      <w:r w:rsidRPr="00364278">
        <w:rPr>
          <w:b/>
        </w:rPr>
        <w:t>:</w:t>
      </w:r>
      <w:r>
        <w:t xml:space="preserve"> the features of a catchment that including area, river network, flow length, catchment slope, and others topographical </w:t>
      </w:r>
      <w:r w:rsidR="001417EB">
        <w:t xml:space="preserve">parameters </w:t>
      </w:r>
      <w:r>
        <w:t>to be input for hydrological analysis</w:t>
      </w:r>
      <w:r w:rsidR="001417EB">
        <w:t xml:space="preserve"> </w:t>
      </w:r>
    </w:p>
    <w:p w14:paraId="1850CF62" w14:textId="77777777" w:rsidR="009129EF" w:rsidRDefault="009129EF" w:rsidP="009129EF"/>
    <w:p w14:paraId="4D7E20E1" w14:textId="558434B9" w:rsidR="00DA53E0" w:rsidRDefault="009A7FAE" w:rsidP="009129EF">
      <w:r w:rsidRPr="00364278">
        <w:rPr>
          <w:b/>
        </w:rPr>
        <w:t>10-85 percent points:</w:t>
      </w:r>
      <w:r>
        <w:t xml:space="preserve"> the point on the main channel of a catchment that use its elevations and length between them to compute the catchment average slope. It is preferred </w:t>
      </w:r>
      <w:r w:rsidRPr="009A7FAE">
        <w:t>to avoid the extreme high and extreme low elevations i</w:t>
      </w:r>
      <w:r>
        <w:t xml:space="preserve">nfluence on the channel slope </w:t>
      </w:r>
      <w:r w:rsidRPr="009A7FAE">
        <w:t xml:space="preserve">computation    </w:t>
      </w:r>
    </w:p>
    <w:p w14:paraId="6F30A2F6" w14:textId="77777777" w:rsidR="009129EF" w:rsidRDefault="009129EF" w:rsidP="009129EF"/>
    <w:p w14:paraId="340E1C23" w14:textId="77777777" w:rsidR="00D965F1" w:rsidRDefault="00D965F1" w:rsidP="009129EF">
      <w:r w:rsidRPr="00D965F1">
        <w:rPr>
          <w:b/>
        </w:rPr>
        <w:t xml:space="preserve">CMORPH (CPC </w:t>
      </w:r>
      <w:proofErr w:type="spellStart"/>
      <w:r w:rsidRPr="00D965F1">
        <w:rPr>
          <w:b/>
        </w:rPr>
        <w:t>MORPHing</w:t>
      </w:r>
      <w:proofErr w:type="spellEnd"/>
      <w:r w:rsidRPr="00D965F1">
        <w:rPr>
          <w:b/>
        </w:rPr>
        <w:t xml:space="preserve"> technique):</w:t>
      </w:r>
      <w:r w:rsidRPr="00D965F1">
        <w:t xml:space="preserve"> </w:t>
      </w:r>
      <w:r>
        <w:t xml:space="preserve">It </w:t>
      </w:r>
      <w:r w:rsidRPr="00D965F1">
        <w:t>produces global precipitation analyses at very high spatial and temporal resolution. This technique uses precipitation estimates that have been derived from low orbiter satellite microwave observations exclusively, and whose features are transported via spatial propagation information that is obtained entirely from geostationary satellite IR data</w:t>
      </w:r>
      <w:r>
        <w:t xml:space="preserve">  </w:t>
      </w:r>
    </w:p>
    <w:p w14:paraId="37E8B8B2" w14:textId="77777777" w:rsidR="009129EF" w:rsidRDefault="009129EF" w:rsidP="009129EF"/>
    <w:p w14:paraId="1BB453FC" w14:textId="77777777" w:rsidR="00D965F1" w:rsidRDefault="00364278" w:rsidP="009129EF">
      <w:r w:rsidRPr="00364278">
        <w:rPr>
          <w:b/>
        </w:rPr>
        <w:t>Tropical Rainfall Measuring Mission (TRMM):</w:t>
      </w:r>
      <w:r>
        <w:t xml:space="preserve"> satellite based rainfall products developed with </w:t>
      </w:r>
      <w:r w:rsidRPr="00364278">
        <w:t xml:space="preserve">a joint mission of NASA and the Japan Aerospace Exploration Agency, was launched in 1997 to study rainfall for weather and climate research </w:t>
      </w:r>
    </w:p>
    <w:p w14:paraId="76024BEB" w14:textId="77777777" w:rsidR="009129EF" w:rsidRDefault="009129EF" w:rsidP="009129EF"/>
    <w:p w14:paraId="3EEF9E12" w14:textId="0C62806E" w:rsidR="00203FA8" w:rsidRDefault="00203FA8" w:rsidP="009129EF">
      <w:r w:rsidRPr="00203FA8">
        <w:rPr>
          <w:b/>
        </w:rPr>
        <w:t>Rainfall estimates (RFE):</w:t>
      </w:r>
      <w:r>
        <w:t xml:space="preserve"> Satellite based rainfall developed as the </w:t>
      </w:r>
      <w:r w:rsidRPr="00203FA8">
        <w:t xml:space="preserve">part of the Early Warning Focus Area at the USGS Earth Resources Observation and Science (EROS) by the USGS FEWS NET Project, </w:t>
      </w:r>
    </w:p>
    <w:p w14:paraId="51276C9B" w14:textId="77777777" w:rsidR="009129EF" w:rsidRDefault="009129EF" w:rsidP="009129EF"/>
    <w:p w14:paraId="7496EAC9" w14:textId="17DFBE16" w:rsidR="00203FA8" w:rsidRDefault="00203FA8" w:rsidP="009129EF">
      <w:r w:rsidRPr="00203FA8">
        <w:rPr>
          <w:b/>
        </w:rPr>
        <w:t>RAINFALL – INTENSITY – DURATION (IDF)</w:t>
      </w:r>
      <w:r>
        <w:t xml:space="preserve">: is a mathematical relationship between rainfall intensity, duration and return period that was developed in several parts of the world for its practical use </w:t>
      </w:r>
    </w:p>
    <w:p w14:paraId="026D7B36" w14:textId="77777777" w:rsidR="005B4FF0" w:rsidRPr="009129EF" w:rsidRDefault="005B4FF0" w:rsidP="009129EF">
      <w:pPr>
        <w:pStyle w:val="Heading1"/>
      </w:pPr>
      <w:bookmarkStart w:id="17" w:name="_Toc531633602"/>
      <w:r w:rsidRPr="009129EF">
        <w:lastRenderedPageBreak/>
        <w:t>Analysis of Catchment Features</w:t>
      </w:r>
      <w:bookmarkEnd w:id="17"/>
      <w:r w:rsidRPr="009129EF">
        <w:t xml:space="preserve"> </w:t>
      </w:r>
    </w:p>
    <w:p w14:paraId="0A566772" w14:textId="637028E8" w:rsidR="005B4FF0" w:rsidRPr="00956A61" w:rsidRDefault="005B4FF0" w:rsidP="005B4FF0">
      <w:pPr>
        <w:rPr>
          <w:shd w:val="clear" w:color="auto" w:fill="FFFFFF"/>
        </w:rPr>
      </w:pPr>
      <w:r w:rsidRPr="00956A61">
        <w:rPr>
          <w:shd w:val="clear" w:color="auto" w:fill="FFFFFF"/>
        </w:rPr>
        <w:t>Catchment features including, area, channel network, pond</w:t>
      </w:r>
      <w:r w:rsidR="009F3D0C">
        <w:rPr>
          <w:shd w:val="clear" w:color="auto" w:fill="FFFFFF"/>
        </w:rPr>
        <w:t xml:space="preserve">s </w:t>
      </w:r>
      <w:r w:rsidR="00902A20">
        <w:rPr>
          <w:shd w:val="clear" w:color="auto" w:fill="FFFFFF"/>
        </w:rPr>
        <w:t>depressions</w:t>
      </w:r>
      <w:r w:rsidR="009F3D0C">
        <w:rPr>
          <w:shd w:val="clear" w:color="auto" w:fill="FFFFFF"/>
        </w:rPr>
        <w:t>,</w:t>
      </w:r>
      <w:r w:rsidRPr="00956A61">
        <w:rPr>
          <w:shd w:val="clear" w:color="auto" w:fill="FFFFFF"/>
        </w:rPr>
        <w:t xml:space="preserve"> reservoirs, and other natural or constructed features, in a </w:t>
      </w:r>
      <w:r>
        <w:rPr>
          <w:shd w:val="clear" w:color="auto" w:fill="FFFFFF"/>
        </w:rPr>
        <w:t>catchment</w:t>
      </w:r>
      <w:r w:rsidRPr="00956A61">
        <w:rPr>
          <w:shd w:val="clear" w:color="auto" w:fill="FFFFFF"/>
        </w:rPr>
        <w:t xml:space="preserve"> affect the runoff from it. Therefore, data that describe catchment </w:t>
      </w:r>
      <w:r w:rsidR="0065480E">
        <w:rPr>
          <w:shd w:val="clear" w:color="auto" w:fill="FFFFFF"/>
        </w:rPr>
        <w:t>features,</w:t>
      </w:r>
      <w:r w:rsidRPr="00956A61">
        <w:rPr>
          <w:shd w:val="clear" w:color="auto" w:fill="FFFFFF"/>
        </w:rPr>
        <w:t xml:space="preserve"> </w:t>
      </w:r>
      <w:r w:rsidR="00E66817">
        <w:rPr>
          <w:shd w:val="clear" w:color="auto" w:fill="FFFFFF"/>
        </w:rPr>
        <w:t>which</w:t>
      </w:r>
      <w:r w:rsidR="00E66817" w:rsidRPr="00956A61">
        <w:rPr>
          <w:shd w:val="clear" w:color="auto" w:fill="FFFFFF"/>
        </w:rPr>
        <w:t xml:space="preserve"> are </w:t>
      </w:r>
      <w:r w:rsidR="00E66817">
        <w:rPr>
          <w:shd w:val="clear" w:color="auto" w:fill="FFFFFF"/>
        </w:rPr>
        <w:t xml:space="preserve">mainly </w:t>
      </w:r>
      <w:r w:rsidR="00E66817" w:rsidRPr="00956A61">
        <w:rPr>
          <w:shd w:val="clear" w:color="auto" w:fill="FFFFFF"/>
        </w:rPr>
        <w:t>a function of topography, soil and land use/cove</w:t>
      </w:r>
      <w:r w:rsidR="00E66817">
        <w:rPr>
          <w:shd w:val="clear" w:color="auto" w:fill="FFFFFF"/>
        </w:rPr>
        <w:t xml:space="preserve"> </w:t>
      </w:r>
      <w:r w:rsidRPr="00956A61">
        <w:rPr>
          <w:shd w:val="clear" w:color="auto" w:fill="FFFFFF"/>
        </w:rPr>
        <w:t>ha</w:t>
      </w:r>
      <w:r>
        <w:rPr>
          <w:shd w:val="clear" w:color="auto" w:fill="FFFFFF"/>
        </w:rPr>
        <w:t>ve</w:t>
      </w:r>
      <w:r w:rsidRPr="00956A61">
        <w:rPr>
          <w:shd w:val="clear" w:color="auto" w:fill="FFFFFF"/>
        </w:rPr>
        <w:t xml:space="preserve"> significant role on the hydrological analysis </w:t>
      </w:r>
      <w:r>
        <w:rPr>
          <w:shd w:val="clear" w:color="auto" w:fill="FFFFFF"/>
        </w:rPr>
        <w:t>for</w:t>
      </w:r>
      <w:r w:rsidRPr="00956A61">
        <w:rPr>
          <w:shd w:val="clear" w:color="auto" w:fill="FFFFFF"/>
        </w:rPr>
        <w:t xml:space="preserve"> irrigation </w:t>
      </w:r>
      <w:r>
        <w:rPr>
          <w:shd w:val="clear" w:color="auto" w:fill="FFFFFF"/>
        </w:rPr>
        <w:t xml:space="preserve">system design. Therefore, </w:t>
      </w:r>
      <w:r w:rsidR="00C06352">
        <w:rPr>
          <w:shd w:val="clear" w:color="auto" w:fill="FFFFFF"/>
        </w:rPr>
        <w:t xml:space="preserve">it is essential to follow </w:t>
      </w:r>
      <w:r>
        <w:rPr>
          <w:shd w:val="clear" w:color="auto" w:fill="FFFFFF"/>
        </w:rPr>
        <w:t>s</w:t>
      </w:r>
      <w:r w:rsidRPr="00956A61">
        <w:rPr>
          <w:shd w:val="clear" w:color="auto" w:fill="FFFFFF"/>
        </w:rPr>
        <w:t xml:space="preserve">tep </w:t>
      </w:r>
      <w:r>
        <w:rPr>
          <w:shd w:val="clear" w:color="auto" w:fill="FFFFFF"/>
        </w:rPr>
        <w:t>by</w:t>
      </w:r>
      <w:r w:rsidRPr="00956A61">
        <w:rPr>
          <w:shd w:val="clear" w:color="auto" w:fill="FFFFFF"/>
        </w:rPr>
        <w:t xml:space="preserve"> step </w:t>
      </w:r>
      <w:r w:rsidR="00C06352">
        <w:rPr>
          <w:shd w:val="clear" w:color="auto" w:fill="FFFFFF"/>
        </w:rPr>
        <w:t>approach</w:t>
      </w:r>
      <w:r w:rsidR="00902A20">
        <w:rPr>
          <w:shd w:val="clear" w:color="auto" w:fill="FFFFFF"/>
        </w:rPr>
        <w:t xml:space="preserve"> </w:t>
      </w:r>
      <w:r w:rsidRPr="00956A61">
        <w:rPr>
          <w:shd w:val="clear" w:color="auto" w:fill="FFFFFF"/>
        </w:rPr>
        <w:t xml:space="preserve">to </w:t>
      </w:r>
      <w:r>
        <w:rPr>
          <w:shd w:val="clear" w:color="auto" w:fill="FFFFFF"/>
        </w:rPr>
        <w:t xml:space="preserve">analyze </w:t>
      </w:r>
      <w:r w:rsidR="00902A20">
        <w:rPr>
          <w:shd w:val="clear" w:color="auto" w:fill="FFFFFF"/>
        </w:rPr>
        <w:t xml:space="preserve">such </w:t>
      </w:r>
      <w:r w:rsidRPr="00956A61">
        <w:rPr>
          <w:shd w:val="clear" w:color="auto" w:fill="FFFFFF"/>
        </w:rPr>
        <w:t xml:space="preserve">catchment features </w:t>
      </w:r>
      <w:r>
        <w:rPr>
          <w:shd w:val="clear" w:color="auto" w:fill="FFFFFF"/>
        </w:rPr>
        <w:t xml:space="preserve">of project area </w:t>
      </w:r>
      <w:r w:rsidRPr="00956A61">
        <w:rPr>
          <w:shd w:val="clear" w:color="auto" w:fill="FFFFFF"/>
        </w:rPr>
        <w:t xml:space="preserve">hydrological analysis. </w:t>
      </w:r>
    </w:p>
    <w:p w14:paraId="2FCB3B02" w14:textId="2D84AA29" w:rsidR="005B4FF0" w:rsidRPr="007F1315" w:rsidRDefault="009129EF" w:rsidP="009C67FE">
      <w:pPr>
        <w:pStyle w:val="Heading2"/>
      </w:pPr>
      <w:bookmarkStart w:id="18" w:name="_Toc531633603"/>
      <w:r w:rsidRPr="007F1315">
        <w:t>catchment delineation</w:t>
      </w:r>
      <w:bookmarkEnd w:id="18"/>
      <w:r w:rsidRPr="007F1315">
        <w:t xml:space="preserve"> </w:t>
      </w:r>
    </w:p>
    <w:p w14:paraId="22A39737" w14:textId="58B7F301" w:rsidR="005B4FF0" w:rsidRPr="009129EF" w:rsidRDefault="005B4FF0" w:rsidP="009129EF">
      <w:pPr>
        <w:pStyle w:val="Heading3"/>
      </w:pPr>
      <w:bookmarkStart w:id="19" w:name="_Toc531633604"/>
      <w:r w:rsidRPr="009129EF">
        <w:t xml:space="preserve">Data </w:t>
      </w:r>
      <w:r w:rsidR="009129EF" w:rsidRPr="009129EF">
        <w:t>sources and tools</w:t>
      </w:r>
      <w:bookmarkEnd w:id="19"/>
      <w:r w:rsidR="009129EF" w:rsidRPr="009129EF">
        <w:t xml:space="preserve"> </w:t>
      </w:r>
    </w:p>
    <w:p w14:paraId="455ED220" w14:textId="7A1083BB" w:rsidR="001417EB" w:rsidRPr="006E7C03" w:rsidRDefault="005B4FF0" w:rsidP="00A9624E">
      <w:pPr>
        <w:rPr>
          <w:shd w:val="clear" w:color="auto" w:fill="FFFFFF"/>
        </w:rPr>
      </w:pPr>
      <w:r w:rsidRPr="00956A61">
        <w:rPr>
          <w:shd w:val="clear" w:color="auto" w:fill="FFFFFF"/>
        </w:rPr>
        <w:t xml:space="preserve">Digital Elevation </w:t>
      </w:r>
      <w:r w:rsidR="0090163E">
        <w:rPr>
          <w:shd w:val="clear" w:color="auto" w:fill="FFFFFF"/>
        </w:rPr>
        <w:t>M</w:t>
      </w:r>
      <w:r w:rsidRPr="00956A61">
        <w:rPr>
          <w:shd w:val="clear" w:color="auto" w:fill="FFFFFF"/>
        </w:rPr>
        <w:t xml:space="preserve">odel (DEM) and outlet point location are the only </w:t>
      </w:r>
      <w:r w:rsidR="0090163E" w:rsidRPr="00956A61">
        <w:rPr>
          <w:shd w:val="clear" w:color="auto" w:fill="FFFFFF"/>
        </w:rPr>
        <w:t xml:space="preserve">data </w:t>
      </w:r>
      <w:r w:rsidRPr="00956A61">
        <w:rPr>
          <w:shd w:val="clear" w:color="auto" w:fill="FFFFFF"/>
        </w:rPr>
        <w:t xml:space="preserve">inputs for catchment delineation. The DEM with 30m resolution or possible smaller resolution can be accessed from Ethiopian </w:t>
      </w:r>
      <w:r w:rsidR="0090163E">
        <w:rPr>
          <w:shd w:val="clear" w:color="auto" w:fill="FFFFFF"/>
        </w:rPr>
        <w:t>M</w:t>
      </w:r>
      <w:r w:rsidRPr="00956A61">
        <w:rPr>
          <w:shd w:val="clear" w:color="auto" w:fill="FFFFFF"/>
        </w:rPr>
        <w:t xml:space="preserve">apping </w:t>
      </w:r>
      <w:r w:rsidR="0090163E">
        <w:rPr>
          <w:shd w:val="clear" w:color="auto" w:fill="FFFFFF"/>
        </w:rPr>
        <w:t>A</w:t>
      </w:r>
      <w:r w:rsidRPr="00956A61">
        <w:rPr>
          <w:shd w:val="clear" w:color="auto" w:fill="FFFFFF"/>
        </w:rPr>
        <w:t>gency</w:t>
      </w:r>
      <w:r w:rsidR="0090163E">
        <w:rPr>
          <w:shd w:val="clear" w:color="auto" w:fill="FFFFFF"/>
        </w:rPr>
        <w:t xml:space="preserve"> (EMA)</w:t>
      </w:r>
      <w:r w:rsidRPr="00956A61">
        <w:rPr>
          <w:shd w:val="clear" w:color="auto" w:fill="FFFFFF"/>
        </w:rPr>
        <w:t xml:space="preserve">, from </w:t>
      </w:r>
      <w:proofErr w:type="spellStart"/>
      <w:r w:rsidRPr="00956A61">
        <w:rPr>
          <w:shd w:val="clear" w:color="auto" w:fill="FFFFFF"/>
        </w:rPr>
        <w:t>Ethio</w:t>
      </w:r>
      <w:proofErr w:type="spellEnd"/>
      <w:r w:rsidR="001417EB">
        <w:rPr>
          <w:shd w:val="clear" w:color="auto" w:fill="FFFFFF"/>
        </w:rPr>
        <w:t>-</w:t>
      </w:r>
      <w:r w:rsidRPr="00956A61">
        <w:rPr>
          <w:shd w:val="clear" w:color="auto" w:fill="FFFFFF"/>
        </w:rPr>
        <w:t xml:space="preserve">GIS </w:t>
      </w:r>
      <w:r w:rsidR="0090163E">
        <w:rPr>
          <w:shd w:val="clear" w:color="auto" w:fill="FFFFFF"/>
        </w:rPr>
        <w:t>D</w:t>
      </w:r>
      <w:r w:rsidRPr="00956A61">
        <w:rPr>
          <w:shd w:val="clear" w:color="auto" w:fill="FFFFFF"/>
        </w:rPr>
        <w:t>ataset</w:t>
      </w:r>
      <w:r w:rsidR="0090163E">
        <w:rPr>
          <w:shd w:val="clear" w:color="auto" w:fill="FFFFFF"/>
        </w:rPr>
        <w:t xml:space="preserve">, </w:t>
      </w:r>
      <w:r w:rsidRPr="00956A61">
        <w:rPr>
          <w:shd w:val="clear" w:color="auto" w:fill="FFFFFF"/>
        </w:rPr>
        <w:t>SRTM website</w:t>
      </w:r>
      <w:r w:rsidR="0010440D">
        <w:rPr>
          <w:rStyle w:val="FootnoteReference"/>
          <w:shd w:val="clear" w:color="auto" w:fill="FFFFFF"/>
        </w:rPr>
        <w:footnoteReference w:id="1"/>
      </w:r>
      <w:r w:rsidRPr="00956A61">
        <w:rPr>
          <w:shd w:val="clear" w:color="auto" w:fill="FFFFFF"/>
        </w:rPr>
        <w:t xml:space="preserve"> or ASTER website</w:t>
      </w:r>
      <w:r w:rsidR="0010440D">
        <w:rPr>
          <w:rStyle w:val="FootnoteReference"/>
          <w:shd w:val="clear" w:color="auto" w:fill="FFFFFF"/>
        </w:rPr>
        <w:footnoteReference w:id="2"/>
      </w:r>
      <w:r w:rsidRPr="00956A61">
        <w:rPr>
          <w:shd w:val="clear" w:color="auto" w:fill="FFFFFF"/>
        </w:rPr>
        <w:t xml:space="preserve">. </w:t>
      </w:r>
      <w:r w:rsidR="008E4264" w:rsidRPr="008E4264">
        <w:rPr>
          <w:shd w:val="clear" w:color="auto" w:fill="FFFFFF"/>
        </w:rPr>
        <w:t>All the DEM</w:t>
      </w:r>
      <w:r w:rsidR="001417EB">
        <w:rPr>
          <w:shd w:val="clear" w:color="auto" w:fill="FFFFFF"/>
        </w:rPr>
        <w:t xml:space="preserve"> data access from different </w:t>
      </w:r>
      <w:r w:rsidR="0065480E">
        <w:rPr>
          <w:shd w:val="clear" w:color="auto" w:fill="FFFFFF"/>
        </w:rPr>
        <w:t xml:space="preserve">sources or </w:t>
      </w:r>
      <w:r w:rsidR="001417EB">
        <w:rPr>
          <w:shd w:val="clear" w:color="auto" w:fill="FFFFFF"/>
        </w:rPr>
        <w:t>web</w:t>
      </w:r>
      <w:r w:rsidR="008E4264" w:rsidRPr="008E4264">
        <w:rPr>
          <w:shd w:val="clear" w:color="auto" w:fill="FFFFFF"/>
        </w:rPr>
        <w:t>sites may have quality limitations, which needs quality check and verification using specific location GPS or Surveying data before using for catchment delineation.</w:t>
      </w:r>
      <w:r w:rsidR="008E4264">
        <w:rPr>
          <w:shd w:val="clear" w:color="auto" w:fill="FFFFFF"/>
        </w:rPr>
        <w:t xml:space="preserve"> </w:t>
      </w:r>
      <w:r w:rsidRPr="00956A61">
        <w:rPr>
          <w:shd w:val="clear" w:color="auto" w:fill="FFFFFF"/>
        </w:rPr>
        <w:t xml:space="preserve">The location of outlet points possible get from GPS reading of field observation, </w:t>
      </w:r>
      <w:r w:rsidR="0090163E">
        <w:rPr>
          <w:shd w:val="clear" w:color="auto" w:fill="FFFFFF"/>
        </w:rPr>
        <w:t>1:</w:t>
      </w:r>
      <w:r w:rsidRPr="00956A61">
        <w:rPr>
          <w:shd w:val="clear" w:color="auto" w:fill="FFFFFF"/>
        </w:rPr>
        <w:t>50</w:t>
      </w:r>
      <w:r w:rsidR="0090163E">
        <w:rPr>
          <w:shd w:val="clear" w:color="auto" w:fill="FFFFFF"/>
        </w:rPr>
        <w:t>,</w:t>
      </w:r>
      <w:r w:rsidRPr="00956A61">
        <w:rPr>
          <w:shd w:val="clear" w:color="auto" w:fill="FFFFFF"/>
        </w:rPr>
        <w:t xml:space="preserve">000 </w:t>
      </w:r>
      <w:r w:rsidR="0090163E">
        <w:rPr>
          <w:shd w:val="clear" w:color="auto" w:fill="FFFFFF"/>
        </w:rPr>
        <w:t>t</w:t>
      </w:r>
      <w:r w:rsidRPr="00956A61">
        <w:rPr>
          <w:shd w:val="clear" w:color="auto" w:fill="FFFFFF"/>
        </w:rPr>
        <w:t>opographic map</w:t>
      </w:r>
      <w:r w:rsidR="0090163E">
        <w:rPr>
          <w:shd w:val="clear" w:color="auto" w:fill="FFFFFF"/>
        </w:rPr>
        <w:t xml:space="preserve"> of EMA</w:t>
      </w:r>
      <w:r>
        <w:rPr>
          <w:shd w:val="clear" w:color="auto" w:fill="FFFFFF"/>
        </w:rPr>
        <w:t>, or G</w:t>
      </w:r>
      <w:r w:rsidR="001417EB">
        <w:rPr>
          <w:shd w:val="clear" w:color="auto" w:fill="FFFFFF"/>
        </w:rPr>
        <w:t xml:space="preserve">oogle Earth site </w:t>
      </w:r>
      <w:r w:rsidR="006E7C03">
        <w:rPr>
          <w:shd w:val="clear" w:color="auto" w:fill="FFFFFF"/>
        </w:rPr>
        <w:t xml:space="preserve">view. </w:t>
      </w:r>
      <w:r w:rsidRPr="00956A61">
        <w:t xml:space="preserve">Catchment delineation </w:t>
      </w:r>
      <w:r w:rsidR="00415B7B">
        <w:t xml:space="preserve">can be made </w:t>
      </w:r>
      <w:r w:rsidRPr="00956A61">
        <w:t xml:space="preserve">using GIS </w:t>
      </w:r>
      <w:r>
        <w:t xml:space="preserve">and hydrological </w:t>
      </w:r>
      <w:r w:rsidR="0065480E">
        <w:t>software’s</w:t>
      </w:r>
      <w:r w:rsidRPr="00956A61">
        <w:t xml:space="preserve"> including </w:t>
      </w:r>
      <w:proofErr w:type="spellStart"/>
      <w:r w:rsidR="008E4264" w:rsidRPr="00956A61">
        <w:t>Arc</w:t>
      </w:r>
      <w:r w:rsidR="008E4264">
        <w:t>Hydrotools</w:t>
      </w:r>
      <w:proofErr w:type="spellEnd"/>
      <w:r w:rsidRPr="00956A61">
        <w:t>, Global</w:t>
      </w:r>
      <w:r>
        <w:t xml:space="preserve"> </w:t>
      </w:r>
      <w:r w:rsidR="00415B7B">
        <w:t>M</w:t>
      </w:r>
      <w:r w:rsidRPr="00956A61">
        <w:t>ap</w:t>
      </w:r>
      <w:r>
        <w:t>p</w:t>
      </w:r>
      <w:r w:rsidRPr="00956A61">
        <w:t>er, QGIS</w:t>
      </w:r>
      <w:r w:rsidR="00415B7B">
        <w:t>,</w:t>
      </w:r>
      <w:r w:rsidRPr="00956A61">
        <w:t xml:space="preserve"> </w:t>
      </w:r>
      <w:r>
        <w:t xml:space="preserve">SWAT </w:t>
      </w:r>
      <w:r w:rsidR="00415B7B">
        <w:t>D</w:t>
      </w:r>
      <w:r>
        <w:t>elineator, HECGEOHMS, or</w:t>
      </w:r>
      <w:r w:rsidRPr="00956A61">
        <w:t xml:space="preserve"> any other surface analysis tools. </w:t>
      </w:r>
    </w:p>
    <w:p w14:paraId="2B4A53F8" w14:textId="672AA36D" w:rsidR="005B4FF0" w:rsidRDefault="005B4FF0" w:rsidP="009129EF">
      <w:pPr>
        <w:pStyle w:val="Heading3"/>
      </w:pPr>
      <w:bookmarkStart w:id="20" w:name="_Toc531633605"/>
      <w:r w:rsidRPr="00956A61">
        <w:t>Procedures</w:t>
      </w:r>
      <w:r>
        <w:t xml:space="preserve"> </w:t>
      </w:r>
      <w:r w:rsidR="00375A30">
        <w:t xml:space="preserve">for </w:t>
      </w:r>
      <w:r>
        <w:t>catchment delineation</w:t>
      </w:r>
      <w:bookmarkEnd w:id="20"/>
      <w:r>
        <w:t xml:space="preserve"> </w:t>
      </w:r>
    </w:p>
    <w:p w14:paraId="5D842310" w14:textId="46B6CBDD" w:rsidR="005B4FF0" w:rsidRDefault="005B4FF0" w:rsidP="005B4FF0">
      <w:r>
        <w:t xml:space="preserve">The procedure of the catchment feature analysis </w:t>
      </w:r>
      <w:r w:rsidR="0005293C">
        <w:t xml:space="preserve">is </w:t>
      </w:r>
      <w:r w:rsidR="007545BF">
        <w:t xml:space="preserve">explained with practical </w:t>
      </w:r>
      <w:r w:rsidR="002A369D">
        <w:t>illustrations</w:t>
      </w:r>
      <w:r w:rsidR="007545BF">
        <w:t xml:space="preserve"> </w:t>
      </w:r>
      <w:r w:rsidR="0005293C">
        <w:t xml:space="preserve">using </w:t>
      </w:r>
      <w:r w:rsidR="002A369D">
        <w:t xml:space="preserve">GPS location of </w:t>
      </w:r>
      <w:r>
        <w:t xml:space="preserve">the catchment of </w:t>
      </w:r>
      <w:r w:rsidRPr="00F34915">
        <w:t xml:space="preserve">Bench </w:t>
      </w:r>
      <w:proofErr w:type="spellStart"/>
      <w:r w:rsidRPr="00F34915">
        <w:t>Maji</w:t>
      </w:r>
      <w:proofErr w:type="spellEnd"/>
      <w:r w:rsidRPr="00F34915">
        <w:t xml:space="preserve"> Small Scale </w:t>
      </w:r>
      <w:r w:rsidR="0005293C">
        <w:t>I</w:t>
      </w:r>
      <w:r w:rsidRPr="00F34915">
        <w:t xml:space="preserve">rrigation </w:t>
      </w:r>
      <w:r>
        <w:t>project in SNNP</w:t>
      </w:r>
      <w:r w:rsidR="0005293C">
        <w:t xml:space="preserve">R as </w:t>
      </w:r>
      <w:r>
        <w:t xml:space="preserve">presented in Table 2-1 below. </w:t>
      </w:r>
    </w:p>
    <w:p w14:paraId="31421214" w14:textId="77777777" w:rsidR="005B4FF0" w:rsidRDefault="005B4FF0" w:rsidP="00A9624E">
      <w:pPr>
        <w:spacing w:line="240" w:lineRule="auto"/>
      </w:pPr>
    </w:p>
    <w:p w14:paraId="4EBC4702" w14:textId="5F7513F8" w:rsidR="005B4FF0" w:rsidRPr="005C11DF" w:rsidRDefault="009129EF" w:rsidP="009129EF">
      <w:pPr>
        <w:pStyle w:val="Caption"/>
      </w:pPr>
      <w:bookmarkStart w:id="21" w:name="_Toc531693425"/>
      <w:bookmarkStart w:id="22" w:name="_Toc531633656"/>
      <w:r>
        <w:t xml:space="preserve">Table </w:t>
      </w:r>
      <w:fldSimple w:instr=" STYLEREF 1 \s ">
        <w:r w:rsidR="001044AB">
          <w:rPr>
            <w:noProof/>
          </w:rPr>
          <w:t>2</w:t>
        </w:r>
      </w:fldSimple>
      <w:r w:rsidR="002E173F">
        <w:noBreakHyphen/>
      </w:r>
      <w:fldSimple w:instr=" SEQ Table \* ARABIC \s 1 ">
        <w:r w:rsidR="001044AB">
          <w:rPr>
            <w:noProof/>
          </w:rPr>
          <w:t>1</w:t>
        </w:r>
      </w:fldSimple>
      <w:r w:rsidRPr="005C11DF">
        <w:t xml:space="preserve"> : </w:t>
      </w:r>
      <w:r w:rsidR="00A9624E" w:rsidRPr="005C11DF">
        <w:t xml:space="preserve">Identified. </w:t>
      </w:r>
      <w:r w:rsidRPr="005C11DF">
        <w:t xml:space="preserve">Bench </w:t>
      </w:r>
      <w:proofErr w:type="spellStart"/>
      <w:r w:rsidRPr="005C11DF">
        <w:t>Maji</w:t>
      </w:r>
      <w:proofErr w:type="spellEnd"/>
      <w:r w:rsidRPr="005C11DF">
        <w:t xml:space="preserve"> SSPI </w:t>
      </w:r>
      <w:r>
        <w:t>(</w:t>
      </w:r>
      <w:r w:rsidRPr="005C11DF">
        <w:t>2015</w:t>
      </w:r>
      <w:r>
        <w:t>)</w:t>
      </w:r>
      <w:bookmarkEnd w:id="21"/>
      <w:bookmarkEnd w:id="22"/>
    </w:p>
    <w:tbl>
      <w:tblPr>
        <w:tblW w:w="9267" w:type="dxa"/>
        <w:tblInd w:w="93" w:type="dxa"/>
        <w:tblLook w:val="04A0" w:firstRow="1" w:lastRow="0" w:firstColumn="1" w:lastColumn="0" w:noHBand="0" w:noVBand="1"/>
      </w:tblPr>
      <w:tblGrid>
        <w:gridCol w:w="939"/>
        <w:gridCol w:w="1240"/>
        <w:gridCol w:w="1240"/>
        <w:gridCol w:w="1240"/>
        <w:gridCol w:w="960"/>
        <w:gridCol w:w="1255"/>
        <w:gridCol w:w="1217"/>
        <w:gridCol w:w="1217"/>
      </w:tblGrid>
      <w:tr w:rsidR="005B4FF0" w:rsidRPr="007443A6" w14:paraId="10AF8AC9" w14:textId="77777777" w:rsidTr="00860167">
        <w:trPr>
          <w:trHeight w:val="20"/>
        </w:trPr>
        <w:tc>
          <w:tcPr>
            <w:tcW w:w="9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7FCE4FB" w14:textId="77777777" w:rsidR="005B4FF0" w:rsidRPr="007443A6" w:rsidRDefault="005B4FF0" w:rsidP="00860167">
            <w:pPr>
              <w:jc w:val="center"/>
              <w:rPr>
                <w:b/>
                <w:sz w:val="20"/>
              </w:rPr>
            </w:pPr>
            <w:proofErr w:type="spellStart"/>
            <w:r w:rsidRPr="007443A6">
              <w:rPr>
                <w:b/>
                <w:sz w:val="20"/>
              </w:rPr>
              <w:t>Wereda</w:t>
            </w:r>
            <w:proofErr w:type="spellEnd"/>
          </w:p>
        </w:tc>
        <w:tc>
          <w:tcPr>
            <w:tcW w:w="124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BE92F13" w14:textId="77777777" w:rsidR="005B4FF0" w:rsidRPr="007443A6" w:rsidRDefault="005B4FF0" w:rsidP="00860167">
            <w:pPr>
              <w:jc w:val="center"/>
              <w:rPr>
                <w:b/>
                <w:sz w:val="20"/>
              </w:rPr>
            </w:pPr>
            <w:r w:rsidRPr="007443A6">
              <w:rPr>
                <w:b/>
                <w:sz w:val="20"/>
              </w:rPr>
              <w:t>Site Name</w:t>
            </w:r>
          </w:p>
        </w:tc>
        <w:tc>
          <w:tcPr>
            <w:tcW w:w="124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BBFC717" w14:textId="77777777" w:rsidR="005B4FF0" w:rsidRPr="007443A6" w:rsidRDefault="005B4FF0" w:rsidP="00860167">
            <w:pPr>
              <w:jc w:val="center"/>
              <w:rPr>
                <w:b/>
                <w:sz w:val="20"/>
              </w:rPr>
            </w:pPr>
            <w:r w:rsidRPr="007443A6">
              <w:rPr>
                <w:b/>
                <w:sz w:val="20"/>
              </w:rPr>
              <w:t>Easting</w:t>
            </w:r>
          </w:p>
        </w:tc>
        <w:tc>
          <w:tcPr>
            <w:tcW w:w="124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7745995D" w14:textId="77777777" w:rsidR="005B4FF0" w:rsidRPr="007443A6" w:rsidRDefault="005B4FF0" w:rsidP="00860167">
            <w:pPr>
              <w:jc w:val="center"/>
              <w:rPr>
                <w:b/>
                <w:sz w:val="20"/>
              </w:rPr>
            </w:pPr>
            <w:r w:rsidRPr="007443A6">
              <w:rPr>
                <w:b/>
                <w:sz w:val="20"/>
              </w:rPr>
              <w:t>Northing</w:t>
            </w:r>
          </w:p>
        </w:tc>
        <w:tc>
          <w:tcPr>
            <w:tcW w:w="96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4198716" w14:textId="77777777" w:rsidR="005B4FF0" w:rsidRPr="007443A6" w:rsidRDefault="005B4FF0" w:rsidP="00860167">
            <w:pPr>
              <w:jc w:val="center"/>
              <w:rPr>
                <w:b/>
                <w:sz w:val="20"/>
              </w:rPr>
            </w:pPr>
            <w:proofErr w:type="spellStart"/>
            <w:r w:rsidRPr="007443A6">
              <w:rPr>
                <w:b/>
                <w:sz w:val="20"/>
              </w:rPr>
              <w:t>Wereda</w:t>
            </w:r>
            <w:proofErr w:type="spellEnd"/>
          </w:p>
        </w:tc>
        <w:tc>
          <w:tcPr>
            <w:tcW w:w="1255"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2602C0A" w14:textId="77777777" w:rsidR="005B4FF0" w:rsidRPr="007443A6" w:rsidRDefault="005B4FF0" w:rsidP="00860167">
            <w:pPr>
              <w:jc w:val="center"/>
              <w:rPr>
                <w:b/>
                <w:sz w:val="20"/>
              </w:rPr>
            </w:pPr>
            <w:r w:rsidRPr="007443A6">
              <w:rPr>
                <w:b/>
                <w:sz w:val="20"/>
              </w:rPr>
              <w:t>Site Name</w:t>
            </w:r>
          </w:p>
        </w:tc>
        <w:tc>
          <w:tcPr>
            <w:tcW w:w="1206"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5E863553" w14:textId="77777777" w:rsidR="005B4FF0" w:rsidRPr="007443A6" w:rsidRDefault="005B4FF0" w:rsidP="00860167">
            <w:pPr>
              <w:jc w:val="center"/>
              <w:rPr>
                <w:b/>
                <w:sz w:val="20"/>
              </w:rPr>
            </w:pPr>
            <w:r w:rsidRPr="007443A6">
              <w:rPr>
                <w:b/>
                <w:sz w:val="20"/>
              </w:rPr>
              <w:t>Easting</w:t>
            </w:r>
          </w:p>
        </w:tc>
        <w:tc>
          <w:tcPr>
            <w:tcW w:w="1206"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5DB8AC1C" w14:textId="77777777" w:rsidR="005B4FF0" w:rsidRPr="007443A6" w:rsidRDefault="005B4FF0" w:rsidP="00860167">
            <w:pPr>
              <w:jc w:val="center"/>
              <w:rPr>
                <w:b/>
                <w:sz w:val="20"/>
              </w:rPr>
            </w:pPr>
            <w:r w:rsidRPr="007443A6">
              <w:rPr>
                <w:b/>
                <w:sz w:val="20"/>
              </w:rPr>
              <w:t>Northing</w:t>
            </w:r>
          </w:p>
        </w:tc>
      </w:tr>
      <w:tr w:rsidR="005B4FF0" w:rsidRPr="007443A6" w14:paraId="1A00A56E" w14:textId="77777777" w:rsidTr="00860167">
        <w:trPr>
          <w:trHeight w:val="2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396C07FA" w14:textId="77777777" w:rsidR="005B4FF0" w:rsidRPr="007443A6" w:rsidRDefault="005B4FF0" w:rsidP="00860167">
            <w:pPr>
              <w:jc w:val="center"/>
              <w:rPr>
                <w:sz w:val="20"/>
              </w:rPr>
            </w:pPr>
            <w:r w:rsidRPr="007443A6">
              <w:rPr>
                <w:sz w:val="20"/>
              </w:rPr>
              <w:t xml:space="preserve">North </w:t>
            </w:r>
            <w:r w:rsidRPr="007443A6">
              <w:rPr>
                <w:sz w:val="20"/>
              </w:rPr>
              <w:br/>
              <w:t>Bench</w:t>
            </w:r>
          </w:p>
        </w:tc>
        <w:tc>
          <w:tcPr>
            <w:tcW w:w="1240" w:type="dxa"/>
            <w:tcBorders>
              <w:top w:val="nil"/>
              <w:left w:val="nil"/>
              <w:bottom w:val="single" w:sz="4" w:space="0" w:color="auto"/>
              <w:right w:val="single" w:sz="4" w:space="0" w:color="auto"/>
            </w:tcBorders>
            <w:shd w:val="clear" w:color="auto" w:fill="auto"/>
            <w:noWrap/>
            <w:vAlign w:val="center"/>
            <w:hideMark/>
          </w:tcPr>
          <w:p w14:paraId="007ADC30" w14:textId="77777777" w:rsidR="005B4FF0" w:rsidRPr="007443A6" w:rsidRDefault="005B4FF0" w:rsidP="00860167">
            <w:pPr>
              <w:jc w:val="center"/>
              <w:rPr>
                <w:sz w:val="20"/>
              </w:rPr>
            </w:pPr>
            <w:proofErr w:type="spellStart"/>
            <w:r w:rsidRPr="007443A6">
              <w:rPr>
                <w:sz w:val="20"/>
              </w:rPr>
              <w:t>Petu</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045DD32A" w14:textId="77777777" w:rsidR="005B4FF0" w:rsidRPr="007443A6" w:rsidRDefault="005B4FF0" w:rsidP="00860167">
            <w:pPr>
              <w:jc w:val="center"/>
              <w:rPr>
                <w:sz w:val="20"/>
              </w:rPr>
            </w:pPr>
            <w:r w:rsidRPr="007443A6">
              <w:rPr>
                <w:sz w:val="20"/>
              </w:rPr>
              <w:t>793,103.16</w:t>
            </w:r>
          </w:p>
        </w:tc>
        <w:tc>
          <w:tcPr>
            <w:tcW w:w="1240" w:type="dxa"/>
            <w:tcBorders>
              <w:top w:val="nil"/>
              <w:left w:val="nil"/>
              <w:bottom w:val="single" w:sz="4" w:space="0" w:color="auto"/>
              <w:right w:val="single" w:sz="4" w:space="0" w:color="auto"/>
            </w:tcBorders>
            <w:shd w:val="clear" w:color="auto" w:fill="auto"/>
            <w:noWrap/>
            <w:vAlign w:val="center"/>
            <w:hideMark/>
          </w:tcPr>
          <w:p w14:paraId="1E7AAECE" w14:textId="77777777" w:rsidR="005B4FF0" w:rsidRPr="007443A6" w:rsidRDefault="005B4FF0" w:rsidP="00860167">
            <w:pPr>
              <w:jc w:val="center"/>
              <w:rPr>
                <w:sz w:val="20"/>
              </w:rPr>
            </w:pPr>
            <w:r w:rsidRPr="007443A6">
              <w:rPr>
                <w:sz w:val="20"/>
              </w:rPr>
              <w:t>788,943.06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390CAD1" w14:textId="77777777" w:rsidR="005B4FF0" w:rsidRPr="007443A6" w:rsidRDefault="005B4FF0" w:rsidP="00860167">
            <w:pPr>
              <w:jc w:val="center"/>
              <w:rPr>
                <w:sz w:val="20"/>
              </w:rPr>
            </w:pPr>
            <w:proofErr w:type="spellStart"/>
            <w:r w:rsidRPr="007443A6">
              <w:rPr>
                <w:sz w:val="20"/>
              </w:rPr>
              <w:t>Me'ent</w:t>
            </w:r>
            <w:proofErr w:type="spellEnd"/>
            <w:r w:rsidRPr="007443A6">
              <w:rPr>
                <w:sz w:val="20"/>
              </w:rPr>
              <w:t xml:space="preserve"> </w:t>
            </w:r>
            <w:proofErr w:type="spellStart"/>
            <w:r w:rsidRPr="007443A6">
              <w:rPr>
                <w:sz w:val="20"/>
              </w:rPr>
              <w:t>Goldiya</w:t>
            </w:r>
            <w:proofErr w:type="spellEnd"/>
          </w:p>
        </w:tc>
        <w:tc>
          <w:tcPr>
            <w:tcW w:w="1255" w:type="dxa"/>
            <w:tcBorders>
              <w:top w:val="nil"/>
              <w:left w:val="nil"/>
              <w:bottom w:val="single" w:sz="4" w:space="0" w:color="auto"/>
              <w:right w:val="single" w:sz="4" w:space="0" w:color="auto"/>
            </w:tcBorders>
            <w:shd w:val="clear" w:color="auto" w:fill="auto"/>
            <w:noWrap/>
            <w:vAlign w:val="center"/>
            <w:hideMark/>
          </w:tcPr>
          <w:p w14:paraId="44C19465" w14:textId="77777777" w:rsidR="005B4FF0" w:rsidRPr="007443A6" w:rsidRDefault="005B4FF0" w:rsidP="00860167">
            <w:pPr>
              <w:jc w:val="center"/>
              <w:rPr>
                <w:sz w:val="20"/>
              </w:rPr>
            </w:pPr>
            <w:proofErr w:type="spellStart"/>
            <w:r w:rsidRPr="007443A6">
              <w:rPr>
                <w:sz w:val="20"/>
              </w:rPr>
              <w:t>Moli</w:t>
            </w:r>
            <w:proofErr w:type="spellEnd"/>
          </w:p>
        </w:tc>
        <w:tc>
          <w:tcPr>
            <w:tcW w:w="1206" w:type="dxa"/>
            <w:tcBorders>
              <w:top w:val="nil"/>
              <w:left w:val="nil"/>
              <w:bottom w:val="single" w:sz="4" w:space="0" w:color="auto"/>
              <w:right w:val="single" w:sz="4" w:space="0" w:color="auto"/>
            </w:tcBorders>
            <w:shd w:val="clear" w:color="auto" w:fill="auto"/>
            <w:noWrap/>
            <w:vAlign w:val="center"/>
            <w:hideMark/>
          </w:tcPr>
          <w:p w14:paraId="5166CE64" w14:textId="77777777" w:rsidR="005B4FF0" w:rsidRPr="007443A6" w:rsidRDefault="005B4FF0" w:rsidP="00860167">
            <w:pPr>
              <w:jc w:val="center"/>
              <w:rPr>
                <w:sz w:val="20"/>
              </w:rPr>
            </w:pPr>
            <w:r w:rsidRPr="007443A6">
              <w:rPr>
                <w:sz w:val="20"/>
              </w:rPr>
              <w:t>814,804.35</w:t>
            </w:r>
          </w:p>
        </w:tc>
        <w:tc>
          <w:tcPr>
            <w:tcW w:w="1206" w:type="dxa"/>
            <w:tcBorders>
              <w:top w:val="nil"/>
              <w:left w:val="nil"/>
              <w:bottom w:val="single" w:sz="4" w:space="0" w:color="auto"/>
              <w:right w:val="single" w:sz="4" w:space="0" w:color="auto"/>
            </w:tcBorders>
            <w:shd w:val="clear" w:color="auto" w:fill="auto"/>
            <w:noWrap/>
            <w:vAlign w:val="center"/>
            <w:hideMark/>
          </w:tcPr>
          <w:p w14:paraId="7008BB26" w14:textId="77777777" w:rsidR="005B4FF0" w:rsidRPr="007443A6" w:rsidRDefault="005B4FF0" w:rsidP="00860167">
            <w:pPr>
              <w:jc w:val="center"/>
              <w:rPr>
                <w:sz w:val="20"/>
              </w:rPr>
            </w:pPr>
            <w:r w:rsidRPr="007443A6">
              <w:rPr>
                <w:sz w:val="20"/>
              </w:rPr>
              <w:t>752,404.74</w:t>
            </w:r>
          </w:p>
        </w:tc>
      </w:tr>
      <w:tr w:rsidR="005B4FF0" w:rsidRPr="007443A6" w14:paraId="564A5E80" w14:textId="77777777" w:rsidTr="00860167">
        <w:trPr>
          <w:trHeight w:val="20"/>
        </w:trPr>
        <w:tc>
          <w:tcPr>
            <w:tcW w:w="920" w:type="dxa"/>
            <w:vMerge/>
            <w:tcBorders>
              <w:top w:val="nil"/>
              <w:left w:val="single" w:sz="4" w:space="0" w:color="auto"/>
              <w:bottom w:val="single" w:sz="4" w:space="0" w:color="auto"/>
              <w:right w:val="single" w:sz="4" w:space="0" w:color="auto"/>
            </w:tcBorders>
            <w:vAlign w:val="center"/>
            <w:hideMark/>
          </w:tcPr>
          <w:p w14:paraId="25D733EC" w14:textId="77777777" w:rsidR="005B4FF0" w:rsidRPr="007443A6" w:rsidRDefault="005B4FF0" w:rsidP="00860167">
            <w:pPr>
              <w:jc w:val="center"/>
              <w:rPr>
                <w:sz w:val="20"/>
              </w:rPr>
            </w:pPr>
          </w:p>
        </w:tc>
        <w:tc>
          <w:tcPr>
            <w:tcW w:w="1240" w:type="dxa"/>
            <w:tcBorders>
              <w:top w:val="nil"/>
              <w:left w:val="nil"/>
              <w:bottom w:val="single" w:sz="4" w:space="0" w:color="auto"/>
              <w:right w:val="single" w:sz="4" w:space="0" w:color="auto"/>
            </w:tcBorders>
            <w:shd w:val="clear" w:color="auto" w:fill="auto"/>
            <w:noWrap/>
            <w:vAlign w:val="center"/>
            <w:hideMark/>
          </w:tcPr>
          <w:p w14:paraId="4BEF98BC" w14:textId="77777777" w:rsidR="005B4FF0" w:rsidRPr="007443A6" w:rsidRDefault="005B4FF0" w:rsidP="00860167">
            <w:pPr>
              <w:jc w:val="center"/>
              <w:rPr>
                <w:sz w:val="20"/>
              </w:rPr>
            </w:pPr>
            <w:proofErr w:type="spellStart"/>
            <w:r w:rsidRPr="007443A6">
              <w:rPr>
                <w:sz w:val="20"/>
              </w:rPr>
              <w:t>Dama</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41C34062" w14:textId="77777777" w:rsidR="005B4FF0" w:rsidRPr="007443A6" w:rsidRDefault="005B4FF0" w:rsidP="00860167">
            <w:pPr>
              <w:jc w:val="center"/>
              <w:rPr>
                <w:sz w:val="20"/>
              </w:rPr>
            </w:pPr>
            <w:r w:rsidRPr="007443A6">
              <w:rPr>
                <w:sz w:val="20"/>
              </w:rPr>
              <w:t>794,451.99</w:t>
            </w:r>
          </w:p>
        </w:tc>
        <w:tc>
          <w:tcPr>
            <w:tcW w:w="1240" w:type="dxa"/>
            <w:tcBorders>
              <w:top w:val="nil"/>
              <w:left w:val="nil"/>
              <w:bottom w:val="single" w:sz="4" w:space="0" w:color="auto"/>
              <w:right w:val="single" w:sz="4" w:space="0" w:color="auto"/>
            </w:tcBorders>
            <w:shd w:val="clear" w:color="auto" w:fill="auto"/>
            <w:noWrap/>
            <w:vAlign w:val="center"/>
            <w:hideMark/>
          </w:tcPr>
          <w:p w14:paraId="7A89D281" w14:textId="77777777" w:rsidR="005B4FF0" w:rsidRPr="007443A6" w:rsidRDefault="005B4FF0" w:rsidP="00860167">
            <w:pPr>
              <w:jc w:val="center"/>
              <w:rPr>
                <w:sz w:val="20"/>
              </w:rPr>
            </w:pPr>
            <w:r w:rsidRPr="007443A6">
              <w:rPr>
                <w:sz w:val="20"/>
              </w:rPr>
              <w:t>784,596.83</w:t>
            </w:r>
          </w:p>
        </w:tc>
        <w:tc>
          <w:tcPr>
            <w:tcW w:w="960" w:type="dxa"/>
            <w:vMerge/>
            <w:tcBorders>
              <w:top w:val="nil"/>
              <w:left w:val="single" w:sz="4" w:space="0" w:color="auto"/>
              <w:bottom w:val="single" w:sz="4" w:space="0" w:color="auto"/>
              <w:right w:val="single" w:sz="4" w:space="0" w:color="auto"/>
            </w:tcBorders>
            <w:vAlign w:val="center"/>
            <w:hideMark/>
          </w:tcPr>
          <w:p w14:paraId="145D9614" w14:textId="77777777" w:rsidR="005B4FF0" w:rsidRPr="007443A6" w:rsidRDefault="005B4FF0" w:rsidP="00860167">
            <w:pPr>
              <w:jc w:val="center"/>
              <w:rPr>
                <w:sz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65533071" w14:textId="77777777" w:rsidR="005B4FF0" w:rsidRPr="007443A6" w:rsidRDefault="005B4FF0" w:rsidP="00860167">
            <w:pPr>
              <w:jc w:val="center"/>
              <w:rPr>
                <w:sz w:val="20"/>
              </w:rPr>
            </w:pPr>
            <w:proofErr w:type="spellStart"/>
            <w:r w:rsidRPr="007443A6">
              <w:rPr>
                <w:sz w:val="20"/>
              </w:rPr>
              <w:t>Olmu</w:t>
            </w:r>
            <w:proofErr w:type="spellEnd"/>
          </w:p>
        </w:tc>
        <w:tc>
          <w:tcPr>
            <w:tcW w:w="1206" w:type="dxa"/>
            <w:tcBorders>
              <w:top w:val="nil"/>
              <w:left w:val="nil"/>
              <w:bottom w:val="single" w:sz="4" w:space="0" w:color="auto"/>
              <w:right w:val="single" w:sz="4" w:space="0" w:color="auto"/>
            </w:tcBorders>
            <w:shd w:val="clear" w:color="auto" w:fill="auto"/>
            <w:noWrap/>
            <w:vAlign w:val="center"/>
            <w:hideMark/>
          </w:tcPr>
          <w:p w14:paraId="43763B36" w14:textId="77777777" w:rsidR="005B4FF0" w:rsidRPr="007443A6" w:rsidRDefault="005B4FF0" w:rsidP="00860167">
            <w:pPr>
              <w:jc w:val="center"/>
              <w:rPr>
                <w:sz w:val="20"/>
              </w:rPr>
            </w:pPr>
            <w:r w:rsidRPr="007443A6">
              <w:rPr>
                <w:sz w:val="20"/>
              </w:rPr>
              <w:t>814,354.74</w:t>
            </w:r>
          </w:p>
        </w:tc>
        <w:tc>
          <w:tcPr>
            <w:tcW w:w="1206" w:type="dxa"/>
            <w:tcBorders>
              <w:top w:val="nil"/>
              <w:left w:val="nil"/>
              <w:bottom w:val="single" w:sz="4" w:space="0" w:color="auto"/>
              <w:right w:val="single" w:sz="4" w:space="0" w:color="auto"/>
            </w:tcBorders>
            <w:shd w:val="clear" w:color="auto" w:fill="auto"/>
            <w:noWrap/>
            <w:vAlign w:val="center"/>
            <w:hideMark/>
          </w:tcPr>
          <w:p w14:paraId="29CA707E" w14:textId="77777777" w:rsidR="005B4FF0" w:rsidRPr="007443A6" w:rsidRDefault="005B4FF0" w:rsidP="00860167">
            <w:pPr>
              <w:jc w:val="center"/>
              <w:rPr>
                <w:sz w:val="20"/>
              </w:rPr>
            </w:pPr>
            <w:r w:rsidRPr="007443A6">
              <w:rPr>
                <w:sz w:val="20"/>
              </w:rPr>
              <w:t>739,785.68</w:t>
            </w:r>
          </w:p>
        </w:tc>
      </w:tr>
      <w:tr w:rsidR="005B4FF0" w:rsidRPr="007443A6" w14:paraId="3DD5704B" w14:textId="77777777" w:rsidTr="00860167">
        <w:trPr>
          <w:trHeight w:val="20"/>
        </w:trPr>
        <w:tc>
          <w:tcPr>
            <w:tcW w:w="920" w:type="dxa"/>
            <w:vMerge/>
            <w:tcBorders>
              <w:top w:val="nil"/>
              <w:left w:val="single" w:sz="4" w:space="0" w:color="auto"/>
              <w:bottom w:val="single" w:sz="4" w:space="0" w:color="auto"/>
              <w:right w:val="single" w:sz="4" w:space="0" w:color="auto"/>
            </w:tcBorders>
            <w:vAlign w:val="center"/>
            <w:hideMark/>
          </w:tcPr>
          <w:p w14:paraId="7E182E56" w14:textId="77777777" w:rsidR="005B4FF0" w:rsidRPr="007443A6" w:rsidRDefault="005B4FF0" w:rsidP="00860167">
            <w:pPr>
              <w:jc w:val="center"/>
              <w:rPr>
                <w:sz w:val="20"/>
              </w:rPr>
            </w:pPr>
          </w:p>
        </w:tc>
        <w:tc>
          <w:tcPr>
            <w:tcW w:w="1240" w:type="dxa"/>
            <w:tcBorders>
              <w:top w:val="nil"/>
              <w:left w:val="nil"/>
              <w:bottom w:val="single" w:sz="4" w:space="0" w:color="auto"/>
              <w:right w:val="single" w:sz="4" w:space="0" w:color="auto"/>
            </w:tcBorders>
            <w:shd w:val="clear" w:color="auto" w:fill="auto"/>
            <w:noWrap/>
            <w:vAlign w:val="center"/>
            <w:hideMark/>
          </w:tcPr>
          <w:p w14:paraId="00B69148" w14:textId="77777777" w:rsidR="005B4FF0" w:rsidRPr="007443A6" w:rsidRDefault="005B4FF0" w:rsidP="00860167">
            <w:pPr>
              <w:jc w:val="center"/>
              <w:rPr>
                <w:sz w:val="20"/>
              </w:rPr>
            </w:pPr>
            <w:proofErr w:type="spellStart"/>
            <w:r w:rsidRPr="007443A6">
              <w:rPr>
                <w:sz w:val="20"/>
              </w:rPr>
              <w:t>Gacheb</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76F02A54" w14:textId="77777777" w:rsidR="005B4FF0" w:rsidRPr="007443A6" w:rsidRDefault="005B4FF0" w:rsidP="00860167">
            <w:pPr>
              <w:jc w:val="center"/>
              <w:rPr>
                <w:sz w:val="20"/>
              </w:rPr>
            </w:pPr>
            <w:r w:rsidRPr="007443A6">
              <w:rPr>
                <w:sz w:val="20"/>
              </w:rPr>
              <w:t>790,045.81</w:t>
            </w:r>
          </w:p>
        </w:tc>
        <w:tc>
          <w:tcPr>
            <w:tcW w:w="1240" w:type="dxa"/>
            <w:tcBorders>
              <w:top w:val="nil"/>
              <w:left w:val="nil"/>
              <w:bottom w:val="single" w:sz="4" w:space="0" w:color="auto"/>
              <w:right w:val="single" w:sz="4" w:space="0" w:color="auto"/>
            </w:tcBorders>
            <w:shd w:val="clear" w:color="auto" w:fill="auto"/>
            <w:noWrap/>
            <w:vAlign w:val="center"/>
            <w:hideMark/>
          </w:tcPr>
          <w:p w14:paraId="7694DB0A" w14:textId="77777777" w:rsidR="005B4FF0" w:rsidRPr="007443A6" w:rsidRDefault="005B4FF0" w:rsidP="00860167">
            <w:pPr>
              <w:jc w:val="center"/>
              <w:rPr>
                <w:sz w:val="20"/>
              </w:rPr>
            </w:pPr>
            <w:r w:rsidRPr="007443A6">
              <w:rPr>
                <w:sz w:val="20"/>
              </w:rPr>
              <w:t>777,433.04</w:t>
            </w:r>
          </w:p>
        </w:tc>
        <w:tc>
          <w:tcPr>
            <w:tcW w:w="960" w:type="dxa"/>
            <w:vMerge/>
            <w:tcBorders>
              <w:top w:val="nil"/>
              <w:left w:val="single" w:sz="4" w:space="0" w:color="auto"/>
              <w:bottom w:val="single" w:sz="4" w:space="0" w:color="auto"/>
              <w:right w:val="single" w:sz="4" w:space="0" w:color="auto"/>
            </w:tcBorders>
            <w:vAlign w:val="center"/>
            <w:hideMark/>
          </w:tcPr>
          <w:p w14:paraId="47A4040C" w14:textId="77777777" w:rsidR="005B4FF0" w:rsidRPr="007443A6" w:rsidRDefault="005B4FF0" w:rsidP="00860167">
            <w:pPr>
              <w:jc w:val="center"/>
              <w:rPr>
                <w:sz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7A3C0C1C" w14:textId="77777777" w:rsidR="005B4FF0" w:rsidRPr="007443A6" w:rsidRDefault="005B4FF0" w:rsidP="00860167">
            <w:pPr>
              <w:jc w:val="center"/>
              <w:rPr>
                <w:sz w:val="20"/>
              </w:rPr>
            </w:pPr>
            <w:proofErr w:type="spellStart"/>
            <w:r w:rsidRPr="007443A6">
              <w:rPr>
                <w:sz w:val="20"/>
              </w:rPr>
              <w:t>Shawel</w:t>
            </w:r>
            <w:proofErr w:type="spellEnd"/>
          </w:p>
        </w:tc>
        <w:tc>
          <w:tcPr>
            <w:tcW w:w="1206" w:type="dxa"/>
            <w:tcBorders>
              <w:top w:val="nil"/>
              <w:left w:val="nil"/>
              <w:bottom w:val="single" w:sz="4" w:space="0" w:color="auto"/>
              <w:right w:val="single" w:sz="4" w:space="0" w:color="auto"/>
            </w:tcBorders>
            <w:shd w:val="clear" w:color="auto" w:fill="auto"/>
            <w:noWrap/>
            <w:vAlign w:val="center"/>
            <w:hideMark/>
          </w:tcPr>
          <w:p w14:paraId="6CA98083" w14:textId="77777777" w:rsidR="005B4FF0" w:rsidRPr="007443A6" w:rsidRDefault="005B4FF0" w:rsidP="00860167">
            <w:pPr>
              <w:jc w:val="center"/>
              <w:rPr>
                <w:sz w:val="20"/>
              </w:rPr>
            </w:pPr>
            <w:r w:rsidRPr="007443A6">
              <w:rPr>
                <w:sz w:val="20"/>
              </w:rPr>
              <w:t>817,232.24</w:t>
            </w:r>
          </w:p>
        </w:tc>
        <w:tc>
          <w:tcPr>
            <w:tcW w:w="1206" w:type="dxa"/>
            <w:tcBorders>
              <w:top w:val="nil"/>
              <w:left w:val="nil"/>
              <w:bottom w:val="single" w:sz="4" w:space="0" w:color="auto"/>
              <w:right w:val="single" w:sz="4" w:space="0" w:color="auto"/>
            </w:tcBorders>
            <w:shd w:val="clear" w:color="auto" w:fill="auto"/>
            <w:noWrap/>
            <w:vAlign w:val="center"/>
            <w:hideMark/>
          </w:tcPr>
          <w:p w14:paraId="3DB4029F" w14:textId="77777777" w:rsidR="005B4FF0" w:rsidRPr="007443A6" w:rsidRDefault="005B4FF0" w:rsidP="00860167">
            <w:pPr>
              <w:jc w:val="center"/>
              <w:rPr>
                <w:sz w:val="20"/>
              </w:rPr>
            </w:pPr>
            <w:r w:rsidRPr="007443A6">
              <w:rPr>
                <w:sz w:val="20"/>
              </w:rPr>
              <w:t>747,099.34</w:t>
            </w:r>
          </w:p>
        </w:tc>
      </w:tr>
      <w:tr w:rsidR="005B4FF0" w:rsidRPr="007443A6" w14:paraId="458C0205" w14:textId="77777777" w:rsidTr="00860167">
        <w:trPr>
          <w:trHeight w:val="2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041C19E" w14:textId="77777777" w:rsidR="005B4FF0" w:rsidRPr="007443A6" w:rsidRDefault="005B4FF0" w:rsidP="00860167">
            <w:pPr>
              <w:jc w:val="center"/>
              <w:rPr>
                <w:sz w:val="20"/>
              </w:rPr>
            </w:pPr>
            <w:r w:rsidRPr="007443A6">
              <w:rPr>
                <w:sz w:val="20"/>
              </w:rPr>
              <w:t xml:space="preserve">South </w:t>
            </w:r>
            <w:r w:rsidRPr="007443A6">
              <w:rPr>
                <w:sz w:val="20"/>
              </w:rPr>
              <w:br/>
              <w:t>Bench</w:t>
            </w:r>
          </w:p>
        </w:tc>
        <w:tc>
          <w:tcPr>
            <w:tcW w:w="1240" w:type="dxa"/>
            <w:tcBorders>
              <w:top w:val="nil"/>
              <w:left w:val="nil"/>
              <w:bottom w:val="single" w:sz="4" w:space="0" w:color="auto"/>
              <w:right w:val="single" w:sz="4" w:space="0" w:color="auto"/>
            </w:tcBorders>
            <w:shd w:val="clear" w:color="auto" w:fill="auto"/>
            <w:noWrap/>
            <w:vAlign w:val="center"/>
            <w:hideMark/>
          </w:tcPr>
          <w:p w14:paraId="35AD921B" w14:textId="77777777" w:rsidR="005B4FF0" w:rsidRPr="007443A6" w:rsidRDefault="005B4FF0" w:rsidP="00860167">
            <w:pPr>
              <w:jc w:val="center"/>
              <w:rPr>
                <w:sz w:val="20"/>
              </w:rPr>
            </w:pPr>
            <w:proofErr w:type="spellStart"/>
            <w:r w:rsidRPr="007443A6">
              <w:rPr>
                <w:sz w:val="20"/>
              </w:rPr>
              <w:t>Zelmi</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5ECAE921" w14:textId="77777777" w:rsidR="005B4FF0" w:rsidRPr="007443A6" w:rsidRDefault="005B4FF0" w:rsidP="00860167">
            <w:pPr>
              <w:jc w:val="center"/>
              <w:rPr>
                <w:sz w:val="20"/>
              </w:rPr>
            </w:pPr>
            <w:r w:rsidRPr="007443A6">
              <w:rPr>
                <w:sz w:val="20"/>
              </w:rPr>
              <w:t>777,366.80</w:t>
            </w:r>
          </w:p>
        </w:tc>
        <w:tc>
          <w:tcPr>
            <w:tcW w:w="1240" w:type="dxa"/>
            <w:tcBorders>
              <w:top w:val="nil"/>
              <w:left w:val="nil"/>
              <w:bottom w:val="single" w:sz="4" w:space="0" w:color="auto"/>
              <w:right w:val="single" w:sz="4" w:space="0" w:color="auto"/>
            </w:tcBorders>
            <w:shd w:val="clear" w:color="auto" w:fill="auto"/>
            <w:noWrap/>
            <w:vAlign w:val="center"/>
            <w:hideMark/>
          </w:tcPr>
          <w:p w14:paraId="295E703B" w14:textId="77777777" w:rsidR="005B4FF0" w:rsidRPr="007443A6" w:rsidRDefault="005B4FF0" w:rsidP="00860167">
            <w:pPr>
              <w:jc w:val="center"/>
              <w:rPr>
                <w:sz w:val="20"/>
              </w:rPr>
            </w:pPr>
            <w:r w:rsidRPr="007443A6">
              <w:rPr>
                <w:sz w:val="20"/>
              </w:rPr>
              <w:t>757,290.50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70447B9" w14:textId="77777777" w:rsidR="005B4FF0" w:rsidRPr="007443A6" w:rsidRDefault="005B4FF0" w:rsidP="00860167">
            <w:pPr>
              <w:jc w:val="center"/>
              <w:rPr>
                <w:sz w:val="20"/>
              </w:rPr>
            </w:pPr>
            <w:proofErr w:type="spellStart"/>
            <w:r w:rsidRPr="007443A6">
              <w:rPr>
                <w:sz w:val="20"/>
              </w:rPr>
              <w:t>Shewe</w:t>
            </w:r>
            <w:proofErr w:type="spellEnd"/>
            <w:r w:rsidRPr="007443A6">
              <w:rPr>
                <w:sz w:val="20"/>
              </w:rPr>
              <w:t xml:space="preserve"> </w:t>
            </w:r>
            <w:r w:rsidRPr="007443A6">
              <w:rPr>
                <w:sz w:val="20"/>
              </w:rPr>
              <w:br/>
              <w:t>Bench</w:t>
            </w:r>
          </w:p>
        </w:tc>
        <w:tc>
          <w:tcPr>
            <w:tcW w:w="1255" w:type="dxa"/>
            <w:tcBorders>
              <w:top w:val="nil"/>
              <w:left w:val="nil"/>
              <w:bottom w:val="single" w:sz="4" w:space="0" w:color="auto"/>
              <w:right w:val="single" w:sz="4" w:space="0" w:color="auto"/>
            </w:tcBorders>
            <w:shd w:val="clear" w:color="auto" w:fill="auto"/>
            <w:noWrap/>
            <w:vAlign w:val="center"/>
            <w:hideMark/>
          </w:tcPr>
          <w:p w14:paraId="6A405833" w14:textId="77777777" w:rsidR="005B4FF0" w:rsidRPr="007443A6" w:rsidRDefault="005B4FF0" w:rsidP="00860167">
            <w:pPr>
              <w:jc w:val="center"/>
              <w:rPr>
                <w:sz w:val="20"/>
              </w:rPr>
            </w:pPr>
            <w:proofErr w:type="spellStart"/>
            <w:r w:rsidRPr="007443A6">
              <w:rPr>
                <w:sz w:val="20"/>
              </w:rPr>
              <w:t>Bayni</w:t>
            </w:r>
            <w:proofErr w:type="spellEnd"/>
          </w:p>
        </w:tc>
        <w:tc>
          <w:tcPr>
            <w:tcW w:w="1206" w:type="dxa"/>
            <w:tcBorders>
              <w:top w:val="nil"/>
              <w:left w:val="nil"/>
              <w:bottom w:val="single" w:sz="4" w:space="0" w:color="auto"/>
              <w:right w:val="single" w:sz="4" w:space="0" w:color="auto"/>
            </w:tcBorders>
            <w:shd w:val="clear" w:color="auto" w:fill="auto"/>
            <w:noWrap/>
            <w:vAlign w:val="center"/>
            <w:hideMark/>
          </w:tcPr>
          <w:p w14:paraId="41848E1E" w14:textId="77777777" w:rsidR="005B4FF0" w:rsidRPr="007443A6" w:rsidRDefault="005B4FF0" w:rsidP="00860167">
            <w:pPr>
              <w:jc w:val="center"/>
              <w:rPr>
                <w:sz w:val="20"/>
              </w:rPr>
            </w:pPr>
            <w:r w:rsidRPr="007443A6">
              <w:rPr>
                <w:sz w:val="20"/>
              </w:rPr>
              <w:t>804,403.36</w:t>
            </w:r>
          </w:p>
        </w:tc>
        <w:tc>
          <w:tcPr>
            <w:tcW w:w="1206" w:type="dxa"/>
            <w:tcBorders>
              <w:top w:val="nil"/>
              <w:left w:val="nil"/>
              <w:bottom w:val="single" w:sz="4" w:space="0" w:color="auto"/>
              <w:right w:val="single" w:sz="4" w:space="0" w:color="auto"/>
            </w:tcBorders>
            <w:shd w:val="clear" w:color="auto" w:fill="auto"/>
            <w:noWrap/>
            <w:vAlign w:val="center"/>
            <w:hideMark/>
          </w:tcPr>
          <w:p w14:paraId="154CFCD4" w14:textId="77777777" w:rsidR="005B4FF0" w:rsidRPr="007443A6" w:rsidRDefault="005B4FF0" w:rsidP="00860167">
            <w:pPr>
              <w:jc w:val="center"/>
              <w:rPr>
                <w:sz w:val="20"/>
              </w:rPr>
            </w:pPr>
            <w:r w:rsidRPr="007443A6">
              <w:rPr>
                <w:sz w:val="20"/>
              </w:rPr>
              <w:t>770,958.66</w:t>
            </w:r>
          </w:p>
        </w:tc>
      </w:tr>
      <w:tr w:rsidR="005B4FF0" w:rsidRPr="007443A6" w14:paraId="2CD143C9" w14:textId="77777777" w:rsidTr="00860167">
        <w:trPr>
          <w:trHeight w:val="20"/>
        </w:trPr>
        <w:tc>
          <w:tcPr>
            <w:tcW w:w="920" w:type="dxa"/>
            <w:vMerge/>
            <w:tcBorders>
              <w:top w:val="nil"/>
              <w:left w:val="single" w:sz="4" w:space="0" w:color="auto"/>
              <w:bottom w:val="single" w:sz="4" w:space="0" w:color="auto"/>
              <w:right w:val="single" w:sz="4" w:space="0" w:color="auto"/>
            </w:tcBorders>
            <w:vAlign w:val="center"/>
            <w:hideMark/>
          </w:tcPr>
          <w:p w14:paraId="27364BB7" w14:textId="77777777" w:rsidR="005B4FF0" w:rsidRPr="007443A6" w:rsidRDefault="005B4FF0" w:rsidP="00860167">
            <w:pPr>
              <w:jc w:val="center"/>
              <w:rPr>
                <w:sz w:val="20"/>
              </w:rPr>
            </w:pPr>
          </w:p>
        </w:tc>
        <w:tc>
          <w:tcPr>
            <w:tcW w:w="1240" w:type="dxa"/>
            <w:tcBorders>
              <w:top w:val="nil"/>
              <w:left w:val="nil"/>
              <w:bottom w:val="single" w:sz="4" w:space="0" w:color="auto"/>
              <w:right w:val="single" w:sz="4" w:space="0" w:color="auto"/>
            </w:tcBorders>
            <w:shd w:val="clear" w:color="auto" w:fill="auto"/>
            <w:noWrap/>
            <w:vAlign w:val="center"/>
            <w:hideMark/>
          </w:tcPr>
          <w:p w14:paraId="69037369" w14:textId="77777777" w:rsidR="005B4FF0" w:rsidRPr="007443A6" w:rsidRDefault="005B4FF0" w:rsidP="00860167">
            <w:pPr>
              <w:jc w:val="center"/>
              <w:rPr>
                <w:sz w:val="20"/>
              </w:rPr>
            </w:pPr>
            <w:r w:rsidRPr="007443A6">
              <w:rPr>
                <w:sz w:val="20"/>
              </w:rPr>
              <w:t>Shor</w:t>
            </w:r>
          </w:p>
        </w:tc>
        <w:tc>
          <w:tcPr>
            <w:tcW w:w="1240" w:type="dxa"/>
            <w:tcBorders>
              <w:top w:val="nil"/>
              <w:left w:val="nil"/>
              <w:bottom w:val="single" w:sz="4" w:space="0" w:color="auto"/>
              <w:right w:val="single" w:sz="4" w:space="0" w:color="auto"/>
            </w:tcBorders>
            <w:shd w:val="clear" w:color="auto" w:fill="auto"/>
            <w:noWrap/>
            <w:vAlign w:val="center"/>
            <w:hideMark/>
          </w:tcPr>
          <w:p w14:paraId="446F6B5F" w14:textId="77777777" w:rsidR="005B4FF0" w:rsidRPr="007443A6" w:rsidRDefault="005B4FF0" w:rsidP="00860167">
            <w:pPr>
              <w:jc w:val="center"/>
              <w:rPr>
                <w:sz w:val="20"/>
              </w:rPr>
            </w:pPr>
            <w:r w:rsidRPr="007443A6">
              <w:rPr>
                <w:sz w:val="20"/>
              </w:rPr>
              <w:t>783,751.27</w:t>
            </w:r>
          </w:p>
        </w:tc>
        <w:tc>
          <w:tcPr>
            <w:tcW w:w="1240" w:type="dxa"/>
            <w:tcBorders>
              <w:top w:val="nil"/>
              <w:left w:val="nil"/>
              <w:bottom w:val="single" w:sz="4" w:space="0" w:color="auto"/>
              <w:right w:val="single" w:sz="4" w:space="0" w:color="auto"/>
            </w:tcBorders>
            <w:shd w:val="clear" w:color="auto" w:fill="auto"/>
            <w:noWrap/>
            <w:vAlign w:val="center"/>
            <w:hideMark/>
          </w:tcPr>
          <w:p w14:paraId="0176E864" w14:textId="77777777" w:rsidR="005B4FF0" w:rsidRPr="007443A6" w:rsidRDefault="005B4FF0" w:rsidP="00860167">
            <w:pPr>
              <w:jc w:val="center"/>
              <w:rPr>
                <w:sz w:val="20"/>
              </w:rPr>
            </w:pPr>
            <w:r w:rsidRPr="007443A6">
              <w:rPr>
                <w:sz w:val="20"/>
              </w:rPr>
              <w:t>757,080.69</w:t>
            </w:r>
          </w:p>
        </w:tc>
        <w:tc>
          <w:tcPr>
            <w:tcW w:w="960" w:type="dxa"/>
            <w:vMerge/>
            <w:tcBorders>
              <w:top w:val="nil"/>
              <w:left w:val="single" w:sz="4" w:space="0" w:color="auto"/>
              <w:bottom w:val="single" w:sz="4" w:space="0" w:color="auto"/>
              <w:right w:val="single" w:sz="4" w:space="0" w:color="auto"/>
            </w:tcBorders>
            <w:vAlign w:val="center"/>
            <w:hideMark/>
          </w:tcPr>
          <w:p w14:paraId="49BE05BE" w14:textId="77777777" w:rsidR="005B4FF0" w:rsidRPr="007443A6" w:rsidRDefault="005B4FF0" w:rsidP="00860167">
            <w:pPr>
              <w:jc w:val="center"/>
              <w:rPr>
                <w:sz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19EF1375" w14:textId="77777777" w:rsidR="005B4FF0" w:rsidRPr="007443A6" w:rsidRDefault="005B4FF0" w:rsidP="00860167">
            <w:pPr>
              <w:jc w:val="center"/>
              <w:rPr>
                <w:sz w:val="20"/>
              </w:rPr>
            </w:pPr>
            <w:proofErr w:type="spellStart"/>
            <w:r w:rsidRPr="007443A6">
              <w:rPr>
                <w:sz w:val="20"/>
              </w:rPr>
              <w:t>Kashu</w:t>
            </w:r>
            <w:proofErr w:type="spellEnd"/>
          </w:p>
        </w:tc>
        <w:tc>
          <w:tcPr>
            <w:tcW w:w="1206" w:type="dxa"/>
            <w:tcBorders>
              <w:top w:val="nil"/>
              <w:left w:val="nil"/>
              <w:bottom w:val="single" w:sz="4" w:space="0" w:color="auto"/>
              <w:right w:val="single" w:sz="4" w:space="0" w:color="auto"/>
            </w:tcBorders>
            <w:shd w:val="clear" w:color="auto" w:fill="auto"/>
            <w:noWrap/>
            <w:vAlign w:val="center"/>
            <w:hideMark/>
          </w:tcPr>
          <w:p w14:paraId="03CA2EBF" w14:textId="77777777" w:rsidR="005B4FF0" w:rsidRPr="007443A6" w:rsidRDefault="005B4FF0" w:rsidP="00860167">
            <w:pPr>
              <w:jc w:val="center"/>
              <w:rPr>
                <w:sz w:val="20"/>
              </w:rPr>
            </w:pPr>
            <w:r w:rsidRPr="007443A6">
              <w:rPr>
                <w:sz w:val="20"/>
              </w:rPr>
              <w:t>804,553.23</w:t>
            </w:r>
          </w:p>
        </w:tc>
        <w:tc>
          <w:tcPr>
            <w:tcW w:w="1206" w:type="dxa"/>
            <w:tcBorders>
              <w:top w:val="nil"/>
              <w:left w:val="nil"/>
              <w:bottom w:val="single" w:sz="4" w:space="0" w:color="auto"/>
              <w:right w:val="single" w:sz="4" w:space="0" w:color="auto"/>
            </w:tcBorders>
            <w:shd w:val="clear" w:color="auto" w:fill="auto"/>
            <w:noWrap/>
            <w:vAlign w:val="center"/>
            <w:hideMark/>
          </w:tcPr>
          <w:p w14:paraId="7E70148C" w14:textId="77777777" w:rsidR="005B4FF0" w:rsidRPr="007443A6" w:rsidRDefault="005B4FF0" w:rsidP="00860167">
            <w:pPr>
              <w:jc w:val="center"/>
              <w:rPr>
                <w:sz w:val="20"/>
              </w:rPr>
            </w:pPr>
            <w:r w:rsidRPr="007443A6">
              <w:rPr>
                <w:sz w:val="20"/>
              </w:rPr>
              <w:t>758,789.20</w:t>
            </w:r>
          </w:p>
        </w:tc>
      </w:tr>
      <w:tr w:rsidR="005B4FF0" w:rsidRPr="007443A6" w14:paraId="4C4E4371" w14:textId="77777777" w:rsidTr="00860167">
        <w:trPr>
          <w:trHeight w:val="20"/>
        </w:trPr>
        <w:tc>
          <w:tcPr>
            <w:tcW w:w="920" w:type="dxa"/>
            <w:vMerge/>
            <w:tcBorders>
              <w:top w:val="nil"/>
              <w:left w:val="single" w:sz="4" w:space="0" w:color="auto"/>
              <w:bottom w:val="single" w:sz="4" w:space="0" w:color="auto"/>
              <w:right w:val="single" w:sz="4" w:space="0" w:color="auto"/>
            </w:tcBorders>
            <w:vAlign w:val="center"/>
            <w:hideMark/>
          </w:tcPr>
          <w:p w14:paraId="7322327C" w14:textId="77777777" w:rsidR="005B4FF0" w:rsidRPr="007443A6" w:rsidRDefault="005B4FF0" w:rsidP="00860167">
            <w:pPr>
              <w:jc w:val="center"/>
              <w:rPr>
                <w:sz w:val="20"/>
              </w:rPr>
            </w:pPr>
          </w:p>
        </w:tc>
        <w:tc>
          <w:tcPr>
            <w:tcW w:w="1240" w:type="dxa"/>
            <w:tcBorders>
              <w:top w:val="nil"/>
              <w:left w:val="nil"/>
              <w:bottom w:val="single" w:sz="4" w:space="0" w:color="auto"/>
              <w:right w:val="single" w:sz="4" w:space="0" w:color="auto"/>
            </w:tcBorders>
            <w:shd w:val="clear" w:color="auto" w:fill="auto"/>
            <w:noWrap/>
            <w:vAlign w:val="center"/>
            <w:hideMark/>
          </w:tcPr>
          <w:p w14:paraId="01F7AF4B" w14:textId="77777777" w:rsidR="005B4FF0" w:rsidRPr="007443A6" w:rsidRDefault="005B4FF0" w:rsidP="00860167">
            <w:pPr>
              <w:jc w:val="center"/>
              <w:rPr>
                <w:sz w:val="20"/>
              </w:rPr>
            </w:pPr>
            <w:r w:rsidRPr="007443A6">
              <w:rPr>
                <w:sz w:val="20"/>
              </w:rPr>
              <w:t>Kaki</w:t>
            </w:r>
          </w:p>
        </w:tc>
        <w:tc>
          <w:tcPr>
            <w:tcW w:w="1240" w:type="dxa"/>
            <w:tcBorders>
              <w:top w:val="nil"/>
              <w:left w:val="nil"/>
              <w:bottom w:val="single" w:sz="4" w:space="0" w:color="auto"/>
              <w:right w:val="single" w:sz="4" w:space="0" w:color="auto"/>
            </w:tcBorders>
            <w:shd w:val="clear" w:color="auto" w:fill="auto"/>
            <w:noWrap/>
            <w:vAlign w:val="center"/>
            <w:hideMark/>
          </w:tcPr>
          <w:p w14:paraId="160C879F" w14:textId="77777777" w:rsidR="005B4FF0" w:rsidRPr="007443A6" w:rsidRDefault="005B4FF0" w:rsidP="00860167">
            <w:pPr>
              <w:jc w:val="center"/>
              <w:rPr>
                <w:sz w:val="20"/>
              </w:rPr>
            </w:pPr>
            <w:r w:rsidRPr="007443A6">
              <w:rPr>
                <w:sz w:val="20"/>
              </w:rPr>
              <w:t>788,577.08</w:t>
            </w:r>
          </w:p>
        </w:tc>
        <w:tc>
          <w:tcPr>
            <w:tcW w:w="1240" w:type="dxa"/>
            <w:tcBorders>
              <w:top w:val="nil"/>
              <w:left w:val="nil"/>
              <w:bottom w:val="single" w:sz="4" w:space="0" w:color="auto"/>
              <w:right w:val="single" w:sz="4" w:space="0" w:color="auto"/>
            </w:tcBorders>
            <w:shd w:val="clear" w:color="auto" w:fill="auto"/>
            <w:noWrap/>
            <w:vAlign w:val="center"/>
            <w:hideMark/>
          </w:tcPr>
          <w:p w14:paraId="79BB9B27" w14:textId="77777777" w:rsidR="005B4FF0" w:rsidRPr="007443A6" w:rsidRDefault="005B4FF0" w:rsidP="00860167">
            <w:pPr>
              <w:jc w:val="center"/>
              <w:rPr>
                <w:sz w:val="20"/>
              </w:rPr>
            </w:pPr>
            <w:r w:rsidRPr="007443A6">
              <w:rPr>
                <w:sz w:val="20"/>
              </w:rPr>
              <w:t>754,952.53</w:t>
            </w:r>
          </w:p>
        </w:tc>
        <w:tc>
          <w:tcPr>
            <w:tcW w:w="960" w:type="dxa"/>
            <w:vMerge/>
            <w:tcBorders>
              <w:top w:val="nil"/>
              <w:left w:val="single" w:sz="4" w:space="0" w:color="auto"/>
              <w:bottom w:val="single" w:sz="4" w:space="0" w:color="auto"/>
              <w:right w:val="single" w:sz="4" w:space="0" w:color="auto"/>
            </w:tcBorders>
            <w:vAlign w:val="center"/>
            <w:hideMark/>
          </w:tcPr>
          <w:p w14:paraId="2D3C2772" w14:textId="77777777" w:rsidR="005B4FF0" w:rsidRPr="007443A6" w:rsidRDefault="005B4FF0" w:rsidP="00860167">
            <w:pPr>
              <w:jc w:val="center"/>
              <w:rPr>
                <w:sz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77C2190D" w14:textId="77777777" w:rsidR="005B4FF0" w:rsidRPr="007443A6" w:rsidRDefault="005B4FF0" w:rsidP="00860167">
            <w:pPr>
              <w:jc w:val="center"/>
              <w:rPr>
                <w:sz w:val="20"/>
              </w:rPr>
            </w:pPr>
            <w:proofErr w:type="spellStart"/>
            <w:r w:rsidRPr="007443A6">
              <w:rPr>
                <w:sz w:val="20"/>
              </w:rPr>
              <w:t>Yem</w:t>
            </w:r>
            <w:proofErr w:type="spellEnd"/>
          </w:p>
        </w:tc>
        <w:tc>
          <w:tcPr>
            <w:tcW w:w="1206" w:type="dxa"/>
            <w:tcBorders>
              <w:top w:val="nil"/>
              <w:left w:val="nil"/>
              <w:bottom w:val="single" w:sz="4" w:space="0" w:color="auto"/>
              <w:right w:val="single" w:sz="4" w:space="0" w:color="auto"/>
            </w:tcBorders>
            <w:shd w:val="clear" w:color="auto" w:fill="auto"/>
            <w:noWrap/>
            <w:vAlign w:val="center"/>
            <w:hideMark/>
          </w:tcPr>
          <w:p w14:paraId="6C48035A" w14:textId="77777777" w:rsidR="005B4FF0" w:rsidRPr="007443A6" w:rsidRDefault="005B4FF0" w:rsidP="00860167">
            <w:pPr>
              <w:jc w:val="center"/>
              <w:rPr>
                <w:sz w:val="20"/>
              </w:rPr>
            </w:pPr>
            <w:r w:rsidRPr="007443A6">
              <w:rPr>
                <w:sz w:val="20"/>
              </w:rPr>
              <w:t>807,610.58</w:t>
            </w:r>
          </w:p>
        </w:tc>
        <w:tc>
          <w:tcPr>
            <w:tcW w:w="1206" w:type="dxa"/>
            <w:tcBorders>
              <w:top w:val="nil"/>
              <w:left w:val="nil"/>
              <w:bottom w:val="single" w:sz="4" w:space="0" w:color="auto"/>
              <w:right w:val="single" w:sz="4" w:space="0" w:color="auto"/>
            </w:tcBorders>
            <w:shd w:val="clear" w:color="auto" w:fill="auto"/>
            <w:noWrap/>
            <w:vAlign w:val="center"/>
            <w:hideMark/>
          </w:tcPr>
          <w:p w14:paraId="21B588CF" w14:textId="77777777" w:rsidR="005B4FF0" w:rsidRPr="007443A6" w:rsidRDefault="005B4FF0" w:rsidP="00860167">
            <w:pPr>
              <w:jc w:val="center"/>
              <w:rPr>
                <w:sz w:val="20"/>
              </w:rPr>
            </w:pPr>
            <w:r w:rsidRPr="007443A6">
              <w:rPr>
                <w:sz w:val="20"/>
              </w:rPr>
              <w:t>760,557.67</w:t>
            </w:r>
          </w:p>
        </w:tc>
      </w:tr>
    </w:tbl>
    <w:p w14:paraId="0EFEDAFA" w14:textId="77777777" w:rsidR="005B4FF0" w:rsidRDefault="005B4FF0" w:rsidP="00A9624E">
      <w:pPr>
        <w:spacing w:line="240" w:lineRule="auto"/>
        <w:rPr>
          <w:b/>
        </w:rPr>
      </w:pPr>
    </w:p>
    <w:p w14:paraId="792ED711" w14:textId="77777777" w:rsidR="00A9624E" w:rsidRDefault="005B4FF0" w:rsidP="00A9624E">
      <w:r w:rsidRPr="001D3DA7">
        <w:rPr>
          <w:b/>
        </w:rPr>
        <w:t>Terrain Preprocessing</w:t>
      </w:r>
      <w:r w:rsidRPr="00956A61">
        <w:t xml:space="preserve">: use to identify the surface drainage pattern and process with a sequential steps including DEM manipulation, </w:t>
      </w:r>
      <w:r w:rsidR="00E20564">
        <w:t>f</w:t>
      </w:r>
      <w:r w:rsidRPr="00956A61">
        <w:t xml:space="preserve">low </w:t>
      </w:r>
      <w:r w:rsidR="00E20564">
        <w:t>d</w:t>
      </w:r>
      <w:r w:rsidRPr="00956A61">
        <w:t xml:space="preserve">irection, </w:t>
      </w:r>
      <w:r w:rsidR="00E20564">
        <w:t>f</w:t>
      </w:r>
      <w:r w:rsidRPr="00956A61">
        <w:t xml:space="preserve">low </w:t>
      </w:r>
      <w:r w:rsidR="00E20564">
        <w:t>a</w:t>
      </w:r>
      <w:r w:rsidRPr="00956A61">
        <w:t xml:space="preserve">ccumulation, </w:t>
      </w:r>
      <w:r w:rsidR="00E20564">
        <w:t>s</w:t>
      </w:r>
      <w:r w:rsidRPr="00956A61">
        <w:t xml:space="preserve">tream definition, </w:t>
      </w:r>
      <w:r w:rsidR="00E20564">
        <w:t>s</w:t>
      </w:r>
      <w:r w:rsidRPr="00956A61">
        <w:t xml:space="preserve">tream </w:t>
      </w:r>
      <w:r w:rsidR="00E20564">
        <w:t>s</w:t>
      </w:r>
      <w:r w:rsidRPr="00956A61">
        <w:t xml:space="preserve">egmentation, </w:t>
      </w:r>
      <w:r w:rsidR="00E20564">
        <w:t>c</w:t>
      </w:r>
      <w:r w:rsidRPr="00956A61">
        <w:t xml:space="preserve">atchment </w:t>
      </w:r>
      <w:r w:rsidR="00E20564">
        <w:t>g</w:t>
      </w:r>
      <w:r w:rsidRPr="00956A61">
        <w:t xml:space="preserve">rid </w:t>
      </w:r>
      <w:r w:rsidR="00E20564">
        <w:t>d</w:t>
      </w:r>
      <w:r w:rsidRPr="00956A61">
        <w:t xml:space="preserve">elineation, </w:t>
      </w:r>
      <w:r w:rsidR="00E20564">
        <w:t>c</w:t>
      </w:r>
      <w:r w:rsidRPr="00956A61">
        <w:t xml:space="preserve">atchment polygon processing, </w:t>
      </w:r>
      <w:r w:rsidR="00E20564">
        <w:t>d</w:t>
      </w:r>
      <w:r w:rsidRPr="00956A61">
        <w:t xml:space="preserve">rainage line processing, and </w:t>
      </w:r>
      <w:proofErr w:type="spellStart"/>
      <w:r w:rsidRPr="00956A61">
        <w:t>Adjoint</w:t>
      </w:r>
      <w:proofErr w:type="spellEnd"/>
      <w:r w:rsidRPr="00956A61">
        <w:t xml:space="preserve"> </w:t>
      </w:r>
      <w:r w:rsidR="00610A78">
        <w:t>C</w:t>
      </w:r>
      <w:r w:rsidRPr="00956A61">
        <w:t xml:space="preserve">atchment </w:t>
      </w:r>
      <w:r w:rsidR="00610A78">
        <w:t>P</w:t>
      </w:r>
      <w:r w:rsidRPr="00956A61">
        <w:t>rocessing (Figure</w:t>
      </w:r>
      <w:r w:rsidR="00E20564">
        <w:t>s</w:t>
      </w:r>
      <w:r w:rsidRPr="00956A61">
        <w:t xml:space="preserve"> </w:t>
      </w:r>
      <w:r>
        <w:t>2</w:t>
      </w:r>
      <w:r w:rsidRPr="00956A61">
        <w:t xml:space="preserve">.1 and </w:t>
      </w:r>
      <w:r>
        <w:t>2</w:t>
      </w:r>
      <w:r w:rsidRPr="00956A61">
        <w:t xml:space="preserve">.2).    </w:t>
      </w:r>
    </w:p>
    <w:p w14:paraId="301016D1" w14:textId="79389CE0" w:rsidR="006640CB" w:rsidRDefault="005B4FF0" w:rsidP="00A9624E">
      <w:pPr>
        <w:spacing w:line="240" w:lineRule="auto"/>
      </w:pPr>
      <w:r w:rsidRPr="00956A61">
        <w:t xml:space="preserve"> </w:t>
      </w:r>
    </w:p>
    <w:p w14:paraId="0BE725FA" w14:textId="77777777" w:rsidR="006640CB" w:rsidRDefault="006640CB">
      <w:pPr>
        <w:spacing w:after="200"/>
        <w:jc w:val="left"/>
      </w:pPr>
      <w:r>
        <w:br w:type="page"/>
      </w:r>
    </w:p>
    <w:p w14:paraId="1D128E21" w14:textId="77777777" w:rsidR="006E7C03" w:rsidRPr="00CB14FB" w:rsidRDefault="006E7C03" w:rsidP="00CB14FB">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rPr>
          <w:b/>
        </w:rPr>
      </w:pPr>
      <w:r w:rsidRPr="00CB14FB">
        <w:rPr>
          <w:b/>
        </w:rPr>
        <w:lastRenderedPageBreak/>
        <w:t xml:space="preserve">Note </w:t>
      </w:r>
    </w:p>
    <w:p w14:paraId="6BE35670" w14:textId="77777777" w:rsidR="006E7C03" w:rsidRPr="00CB14FB" w:rsidRDefault="006E7C03" w:rsidP="00CB14FB">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pPr>
      <w:r w:rsidRPr="00CB14FB">
        <w:t xml:space="preserve">Terrain preprocessing has to be proceeded sequentially until </w:t>
      </w:r>
      <w:proofErr w:type="spellStart"/>
      <w:r w:rsidRPr="00CB14FB">
        <w:t>Adjoint</w:t>
      </w:r>
      <w:proofErr w:type="spellEnd"/>
      <w:r w:rsidRPr="00CB14FB">
        <w:t xml:space="preserve"> Catchment Processing. It does not do particular outlet based analysis rather it does for all drainage features for all DEM data loaded. Stream definition needs fixing area extent threshold to define streams. If one considers small stream networks, the threshold has to be small area (cell number). As these sequential steps may not be available sequentially for all GIS packages as given above, users have to take care of the procedures in relation to the GIS packages used.     </w:t>
      </w:r>
    </w:p>
    <w:p w14:paraId="2FCA38EF" w14:textId="77777777" w:rsidR="00A67C75" w:rsidRDefault="00A67C75" w:rsidP="00A9624E">
      <w:pPr>
        <w:spacing w:line="240" w:lineRule="auto"/>
      </w:pPr>
    </w:p>
    <w:p w14:paraId="776A8FB7" w14:textId="77777777" w:rsidR="00CB14FB" w:rsidRDefault="00CB14FB" w:rsidP="00A9624E">
      <w:pPr>
        <w:spacing w:line="240" w:lineRule="auto"/>
      </w:pPr>
    </w:p>
    <w:p w14:paraId="744822B8" w14:textId="317236E2" w:rsidR="005B4FF0" w:rsidRPr="00956A61" w:rsidRDefault="008F16D2" w:rsidP="009129EF">
      <w:pPr>
        <w:jc w:val="center"/>
      </w:pPr>
      <w:r>
        <w:rPr>
          <w:noProof/>
        </w:rPr>
        <w:drawing>
          <wp:inline distT="0" distB="0" distL="0" distR="0" wp14:anchorId="05B04995" wp14:editId="309D7284">
            <wp:extent cx="6128232" cy="5539740"/>
            <wp:effectExtent l="19050" t="19050" r="254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brightnessContrast contrast="20000"/>
                              </a14:imgEffect>
                            </a14:imgLayer>
                          </a14:imgProps>
                        </a:ext>
                      </a:extLst>
                    </a:blip>
                    <a:srcRect l="4970" t="1" b="-711"/>
                    <a:stretch/>
                  </pic:blipFill>
                  <pic:spPr bwMode="auto">
                    <a:xfrm>
                      <a:off x="0" y="0"/>
                      <a:ext cx="6166878" cy="55746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7DAEC8" w14:textId="77777777" w:rsidR="005572ED" w:rsidRDefault="005572ED" w:rsidP="005572ED">
      <w:pPr>
        <w:pStyle w:val="Caption"/>
        <w:jc w:val="center"/>
      </w:pPr>
    </w:p>
    <w:p w14:paraId="0E68E209" w14:textId="0CCB3C4A" w:rsidR="005B4FF0" w:rsidRPr="005572ED" w:rsidRDefault="005572ED" w:rsidP="005572ED">
      <w:pPr>
        <w:pStyle w:val="Caption"/>
        <w:jc w:val="center"/>
      </w:pPr>
      <w:bookmarkStart w:id="23" w:name="_Toc531633689"/>
      <w:r w:rsidRPr="005572ED">
        <w:t xml:space="preserve">Figure </w:t>
      </w:r>
      <w:fldSimple w:instr=" STYLEREF 1 \s ">
        <w:r w:rsidR="001044AB">
          <w:rPr>
            <w:noProof/>
          </w:rPr>
          <w:t>2</w:t>
        </w:r>
      </w:fldSimple>
      <w:r w:rsidRPr="005572ED">
        <w:noBreakHyphen/>
      </w:r>
      <w:fldSimple w:instr=" SEQ Figure \* ARABIC \s 1 ">
        <w:r w:rsidR="001044AB">
          <w:rPr>
            <w:noProof/>
          </w:rPr>
          <w:t>1</w:t>
        </w:r>
      </w:fldSimple>
      <w:r w:rsidRPr="005572ED">
        <w:t>:  Sequential steps of catchment delineation in different tools</w:t>
      </w:r>
      <w:bookmarkEnd w:id="23"/>
    </w:p>
    <w:p w14:paraId="40248EE4" w14:textId="77777777" w:rsidR="006E7C03" w:rsidRDefault="006E7C03" w:rsidP="006E7C03">
      <w:pPr>
        <w:pStyle w:val="Caption"/>
        <w:rPr>
          <w:noProof/>
        </w:rPr>
      </w:pPr>
    </w:p>
    <w:p w14:paraId="1481FE41" w14:textId="2CDE1E2F" w:rsidR="005B4FF0" w:rsidRPr="00956A61" w:rsidRDefault="00EC5FC8" w:rsidP="009129EF">
      <w:pPr>
        <w:jc w:val="center"/>
        <w:rPr>
          <w:noProof/>
        </w:rPr>
      </w:pPr>
      <w:r w:rsidRPr="00956A61">
        <w:rPr>
          <w:noProof/>
        </w:rPr>
        <w:lastRenderedPageBreak/>
        <w:drawing>
          <wp:inline distT="0" distB="0" distL="0" distR="0" wp14:anchorId="7F9C96B4" wp14:editId="65F8F42E">
            <wp:extent cx="5573487" cy="4434840"/>
            <wp:effectExtent l="19050" t="19050" r="27305" b="2286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589703" cy="4447743"/>
                    </a:xfrm>
                    <a:prstGeom prst="rect">
                      <a:avLst/>
                    </a:prstGeom>
                    <a:noFill/>
                    <a:ln w="9525">
                      <a:solidFill>
                        <a:schemeClr val="accent1"/>
                      </a:solidFill>
                      <a:miter lim="800000"/>
                      <a:headEnd/>
                      <a:tailEnd/>
                    </a:ln>
                  </pic:spPr>
                </pic:pic>
              </a:graphicData>
            </a:graphic>
          </wp:inline>
        </w:drawing>
      </w:r>
    </w:p>
    <w:p w14:paraId="6DA6FB88" w14:textId="77777777" w:rsidR="005572ED" w:rsidRDefault="005572ED" w:rsidP="005572ED">
      <w:pPr>
        <w:pStyle w:val="Caption"/>
        <w:jc w:val="center"/>
      </w:pPr>
    </w:p>
    <w:p w14:paraId="5A03CDDE" w14:textId="43E6B408" w:rsidR="005B4FF0" w:rsidRPr="005572ED" w:rsidRDefault="005572ED" w:rsidP="005572ED">
      <w:pPr>
        <w:pStyle w:val="Caption"/>
        <w:jc w:val="center"/>
      </w:pPr>
      <w:bookmarkStart w:id="24" w:name="_Toc531633690"/>
      <w:r w:rsidRPr="005572ED">
        <w:t xml:space="preserve">Figure </w:t>
      </w:r>
      <w:fldSimple w:instr=" STYLEREF 1 \s ">
        <w:r w:rsidR="001044AB">
          <w:rPr>
            <w:noProof/>
          </w:rPr>
          <w:t>2</w:t>
        </w:r>
      </w:fldSimple>
      <w:r w:rsidRPr="005572ED">
        <w:noBreakHyphen/>
      </w:r>
      <w:fldSimple w:instr=" SEQ Figure \* ARABIC \s 1 ">
        <w:r w:rsidR="001044AB">
          <w:rPr>
            <w:noProof/>
          </w:rPr>
          <w:t>2</w:t>
        </w:r>
      </w:fldSimple>
      <w:r w:rsidRPr="005572ED">
        <w:t xml:space="preserve">: Terrain preprocessing sequential steps using </w:t>
      </w:r>
      <w:proofErr w:type="spellStart"/>
      <w:r w:rsidRPr="005572ED">
        <w:t>ArcHydro</w:t>
      </w:r>
      <w:bookmarkEnd w:id="24"/>
      <w:proofErr w:type="spellEnd"/>
    </w:p>
    <w:p w14:paraId="72C294F9" w14:textId="77777777" w:rsidR="009129EF" w:rsidRDefault="009129EF" w:rsidP="005B4FF0">
      <w:pPr>
        <w:rPr>
          <w:b/>
        </w:rPr>
      </w:pPr>
    </w:p>
    <w:p w14:paraId="41B207B2" w14:textId="4851FE77" w:rsidR="005B4FF0" w:rsidRDefault="005B4FF0" w:rsidP="005B4FF0">
      <w:r w:rsidRPr="001D3DA7">
        <w:rPr>
          <w:b/>
        </w:rPr>
        <w:t>Watershed Processing</w:t>
      </w:r>
      <w:r w:rsidRPr="00956A61">
        <w:t xml:space="preserve">:  </w:t>
      </w:r>
      <w:r w:rsidR="00182798">
        <w:t xml:space="preserve">Delineation of </w:t>
      </w:r>
      <w:r w:rsidRPr="00956A61">
        <w:t xml:space="preserve">target catchments </w:t>
      </w:r>
      <w:r w:rsidR="007C6A24">
        <w:t>ca</w:t>
      </w:r>
      <w:r w:rsidR="002E0FC3">
        <w:t>n</w:t>
      </w:r>
      <w:r w:rsidR="007C6A24">
        <w:t xml:space="preserve"> be made by </w:t>
      </w:r>
      <w:r w:rsidRPr="00956A61">
        <w:t>using the preprocessed DEM and the point location of outlets.  The preprocessing functions partition terrain into manageable units to allow fast delineation operations. Catchment delineation can be perform</w:t>
      </w:r>
      <w:r w:rsidR="00182798">
        <w:t>ed</w:t>
      </w:r>
      <w:r w:rsidRPr="00956A61">
        <w:t xml:space="preserve"> as point delineation using one catchment at time or batch delineation to process multi-catchments at a time.  The watershed processing menu can perform other catchment attributes like drainage Area Centroid, longest flow path, </w:t>
      </w:r>
      <w:r w:rsidR="00182798">
        <w:t>f</w:t>
      </w:r>
      <w:r w:rsidRPr="00956A61">
        <w:t xml:space="preserve">low slope and other parameters (Figure </w:t>
      </w:r>
      <w:r>
        <w:t>2</w:t>
      </w:r>
      <w:r w:rsidR="00182798">
        <w:t>-</w:t>
      </w:r>
      <w:r w:rsidRPr="00956A61">
        <w:t xml:space="preserve">3). </w:t>
      </w:r>
    </w:p>
    <w:p w14:paraId="65DE04B0" w14:textId="77777777" w:rsidR="005B4FF0" w:rsidRPr="00956A61" w:rsidRDefault="005B4FF0" w:rsidP="005B4FF0"/>
    <w:p w14:paraId="1166C9A7" w14:textId="77777777" w:rsidR="005B4FF0" w:rsidRPr="00956A61" w:rsidRDefault="005B4FF0" w:rsidP="009129EF">
      <w:pPr>
        <w:jc w:val="center"/>
      </w:pPr>
      <w:r w:rsidRPr="00956A61">
        <w:rPr>
          <w:noProof/>
        </w:rPr>
        <w:lastRenderedPageBreak/>
        <w:drawing>
          <wp:inline distT="0" distB="0" distL="0" distR="0" wp14:anchorId="0C1D426B" wp14:editId="12972F3C">
            <wp:extent cx="5481744" cy="4030980"/>
            <wp:effectExtent l="19050" t="19050" r="24130" b="2667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489776" cy="4036886"/>
                    </a:xfrm>
                    <a:prstGeom prst="rect">
                      <a:avLst/>
                    </a:prstGeom>
                    <a:noFill/>
                    <a:ln w="9525">
                      <a:solidFill>
                        <a:schemeClr val="accent1"/>
                      </a:solidFill>
                      <a:miter lim="800000"/>
                      <a:headEnd/>
                      <a:tailEnd/>
                    </a:ln>
                  </pic:spPr>
                </pic:pic>
              </a:graphicData>
            </a:graphic>
          </wp:inline>
        </w:drawing>
      </w:r>
    </w:p>
    <w:p w14:paraId="3A0C782F" w14:textId="77777777" w:rsidR="005572ED" w:rsidRDefault="005572ED" w:rsidP="005572ED">
      <w:pPr>
        <w:pStyle w:val="Caption"/>
      </w:pPr>
      <w:bookmarkStart w:id="25" w:name="_Toc485306669"/>
      <w:bookmarkStart w:id="26" w:name="_Toc499787002"/>
      <w:bookmarkStart w:id="27" w:name="_Toc531693819"/>
    </w:p>
    <w:p w14:paraId="2F52CCDB" w14:textId="356C2EB4" w:rsidR="005B4FF0" w:rsidRPr="00A57309" w:rsidRDefault="005B4FF0" w:rsidP="005572ED">
      <w:pPr>
        <w:pStyle w:val="Caption"/>
        <w:jc w:val="center"/>
      </w:pPr>
      <w:bookmarkStart w:id="28" w:name="_Toc531633691"/>
      <w:r w:rsidRPr="00A57309">
        <w:t xml:space="preserve">Figure </w:t>
      </w:r>
      <w:fldSimple w:instr=" STYLEREF 1 \s ">
        <w:r w:rsidR="001044AB">
          <w:rPr>
            <w:noProof/>
          </w:rPr>
          <w:t>2</w:t>
        </w:r>
      </w:fldSimple>
      <w:r w:rsidR="005572ED">
        <w:noBreakHyphen/>
      </w:r>
      <w:fldSimple w:instr=" SEQ Figure \* ARABIC \s 1 ">
        <w:r w:rsidR="001044AB">
          <w:rPr>
            <w:noProof/>
          </w:rPr>
          <w:t>3</w:t>
        </w:r>
      </w:fldSimple>
      <w:r w:rsidRPr="00A57309">
        <w:t xml:space="preserve">: Functions and steps in watershed processing in </w:t>
      </w:r>
      <w:proofErr w:type="spellStart"/>
      <w:r w:rsidRPr="00A57309">
        <w:t>ArcHydro</w:t>
      </w:r>
      <w:proofErr w:type="spellEnd"/>
      <w:r w:rsidRPr="00A57309">
        <w:t xml:space="preserve"> Tools</w:t>
      </w:r>
      <w:bookmarkEnd w:id="25"/>
      <w:bookmarkEnd w:id="26"/>
      <w:bookmarkEnd w:id="27"/>
      <w:bookmarkEnd w:id="28"/>
    </w:p>
    <w:p w14:paraId="1689C873" w14:textId="77777777" w:rsidR="005B4FF0" w:rsidRPr="00F34915" w:rsidRDefault="005B4FF0" w:rsidP="005B4FF0"/>
    <w:p w14:paraId="3EDBA3EB" w14:textId="77777777" w:rsidR="005B4FF0" w:rsidRPr="00956A61" w:rsidRDefault="005B4FF0" w:rsidP="009129EF">
      <w:pPr>
        <w:jc w:val="center"/>
      </w:pPr>
      <w:r w:rsidRPr="00956A61">
        <w:rPr>
          <w:noProof/>
        </w:rPr>
        <w:drawing>
          <wp:inline distT="0" distB="0" distL="0" distR="0" wp14:anchorId="1150BB16" wp14:editId="698CFB34">
            <wp:extent cx="5859780" cy="3012701"/>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srcRect/>
                    <a:stretch>
                      <a:fillRect/>
                    </a:stretch>
                  </pic:blipFill>
                  <pic:spPr bwMode="auto">
                    <a:xfrm>
                      <a:off x="0" y="0"/>
                      <a:ext cx="5890711" cy="3028604"/>
                    </a:xfrm>
                    <a:prstGeom prst="rect">
                      <a:avLst/>
                    </a:prstGeom>
                    <a:noFill/>
                    <a:ln w="9525">
                      <a:noFill/>
                      <a:miter lim="800000"/>
                      <a:headEnd/>
                      <a:tailEnd/>
                    </a:ln>
                  </pic:spPr>
                </pic:pic>
              </a:graphicData>
            </a:graphic>
          </wp:inline>
        </w:drawing>
      </w:r>
    </w:p>
    <w:p w14:paraId="0B6B6C95" w14:textId="77777777" w:rsidR="005572ED" w:rsidRDefault="005572ED" w:rsidP="009129EF">
      <w:pPr>
        <w:pStyle w:val="Quote"/>
        <w:jc w:val="center"/>
        <w:rPr>
          <w:b/>
          <w:i w:val="0"/>
          <w:sz w:val="20"/>
          <w:szCs w:val="20"/>
        </w:rPr>
      </w:pPr>
      <w:bookmarkStart w:id="29" w:name="_Toc485306671"/>
      <w:bookmarkStart w:id="30" w:name="_Toc499787003"/>
      <w:bookmarkStart w:id="31" w:name="_Toc531693820"/>
    </w:p>
    <w:p w14:paraId="0B2C346F" w14:textId="56C2F8A4" w:rsidR="005B4FF0" w:rsidRPr="00A57309" w:rsidRDefault="005B4FF0" w:rsidP="005572ED">
      <w:pPr>
        <w:pStyle w:val="Caption"/>
        <w:jc w:val="center"/>
      </w:pPr>
      <w:bookmarkStart w:id="32" w:name="_Toc531633692"/>
      <w:r w:rsidRPr="00A57309">
        <w:t xml:space="preserve">Figure </w:t>
      </w:r>
      <w:fldSimple w:instr=" STYLEREF 1 \s ">
        <w:r w:rsidR="001044AB">
          <w:rPr>
            <w:noProof/>
          </w:rPr>
          <w:t>2</w:t>
        </w:r>
      </w:fldSimple>
      <w:r w:rsidR="005572ED">
        <w:noBreakHyphen/>
      </w:r>
      <w:fldSimple w:instr=" SEQ Figure \* ARABIC \s 1 ">
        <w:r w:rsidR="001044AB">
          <w:rPr>
            <w:noProof/>
          </w:rPr>
          <w:t>4</w:t>
        </w:r>
      </w:fldSimple>
      <w:r w:rsidRPr="00A57309">
        <w:t xml:space="preserve">: Example for catchment delineation: </w:t>
      </w:r>
      <w:proofErr w:type="spellStart"/>
      <w:r w:rsidRPr="00A57309">
        <w:t>Petu</w:t>
      </w:r>
      <w:proofErr w:type="spellEnd"/>
      <w:r w:rsidRPr="00A57309">
        <w:t xml:space="preserve"> SSIP Sites at Bench </w:t>
      </w:r>
      <w:proofErr w:type="spellStart"/>
      <w:r w:rsidRPr="00A57309">
        <w:t>Maji</w:t>
      </w:r>
      <w:proofErr w:type="spellEnd"/>
      <w:r w:rsidRPr="00A57309">
        <w:t xml:space="preserve"> Zone</w:t>
      </w:r>
      <w:bookmarkEnd w:id="29"/>
      <w:bookmarkEnd w:id="30"/>
      <w:bookmarkEnd w:id="31"/>
      <w:bookmarkEnd w:id="32"/>
    </w:p>
    <w:p w14:paraId="39E4336F" w14:textId="77777777" w:rsidR="00670F8F" w:rsidRDefault="00670F8F" w:rsidP="00670F8F">
      <w:pPr>
        <w:spacing w:line="120" w:lineRule="auto"/>
      </w:pPr>
    </w:p>
    <w:p w14:paraId="0295EA24" w14:textId="77777777" w:rsidR="00BC7881" w:rsidRDefault="00BC7881" w:rsidP="006C4299">
      <w:pPr>
        <w:spacing w:line="120" w:lineRule="auto"/>
      </w:pPr>
    </w:p>
    <w:p w14:paraId="4C441F20" w14:textId="0C9BF5BF" w:rsidR="005B4FF0" w:rsidRDefault="005B4FF0" w:rsidP="005B4FF0">
      <w:r w:rsidRPr="002E0FC3">
        <w:rPr>
          <w:b/>
        </w:rPr>
        <w:t>Flow length computation</w:t>
      </w:r>
      <w:r w:rsidRPr="00F34915">
        <w:t xml:space="preserve">: the longest flow length of the catchment as one of the input attribute for hydrological analysis has to </w:t>
      </w:r>
      <w:r w:rsidR="007C6A24">
        <w:t>be determined</w:t>
      </w:r>
      <w:r w:rsidR="007C6A24" w:rsidRPr="00F34915">
        <w:t xml:space="preserve"> </w:t>
      </w:r>
      <w:r w:rsidRPr="00F34915">
        <w:t xml:space="preserve">using the watershed processing tools. See the example for </w:t>
      </w:r>
      <w:proofErr w:type="spellStart"/>
      <w:r w:rsidRPr="00F34915">
        <w:t>Petu</w:t>
      </w:r>
      <w:proofErr w:type="spellEnd"/>
      <w:r w:rsidRPr="00F34915">
        <w:t xml:space="preserve"> SSI site at Bench </w:t>
      </w:r>
      <w:proofErr w:type="spellStart"/>
      <w:r w:rsidRPr="00F34915">
        <w:t>Maji</w:t>
      </w:r>
      <w:proofErr w:type="spellEnd"/>
      <w:r w:rsidRPr="00F34915">
        <w:t xml:space="preserve"> Zone</w:t>
      </w:r>
      <w:r w:rsidR="007C6A24">
        <w:t>.</w:t>
      </w:r>
      <w:r w:rsidRPr="00F34915">
        <w:t xml:space="preserve"> </w:t>
      </w:r>
    </w:p>
    <w:p w14:paraId="6C6AE35E" w14:textId="77777777" w:rsidR="005B4FF0" w:rsidRPr="00F34915" w:rsidRDefault="005B4FF0" w:rsidP="005B4FF0"/>
    <w:p w14:paraId="5BA18EB3" w14:textId="77777777" w:rsidR="005B4FF0" w:rsidRPr="00956A61" w:rsidRDefault="005B4FF0" w:rsidP="009129EF">
      <w:pPr>
        <w:jc w:val="center"/>
      </w:pPr>
      <w:r w:rsidRPr="00956A61">
        <w:rPr>
          <w:noProof/>
        </w:rPr>
        <w:lastRenderedPageBreak/>
        <w:drawing>
          <wp:inline distT="0" distB="0" distL="0" distR="0" wp14:anchorId="0A17424B" wp14:editId="3956DB36">
            <wp:extent cx="5133975" cy="3794678"/>
            <wp:effectExtent l="19050" t="19050" r="9525"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srcRect/>
                    <a:stretch>
                      <a:fillRect/>
                    </a:stretch>
                  </pic:blipFill>
                  <pic:spPr bwMode="auto">
                    <a:xfrm>
                      <a:off x="0" y="0"/>
                      <a:ext cx="5133975" cy="3794678"/>
                    </a:xfrm>
                    <a:prstGeom prst="rect">
                      <a:avLst/>
                    </a:prstGeom>
                    <a:noFill/>
                    <a:ln w="9525">
                      <a:solidFill>
                        <a:schemeClr val="accent1"/>
                      </a:solidFill>
                      <a:miter lim="800000"/>
                      <a:headEnd/>
                      <a:tailEnd/>
                    </a:ln>
                  </pic:spPr>
                </pic:pic>
              </a:graphicData>
            </a:graphic>
          </wp:inline>
        </w:drawing>
      </w:r>
    </w:p>
    <w:p w14:paraId="09917809" w14:textId="77777777" w:rsidR="005572ED" w:rsidRDefault="005572ED" w:rsidP="009129EF">
      <w:pPr>
        <w:pStyle w:val="Quote"/>
        <w:jc w:val="center"/>
        <w:rPr>
          <w:b/>
          <w:i w:val="0"/>
          <w:sz w:val="20"/>
          <w:szCs w:val="20"/>
        </w:rPr>
      </w:pPr>
      <w:bookmarkStart w:id="33" w:name="_Toc485306672"/>
      <w:bookmarkStart w:id="34" w:name="_Toc499787004"/>
      <w:bookmarkStart w:id="35" w:name="_Toc531693821"/>
    </w:p>
    <w:p w14:paraId="5FEC451D" w14:textId="0F58690F" w:rsidR="005B4FF0" w:rsidRPr="00A57309" w:rsidRDefault="005B4FF0" w:rsidP="005572ED">
      <w:pPr>
        <w:pStyle w:val="Caption"/>
        <w:jc w:val="center"/>
      </w:pPr>
      <w:bookmarkStart w:id="36" w:name="_Toc531633693"/>
      <w:r w:rsidRPr="00A57309">
        <w:t xml:space="preserve">Figure </w:t>
      </w:r>
      <w:fldSimple w:instr=" STYLEREF 1 \s ">
        <w:r w:rsidR="001044AB">
          <w:rPr>
            <w:noProof/>
          </w:rPr>
          <w:t>2</w:t>
        </w:r>
      </w:fldSimple>
      <w:r w:rsidR="005572ED">
        <w:noBreakHyphen/>
      </w:r>
      <w:fldSimple w:instr=" SEQ Figure \* ARABIC \s 1 ">
        <w:r w:rsidR="001044AB">
          <w:rPr>
            <w:noProof/>
          </w:rPr>
          <w:t>5</w:t>
        </w:r>
      </w:fldSimple>
      <w:r w:rsidRPr="00A57309">
        <w:t xml:space="preserve">: Longest flow computation in </w:t>
      </w:r>
      <w:r w:rsidR="009129EF" w:rsidRPr="00A57309">
        <w:t xml:space="preserve">watershed processing </w:t>
      </w:r>
      <w:r w:rsidRPr="00A57309">
        <w:t xml:space="preserve">at </w:t>
      </w:r>
      <w:proofErr w:type="spellStart"/>
      <w:r w:rsidRPr="00A57309">
        <w:t>Petu</w:t>
      </w:r>
      <w:proofErr w:type="spellEnd"/>
      <w:r w:rsidRPr="00A57309">
        <w:t xml:space="preserve"> site</w:t>
      </w:r>
      <w:bookmarkEnd w:id="33"/>
      <w:bookmarkEnd w:id="34"/>
      <w:bookmarkEnd w:id="35"/>
      <w:bookmarkEnd w:id="36"/>
    </w:p>
    <w:p w14:paraId="06244C72" w14:textId="77777777" w:rsidR="005B4FF0" w:rsidRPr="007443A6" w:rsidRDefault="005B4FF0" w:rsidP="005B4FF0"/>
    <w:p w14:paraId="39955BE6" w14:textId="78AD1676" w:rsidR="005B4FF0" w:rsidRDefault="002E0FC3" w:rsidP="005B4FF0">
      <w:r w:rsidRPr="002E0FC3">
        <w:t xml:space="preserve">Flow parameters like catchment slope from upstream to downstream points and at 10-85 points also computed as inputs for hydrological analysis (Figure 2.6). </w:t>
      </w:r>
    </w:p>
    <w:p w14:paraId="31F36005" w14:textId="77777777" w:rsidR="00BC7881" w:rsidRPr="00F34915" w:rsidRDefault="00BC7881" w:rsidP="005B4FF0"/>
    <w:p w14:paraId="60B77502" w14:textId="77777777" w:rsidR="005B4FF0" w:rsidRPr="00956A61" w:rsidRDefault="005B4FF0" w:rsidP="00A9624E">
      <w:pPr>
        <w:jc w:val="center"/>
      </w:pPr>
      <w:r w:rsidRPr="00956A61">
        <w:rPr>
          <w:noProof/>
        </w:rPr>
        <w:drawing>
          <wp:inline distT="0" distB="0" distL="0" distR="0" wp14:anchorId="542487A6" wp14:editId="772BB9EE">
            <wp:extent cx="5593203" cy="3072809"/>
            <wp:effectExtent l="19050" t="19050" r="2667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srcRect/>
                    <a:stretch>
                      <a:fillRect/>
                    </a:stretch>
                  </pic:blipFill>
                  <pic:spPr bwMode="auto">
                    <a:xfrm>
                      <a:off x="0" y="0"/>
                      <a:ext cx="5640003" cy="3098520"/>
                    </a:xfrm>
                    <a:prstGeom prst="rect">
                      <a:avLst/>
                    </a:prstGeom>
                    <a:noFill/>
                    <a:ln w="9525">
                      <a:solidFill>
                        <a:schemeClr val="accent1"/>
                      </a:solidFill>
                      <a:miter lim="800000"/>
                      <a:headEnd/>
                      <a:tailEnd/>
                    </a:ln>
                  </pic:spPr>
                </pic:pic>
              </a:graphicData>
            </a:graphic>
          </wp:inline>
        </w:drawing>
      </w:r>
    </w:p>
    <w:p w14:paraId="2284B959" w14:textId="77777777" w:rsidR="005572ED" w:rsidRDefault="005572ED" w:rsidP="00A9624E">
      <w:pPr>
        <w:pStyle w:val="Quote"/>
        <w:jc w:val="center"/>
        <w:rPr>
          <w:b/>
          <w:i w:val="0"/>
          <w:sz w:val="20"/>
          <w:szCs w:val="20"/>
        </w:rPr>
      </w:pPr>
      <w:bookmarkStart w:id="37" w:name="_Toc485306673"/>
      <w:bookmarkStart w:id="38" w:name="_Toc499787005"/>
      <w:bookmarkStart w:id="39" w:name="_Toc531693822"/>
    </w:p>
    <w:p w14:paraId="7910BBB8" w14:textId="2B24F6B8" w:rsidR="005B4FF0" w:rsidRPr="00186262" w:rsidRDefault="005B4FF0" w:rsidP="005572ED">
      <w:pPr>
        <w:pStyle w:val="Caption"/>
        <w:jc w:val="center"/>
      </w:pPr>
      <w:bookmarkStart w:id="40" w:name="_Toc531633694"/>
      <w:r w:rsidRPr="00186262">
        <w:t xml:space="preserve">Figure </w:t>
      </w:r>
      <w:fldSimple w:instr=" STYLEREF 1 \s ">
        <w:r w:rsidR="001044AB">
          <w:rPr>
            <w:noProof/>
          </w:rPr>
          <w:t>2</w:t>
        </w:r>
      </w:fldSimple>
      <w:r w:rsidR="005572ED">
        <w:noBreakHyphen/>
      </w:r>
      <w:fldSimple w:instr=" SEQ Figure \* ARABIC \s 1 ">
        <w:r w:rsidR="001044AB">
          <w:rPr>
            <w:noProof/>
          </w:rPr>
          <w:t>6</w:t>
        </w:r>
      </w:fldSimple>
      <w:r w:rsidRPr="00186262">
        <w:t xml:space="preserve">: </w:t>
      </w:r>
      <w:r w:rsidR="007F28D3" w:rsidRPr="00186262">
        <w:t xml:space="preserve">Flow parameters computation </w:t>
      </w:r>
      <w:r w:rsidR="00A9624E" w:rsidRPr="00186262">
        <w:t xml:space="preserve">watershed processing </w:t>
      </w:r>
      <w:r w:rsidRPr="00186262">
        <w:t xml:space="preserve">tools at </w:t>
      </w:r>
      <w:proofErr w:type="spellStart"/>
      <w:r w:rsidRPr="00186262">
        <w:t>Petu</w:t>
      </w:r>
      <w:proofErr w:type="spellEnd"/>
      <w:r w:rsidRPr="00186262">
        <w:t xml:space="preserve"> site</w:t>
      </w:r>
      <w:bookmarkEnd w:id="37"/>
      <w:bookmarkEnd w:id="38"/>
      <w:bookmarkEnd w:id="39"/>
      <w:bookmarkEnd w:id="40"/>
    </w:p>
    <w:p w14:paraId="05A4E131" w14:textId="77777777" w:rsidR="00D07CC0" w:rsidRDefault="00D07CC0">
      <w:pPr>
        <w:spacing w:after="200"/>
        <w:jc w:val="left"/>
        <w:rPr>
          <w:rFonts w:eastAsia="Times New Roman"/>
          <w:b/>
          <w:smallCaps/>
          <w:szCs w:val="24"/>
          <w:lang w:val="en-GB"/>
        </w:rPr>
      </w:pPr>
      <w:r>
        <w:br w:type="page"/>
      </w:r>
    </w:p>
    <w:p w14:paraId="69CA6F62" w14:textId="38B4D00B" w:rsidR="005B4FF0" w:rsidRPr="00BC7881" w:rsidRDefault="00A9624E" w:rsidP="009C67FE">
      <w:pPr>
        <w:pStyle w:val="Heading2"/>
      </w:pPr>
      <w:bookmarkStart w:id="41" w:name="_Toc531633606"/>
      <w:r w:rsidRPr="00BC7881">
        <w:lastRenderedPageBreak/>
        <w:t xml:space="preserve">soil data as input </w:t>
      </w:r>
      <w:r>
        <w:t>for</w:t>
      </w:r>
      <w:r w:rsidRPr="00BC7881">
        <w:t xml:space="preserve"> hydrological analysis</w:t>
      </w:r>
      <w:bookmarkEnd w:id="41"/>
      <w:r w:rsidRPr="00BC7881">
        <w:t xml:space="preserve"> </w:t>
      </w:r>
    </w:p>
    <w:p w14:paraId="161FEFDA" w14:textId="4CA77977" w:rsidR="005B4FF0" w:rsidRDefault="005B4FF0" w:rsidP="005B4FF0">
      <w:r w:rsidRPr="00956A61">
        <w:t>The soil data for the identified project catchment area can be accessed from different sources with different scales. There are a number of previous studies that analyzed the soils of Ethiopia in different map scale</w:t>
      </w:r>
      <w:r w:rsidR="00A55D0B">
        <w:t>s</w:t>
      </w:r>
      <w:r w:rsidRPr="00956A61">
        <w:t xml:space="preserve"> and extents. The temporal variation of soils has no significance influence on </w:t>
      </w:r>
      <w:r w:rsidR="00A55D0B">
        <w:t xml:space="preserve">analysis of </w:t>
      </w:r>
      <w:r w:rsidRPr="00956A61">
        <w:t>catchment features</w:t>
      </w:r>
      <w:r w:rsidR="00A55D0B">
        <w:t xml:space="preserve">. However, one </w:t>
      </w:r>
      <w:r w:rsidRPr="00956A61">
        <w:t xml:space="preserve">has to take </w:t>
      </w:r>
      <w:r w:rsidR="00A55D0B">
        <w:t xml:space="preserve">care </w:t>
      </w:r>
      <w:r w:rsidRPr="00956A61">
        <w:t xml:space="preserve">for spatial variability of soil information. Therefore, good spatial resolution dataset has to </w:t>
      </w:r>
      <w:r w:rsidR="00A55D0B">
        <w:t xml:space="preserve">be used to </w:t>
      </w:r>
      <w:r w:rsidRPr="00956A61">
        <w:t xml:space="preserve">assess potential </w:t>
      </w:r>
      <w:r w:rsidR="00A55D0B">
        <w:t xml:space="preserve">sources of </w:t>
      </w:r>
      <w:r w:rsidRPr="00956A61">
        <w:t xml:space="preserve">soil information.  The key </w:t>
      </w:r>
      <w:r w:rsidR="00942006">
        <w:t xml:space="preserve">for hydrological analysis </w:t>
      </w:r>
      <w:r w:rsidRPr="00956A61">
        <w:t xml:space="preserve">is selection of </w:t>
      </w:r>
      <w:r w:rsidR="00942006">
        <w:t xml:space="preserve">a </w:t>
      </w:r>
      <w:r w:rsidRPr="00956A61">
        <w:t>reasonable, good scale soil data set</w:t>
      </w:r>
      <w:r w:rsidR="00942006">
        <w:t xml:space="preserve"> that is available</w:t>
      </w:r>
      <w:r w:rsidRPr="00956A61">
        <w:t xml:space="preserve">. </w:t>
      </w:r>
      <w:r w:rsidR="00942006">
        <w:t>S</w:t>
      </w:r>
      <w:r w:rsidR="00942006" w:rsidRPr="00956A61">
        <w:t xml:space="preserve">ome potential sources </w:t>
      </w:r>
      <w:r w:rsidR="002E0FC3">
        <w:t xml:space="preserve">are </w:t>
      </w:r>
      <w:r w:rsidR="00942006">
        <w:t xml:space="preserve">given below: </w:t>
      </w:r>
    </w:p>
    <w:p w14:paraId="62412B3A" w14:textId="17565ADA" w:rsidR="005B4FF0" w:rsidRDefault="005B4FF0" w:rsidP="00A9624E">
      <w:pPr>
        <w:pStyle w:val="Buletted"/>
      </w:pPr>
      <w:r w:rsidRPr="00956A61">
        <w:t xml:space="preserve">Ethiopian soil dataset </w:t>
      </w:r>
      <w:r w:rsidR="00942006">
        <w:t xml:space="preserve">of 1: 1 million scale </w:t>
      </w:r>
      <w:r w:rsidRPr="00956A61">
        <w:t xml:space="preserve">from </w:t>
      </w:r>
      <w:r w:rsidR="00942006">
        <w:t xml:space="preserve">the </w:t>
      </w:r>
      <w:r w:rsidRPr="00956A61">
        <w:t xml:space="preserve">Ministry of Agriculture </w:t>
      </w:r>
      <w:r w:rsidR="00942006">
        <w:t xml:space="preserve">and Natural Resources </w:t>
      </w:r>
      <w:r w:rsidRPr="00956A61">
        <w:t>data sources</w:t>
      </w:r>
      <w:r w:rsidR="00942006">
        <w:t xml:space="preserve"> </w:t>
      </w:r>
      <w:r w:rsidRPr="00956A61">
        <w:t xml:space="preserve">developed </w:t>
      </w:r>
      <w:r w:rsidR="00942006">
        <w:t>from</w:t>
      </w:r>
      <w:r w:rsidR="00942006" w:rsidRPr="00956A61">
        <w:t xml:space="preserve"> </w:t>
      </w:r>
      <w:r w:rsidRPr="00956A61">
        <w:t>the two national studies</w:t>
      </w:r>
      <w:r w:rsidR="00942006">
        <w:t>-</w:t>
      </w:r>
      <w:r w:rsidR="00942006" w:rsidRPr="00956A61">
        <w:t xml:space="preserve"> </w:t>
      </w:r>
      <w:r w:rsidRPr="00956A61">
        <w:t>Ethiopian Agro-Ecological classification (FAO, 2001) and Woody biomass inventory studies (</w:t>
      </w:r>
      <w:proofErr w:type="spellStart"/>
      <w:r w:rsidRPr="00956A61">
        <w:t>MoA</w:t>
      </w:r>
      <w:proofErr w:type="spellEnd"/>
      <w:r w:rsidRPr="00956A61">
        <w:t xml:space="preserve">, 1998). </w:t>
      </w:r>
    </w:p>
    <w:p w14:paraId="402F8A84" w14:textId="77777777" w:rsidR="009A7FAE" w:rsidRDefault="009A7FAE" w:rsidP="00A9624E">
      <w:pPr>
        <w:pStyle w:val="Buletted"/>
      </w:pPr>
      <w:r w:rsidRPr="00956A61">
        <w:t>Harmonized World Soil Database (HWSD, version 1.2) (FAO/IIASA/ISRIC/ISS-CAS/JRC, 2012)</w:t>
      </w:r>
      <w:r>
        <w:t>: This database</w:t>
      </w:r>
      <w:r w:rsidRPr="00956A61">
        <w:t xml:space="preserve"> has good spatial soil information </w:t>
      </w:r>
      <w:r>
        <w:t>at a</w:t>
      </w:r>
      <w:r w:rsidRPr="00956A61">
        <w:t xml:space="preserve"> scale of 1:500</w:t>
      </w:r>
      <w:r>
        <w:t>,</w:t>
      </w:r>
      <w:r w:rsidRPr="00956A61">
        <w:t>000 for the Ethiopia case. It is freely accessed from the public domain access viewer</w:t>
      </w:r>
      <w:r>
        <w:rPr>
          <w:rStyle w:val="FootnoteReference"/>
        </w:rPr>
        <w:footnoteReference w:id="3"/>
      </w:r>
    </w:p>
    <w:p w14:paraId="04049656" w14:textId="20054584" w:rsidR="005B4FF0" w:rsidRDefault="005B4FF0" w:rsidP="00A9624E">
      <w:pPr>
        <w:pStyle w:val="Buletted"/>
      </w:pPr>
      <w:r w:rsidRPr="00956A61">
        <w:t>Ethiopian geo-Soil Database (</w:t>
      </w:r>
      <w:proofErr w:type="spellStart"/>
      <w:r w:rsidRPr="00956A61">
        <w:t>Berhanu</w:t>
      </w:r>
      <w:proofErr w:type="spellEnd"/>
      <w:r w:rsidRPr="00956A61">
        <w:t>, et.al 2013)</w:t>
      </w:r>
      <w:r w:rsidR="00942006">
        <w:t xml:space="preserve">: This database </w:t>
      </w:r>
      <w:r w:rsidRPr="00956A61">
        <w:t>has good hy</w:t>
      </w:r>
      <w:r>
        <w:t xml:space="preserve">drological soil attributes </w:t>
      </w:r>
      <w:r w:rsidRPr="00956A61">
        <w:t>organized in shape file sources with 1:250</w:t>
      </w:r>
      <w:r w:rsidR="00942006">
        <w:t>,</w:t>
      </w:r>
      <w:r w:rsidRPr="00956A61">
        <w:t xml:space="preserve">000 scale. It is available at School of Civil and Environmental </w:t>
      </w:r>
      <w:r w:rsidR="00942006">
        <w:t xml:space="preserve">Science </w:t>
      </w:r>
      <w:r w:rsidRPr="00956A61">
        <w:t>in Addis Ababa Institute of Technology</w:t>
      </w:r>
      <w:r w:rsidR="00942006">
        <w:t xml:space="preserve"> and it is a</w:t>
      </w:r>
      <w:r w:rsidRPr="00956A61">
        <w:t>ccess</w:t>
      </w:r>
      <w:r w:rsidR="00942006">
        <w:t>ible</w:t>
      </w:r>
      <w:r w:rsidRPr="00956A61">
        <w:t xml:space="preserve"> with registered application. </w:t>
      </w:r>
    </w:p>
    <w:p w14:paraId="08896923" w14:textId="01A70B00" w:rsidR="00274C34" w:rsidRDefault="00274C34" w:rsidP="00A9624E">
      <w:pPr>
        <w:pStyle w:val="Buletted"/>
      </w:pPr>
      <w:r>
        <w:t xml:space="preserve">WLRC 2016, compiled national soil dataset </w:t>
      </w:r>
    </w:p>
    <w:p w14:paraId="447A07D6" w14:textId="77777777" w:rsidR="005B4FF0" w:rsidRDefault="005B4FF0" w:rsidP="00A9624E">
      <w:pPr>
        <w:pStyle w:val="Buletted"/>
      </w:pPr>
      <w:r w:rsidRPr="00956A61">
        <w:t xml:space="preserve">It is also possible to use others reliable and possible improved data sources </w:t>
      </w:r>
    </w:p>
    <w:p w14:paraId="39178663" w14:textId="6EB7AB5E" w:rsidR="005B4FF0" w:rsidRPr="007F1315" w:rsidRDefault="00A9624E" w:rsidP="009C67FE">
      <w:pPr>
        <w:pStyle w:val="Heading2"/>
      </w:pPr>
      <w:bookmarkStart w:id="42" w:name="_Toc531633607"/>
      <w:r w:rsidRPr="007F1315">
        <w:t xml:space="preserve">land use/cover analysis as input </w:t>
      </w:r>
      <w:r>
        <w:t>for</w:t>
      </w:r>
      <w:r w:rsidRPr="007F1315">
        <w:t xml:space="preserve"> hydrological analysis</w:t>
      </w:r>
      <w:bookmarkEnd w:id="42"/>
      <w:r w:rsidRPr="007F1315">
        <w:t xml:space="preserve"> </w:t>
      </w:r>
    </w:p>
    <w:p w14:paraId="568B630C" w14:textId="36816141" w:rsidR="005B4FF0" w:rsidRPr="00956A61" w:rsidRDefault="005B4FF0" w:rsidP="005B4FF0">
      <w:pPr>
        <w:rPr>
          <w:rStyle w:val="Emphasis"/>
          <w:bCs/>
          <w:i w:val="0"/>
          <w:iCs w:val="0"/>
          <w:shd w:val="clear" w:color="auto" w:fill="FFFFFF"/>
        </w:rPr>
      </w:pPr>
      <w:r w:rsidRPr="00956A61">
        <w:t xml:space="preserve">The land use/cover of a project site </w:t>
      </w:r>
      <w:r w:rsidR="00071C56">
        <w:t xml:space="preserve">with </w:t>
      </w:r>
      <w:r w:rsidR="00071C56" w:rsidRPr="00956A61">
        <w:t xml:space="preserve">significant spatial and temporal variability </w:t>
      </w:r>
      <w:r w:rsidRPr="00956A61">
        <w:t xml:space="preserve">has a significance role for the hydrological analysis of the site. </w:t>
      </w:r>
      <w:r w:rsidR="00071C56">
        <w:t>T</w:t>
      </w:r>
      <w:r w:rsidRPr="00956A61">
        <w:t>here are different potential sources of land use/cover information in Ethiopia for the use</w:t>
      </w:r>
      <w:r w:rsidR="00071C56">
        <w:t xml:space="preserve"> for</w:t>
      </w:r>
      <w:r w:rsidRPr="00956A61">
        <w:t xml:space="preserve"> </w:t>
      </w:r>
      <w:r w:rsidR="00071C56">
        <w:t xml:space="preserve">studying </w:t>
      </w:r>
      <w:r w:rsidRPr="00956A61">
        <w:t xml:space="preserve">irrigation </w:t>
      </w:r>
      <w:r w:rsidR="00071C56">
        <w:t>development projects</w:t>
      </w:r>
      <w:r w:rsidRPr="00956A61">
        <w:t xml:space="preserve">. However, all the land use/cover sources have to </w:t>
      </w:r>
      <w:r w:rsidR="00071C56">
        <w:t xml:space="preserve">be </w:t>
      </w:r>
      <w:r w:rsidRPr="00956A61">
        <w:t>support</w:t>
      </w:r>
      <w:r w:rsidR="00071C56">
        <w:t>ed</w:t>
      </w:r>
      <w:r w:rsidRPr="00956A61">
        <w:t xml:space="preserve"> </w:t>
      </w:r>
      <w:r w:rsidR="00071C56">
        <w:t>by</w:t>
      </w:r>
      <w:r w:rsidR="00071C56" w:rsidRPr="00956A61">
        <w:t xml:space="preserve"> </w:t>
      </w:r>
      <w:r w:rsidRPr="00956A61">
        <w:t xml:space="preserve">site observation and </w:t>
      </w:r>
      <w:r w:rsidRPr="00956A61">
        <w:rPr>
          <w:rStyle w:val="Emphasis"/>
          <w:bCs/>
          <w:i w:val="0"/>
          <w:iCs w:val="0"/>
          <w:shd w:val="clear" w:color="auto" w:fill="FFFFFF"/>
        </w:rPr>
        <w:t xml:space="preserve">Ground truth. </w:t>
      </w:r>
    </w:p>
    <w:p w14:paraId="3C63B075" w14:textId="350E62A6" w:rsidR="00425C9C" w:rsidRPr="00425C9C" w:rsidRDefault="005B4FF0" w:rsidP="00A9624E">
      <w:pPr>
        <w:pStyle w:val="Buletted"/>
      </w:pPr>
      <w:r w:rsidRPr="005E1E41">
        <w:rPr>
          <w:b/>
        </w:rPr>
        <w:t>Landsat 8 image data:</w:t>
      </w:r>
      <w:r w:rsidRPr="00956A61">
        <w:t xml:space="preserve"> </w:t>
      </w:r>
      <w:r w:rsidRPr="00956A61">
        <w:rPr>
          <w:shd w:val="clear" w:color="auto" w:fill="FFFFFF"/>
        </w:rPr>
        <w:t>The Landsat Program provides repetitive acquisition of high resolution multispectral data of the Earth’s surface on a global basis. All Landsat data in the </w:t>
      </w:r>
      <w:hyperlink r:id="rId36" w:history="1">
        <w:r w:rsidRPr="00956A61">
          <w:rPr>
            <w:rStyle w:val="Strong"/>
            <w:b w:val="0"/>
            <w:bdr w:val="none" w:sz="0" w:space="0" w:color="auto" w:frame="1"/>
            <w:shd w:val="clear" w:color="auto" w:fill="FFFFFF"/>
          </w:rPr>
          <w:t>USGS archive</w:t>
        </w:r>
      </w:hyperlink>
      <w:r w:rsidR="00274C34">
        <w:rPr>
          <w:shd w:val="clear" w:color="auto" w:fill="FFFFFF"/>
        </w:rPr>
        <w:t xml:space="preserve">, </w:t>
      </w:r>
      <w:r w:rsidRPr="00956A61">
        <w:rPr>
          <w:shd w:val="clear" w:color="auto" w:fill="FFFFFF"/>
        </w:rPr>
        <w:t>free</w:t>
      </w:r>
      <w:r w:rsidR="00274C34">
        <w:rPr>
          <w:shd w:val="clear" w:color="auto" w:fill="FFFFFF"/>
        </w:rPr>
        <w:t xml:space="preserve">ly </w:t>
      </w:r>
      <w:r w:rsidRPr="00956A61">
        <w:rPr>
          <w:shd w:val="clear" w:color="auto" w:fill="FFFFFF"/>
        </w:rPr>
        <w:t xml:space="preserve"> accesse</w:t>
      </w:r>
      <w:r w:rsidR="00071C56">
        <w:rPr>
          <w:shd w:val="clear" w:color="auto" w:fill="FFFFFF"/>
        </w:rPr>
        <w:t>d</w:t>
      </w:r>
      <w:r w:rsidRPr="00956A61">
        <w:rPr>
          <w:shd w:val="clear" w:color="auto" w:fill="FFFFFF"/>
        </w:rPr>
        <w:t xml:space="preserve"> </w:t>
      </w:r>
      <w:r w:rsidR="00274C34">
        <w:rPr>
          <w:shd w:val="clear" w:color="auto" w:fill="FFFFFF"/>
        </w:rPr>
        <w:t>from in  its websites</w:t>
      </w:r>
      <w:r w:rsidR="000A3006">
        <w:rPr>
          <w:rStyle w:val="FootnoteReference"/>
          <w:shd w:val="clear" w:color="auto" w:fill="FFFFFF"/>
        </w:rPr>
        <w:footnoteReference w:id="4"/>
      </w:r>
      <w:r w:rsidRPr="00956A61">
        <w:rPr>
          <w:shd w:val="clear" w:color="auto" w:fill="FFFFFF"/>
        </w:rPr>
        <w:t xml:space="preserve"> </w:t>
      </w:r>
    </w:p>
    <w:p w14:paraId="264DDC8A" w14:textId="77777777" w:rsidR="00274C34" w:rsidRPr="00274C34" w:rsidRDefault="005B4FF0" w:rsidP="00A9624E">
      <w:pPr>
        <w:pStyle w:val="Buletted"/>
      </w:pPr>
      <w:r w:rsidRPr="00274C34">
        <w:rPr>
          <w:rStyle w:val="Strong"/>
          <w:color w:val="000000"/>
          <w:shd w:val="clear" w:color="auto" w:fill="FFFFFF"/>
        </w:rPr>
        <w:t>ESA CCI Land Cover (MERIS)</w:t>
      </w:r>
      <w:r w:rsidRPr="00274C34">
        <w:rPr>
          <w:shd w:val="clear" w:color="auto" w:fill="FFFFFF"/>
        </w:rPr>
        <w:t xml:space="preserve">: </w:t>
      </w:r>
      <w:r w:rsidR="00071C56" w:rsidRPr="00274C34">
        <w:rPr>
          <w:shd w:val="clear" w:color="auto" w:fill="FFFFFF"/>
        </w:rPr>
        <w:t>I</w:t>
      </w:r>
      <w:r w:rsidRPr="00274C34">
        <w:rPr>
          <w:shd w:val="clear" w:color="auto" w:fill="FFFFFF"/>
        </w:rPr>
        <w:t>t has a n</w:t>
      </w:r>
      <w:r w:rsidRPr="00956A61">
        <w:t xml:space="preserve">ew release of 300 m global land cover and 150 m water products (v.1.6.1). </w:t>
      </w:r>
      <w:r w:rsidRPr="00274C34">
        <w:rPr>
          <w:shd w:val="clear" w:color="auto" w:fill="FFFFFF"/>
        </w:rPr>
        <w:t>This new dataset includes the </w:t>
      </w:r>
      <w:r w:rsidRPr="00274C34">
        <w:rPr>
          <w:rStyle w:val="Strong"/>
          <w:b w:val="0"/>
          <w:color w:val="000000"/>
          <w:shd w:val="clear" w:color="auto" w:fill="FFFFFF"/>
        </w:rPr>
        <w:t>three land cover maps</w:t>
      </w:r>
      <w:r w:rsidRPr="00274C34">
        <w:rPr>
          <w:shd w:val="clear" w:color="auto" w:fill="FFFFFF"/>
        </w:rPr>
        <w:t> corresponding to the different epochs 2000 (from 1998 to 2002), 2005 (from 2003 to 2007), and 2010 (from 2008 to 2012)</w:t>
      </w:r>
      <w:r w:rsidR="00071C56" w:rsidRPr="00274C34">
        <w:rPr>
          <w:shd w:val="clear" w:color="auto" w:fill="FFFFFF"/>
        </w:rPr>
        <w:t xml:space="preserve"> and can be </w:t>
      </w:r>
      <w:r w:rsidRPr="00274C34">
        <w:rPr>
          <w:shd w:val="clear" w:color="auto" w:fill="FFFFFF"/>
        </w:rPr>
        <w:t xml:space="preserve"> </w:t>
      </w:r>
    </w:p>
    <w:p w14:paraId="47D6EED1" w14:textId="141271E0" w:rsidR="005B4FF0" w:rsidRDefault="005B4FF0" w:rsidP="00A9624E">
      <w:pPr>
        <w:pStyle w:val="Buletted"/>
      </w:pPr>
      <w:r w:rsidRPr="00956A61">
        <w:t>Other natio</w:t>
      </w:r>
      <w:r>
        <w:t xml:space="preserve">nal data sources, like </w:t>
      </w:r>
      <w:proofErr w:type="spellStart"/>
      <w:r>
        <w:t>Ethio</w:t>
      </w:r>
      <w:proofErr w:type="spellEnd"/>
      <w:r>
        <w:t xml:space="preserve"> GIS, </w:t>
      </w:r>
      <w:r w:rsidRPr="00956A61">
        <w:t xml:space="preserve">and Ethiopian </w:t>
      </w:r>
      <w:r w:rsidR="00071C56">
        <w:t>M</w:t>
      </w:r>
      <w:r w:rsidRPr="00956A61">
        <w:t xml:space="preserve">apping Agency </w:t>
      </w:r>
    </w:p>
    <w:p w14:paraId="1B94A9B6" w14:textId="6F87095C" w:rsidR="00BF5B93" w:rsidRDefault="00BF5B93" w:rsidP="005B4FF0">
      <w:pPr>
        <w:sectPr w:rsidR="00BF5B93" w:rsidSect="006717A7">
          <w:pgSz w:w="11909" w:h="16834" w:code="9"/>
          <w:pgMar w:top="1152" w:right="1152" w:bottom="1152" w:left="1152" w:header="720" w:footer="720" w:gutter="0"/>
          <w:pgNumType w:start="1"/>
          <w:cols w:space="720"/>
          <w:docGrid w:linePitch="360"/>
        </w:sectPr>
      </w:pPr>
    </w:p>
    <w:p w14:paraId="5231A4C2" w14:textId="77777777" w:rsidR="00DA4317" w:rsidRPr="008B0FC3" w:rsidRDefault="00DA4317" w:rsidP="009129EF">
      <w:pPr>
        <w:pStyle w:val="Heading1"/>
      </w:pPr>
      <w:bookmarkStart w:id="43" w:name="_Toc531633608"/>
      <w:r w:rsidRPr="008B0FC3">
        <w:lastRenderedPageBreak/>
        <w:t>Rainfall Analysis</w:t>
      </w:r>
      <w:bookmarkEnd w:id="43"/>
      <w:r w:rsidRPr="008B0FC3">
        <w:t xml:space="preserve"> </w:t>
      </w:r>
    </w:p>
    <w:p w14:paraId="0C7D2BF7" w14:textId="143A3C6F" w:rsidR="00637A1C" w:rsidRPr="00775475" w:rsidRDefault="00A9624E" w:rsidP="009C67FE">
      <w:pPr>
        <w:pStyle w:val="Heading2"/>
      </w:pPr>
      <w:bookmarkStart w:id="44" w:name="_Toc531633609"/>
      <w:r w:rsidRPr="00775475">
        <w:t xml:space="preserve">climatic mechanisms and weather system in </w:t>
      </w:r>
      <w:proofErr w:type="spellStart"/>
      <w:r w:rsidRPr="00775475">
        <w:t>ethiopia</w:t>
      </w:r>
      <w:bookmarkEnd w:id="44"/>
      <w:proofErr w:type="spellEnd"/>
      <w:r w:rsidRPr="00775475">
        <w:t xml:space="preserve"> </w:t>
      </w:r>
    </w:p>
    <w:p w14:paraId="365CB0AF" w14:textId="31BB07B2" w:rsidR="000565F6" w:rsidRDefault="00DA4317" w:rsidP="00A9624E">
      <w:r w:rsidRPr="00EE5904">
        <w:t xml:space="preserve">Rainfall is the core element of the hydrological cycle that drives energy circulation in the atmosphere (Kumar </w:t>
      </w:r>
      <w:r w:rsidRPr="00EE5904">
        <w:rPr>
          <w:i/>
          <w:iCs/>
        </w:rPr>
        <w:t>et al.</w:t>
      </w:r>
      <w:r w:rsidR="00D320ED" w:rsidRPr="00EE5904">
        <w:t>, 2006)</w:t>
      </w:r>
      <w:r w:rsidRPr="00EE5904">
        <w:t>. Many studies highlight the importance of the spatial and temporal variability of precipitation (</w:t>
      </w:r>
      <w:proofErr w:type="spellStart"/>
      <w:r w:rsidRPr="00EE5904">
        <w:t>Fiener</w:t>
      </w:r>
      <w:proofErr w:type="spellEnd"/>
      <w:r w:rsidRPr="00EE5904">
        <w:t xml:space="preserve"> and </w:t>
      </w:r>
      <w:proofErr w:type="spellStart"/>
      <w:r w:rsidRPr="00EE5904">
        <w:t>Auerswald</w:t>
      </w:r>
      <w:proofErr w:type="spellEnd"/>
      <w:r w:rsidRPr="00EE5904">
        <w:t xml:space="preserve">, 2009; Haile </w:t>
      </w:r>
      <w:r w:rsidRPr="00EE5904">
        <w:rPr>
          <w:i/>
          <w:iCs/>
        </w:rPr>
        <w:t>et al.</w:t>
      </w:r>
      <w:r w:rsidRPr="00EE5904">
        <w:t xml:space="preserve">, 2009), which has been proved to affect the accuracy of runoff prediction in gauged and </w:t>
      </w:r>
      <w:proofErr w:type="spellStart"/>
      <w:r w:rsidRPr="00EE5904">
        <w:t>ungauged</w:t>
      </w:r>
      <w:proofErr w:type="spellEnd"/>
      <w:r w:rsidRPr="00EE5904">
        <w:t xml:space="preserve"> catchments (Goodrich </w:t>
      </w:r>
      <w:r w:rsidRPr="00EE5904">
        <w:rPr>
          <w:i/>
          <w:iCs/>
        </w:rPr>
        <w:t>et al.</w:t>
      </w:r>
      <w:r w:rsidRPr="00EE5904">
        <w:t xml:space="preserve">, 1995; </w:t>
      </w:r>
      <w:proofErr w:type="spellStart"/>
      <w:r w:rsidRPr="00EE5904">
        <w:t>Schuurmans</w:t>
      </w:r>
      <w:proofErr w:type="spellEnd"/>
      <w:r w:rsidRPr="00EE5904">
        <w:t xml:space="preserve"> and </w:t>
      </w:r>
      <w:proofErr w:type="spellStart"/>
      <w:r w:rsidRPr="00EE5904">
        <w:t>Bierkens</w:t>
      </w:r>
      <w:proofErr w:type="spellEnd"/>
      <w:r w:rsidRPr="00EE5904">
        <w:t xml:space="preserve">, 2007). </w:t>
      </w:r>
      <w:r w:rsidRPr="00EE5904">
        <w:rPr>
          <w:color w:val="000000"/>
        </w:rPr>
        <w:t xml:space="preserve">Rainfall in Ethiopia is the result of multi-weather systems that include Subtropical Jet (STJ), Inter-tropical Convergence Zone (ITCZ), Red Sea Convergence Zone (RSCZ), Tropical Easterly Jet (TEJ), and Somali Jet (NMA </w:t>
      </w:r>
      <w:r w:rsidRPr="00EE5904">
        <w:rPr>
          <w:color w:val="1734FF"/>
        </w:rPr>
        <w:t>1996</w:t>
      </w:r>
      <w:r w:rsidRPr="00EE5904">
        <w:rPr>
          <w:color w:val="000000"/>
        </w:rPr>
        <w:t xml:space="preserve">). The intensity, position, and direction of these weather systems lead the variability of the amount and distribution of </w:t>
      </w:r>
      <w:r w:rsidR="004336DB" w:rsidRPr="00EE5904">
        <w:rPr>
          <w:color w:val="000000"/>
        </w:rPr>
        <w:t xml:space="preserve">seasonal and inter-annual </w:t>
      </w:r>
      <w:r w:rsidRPr="00EE5904">
        <w:rPr>
          <w:color w:val="000000"/>
        </w:rPr>
        <w:t xml:space="preserve">rainfall in the. Moreover, the spatial distribution of rainfall in Ethiopia is significantly influenced by topographical variability of the country (NMA </w:t>
      </w:r>
      <w:r w:rsidRPr="00EE5904">
        <w:rPr>
          <w:color w:val="1734FF"/>
        </w:rPr>
        <w:t>1996</w:t>
      </w:r>
      <w:r w:rsidRPr="00EE5904">
        <w:rPr>
          <w:color w:val="000000"/>
        </w:rPr>
        <w:t xml:space="preserve">; </w:t>
      </w:r>
      <w:proofErr w:type="spellStart"/>
      <w:r w:rsidRPr="00EE5904">
        <w:rPr>
          <w:color w:val="000000"/>
        </w:rPr>
        <w:t>Camberlin</w:t>
      </w:r>
      <w:proofErr w:type="spellEnd"/>
      <w:r w:rsidRPr="00EE5904">
        <w:rPr>
          <w:color w:val="000000"/>
        </w:rPr>
        <w:t xml:space="preserve"> </w:t>
      </w:r>
      <w:r w:rsidRPr="00EE5904">
        <w:rPr>
          <w:color w:val="1734FF"/>
        </w:rPr>
        <w:t>1997</w:t>
      </w:r>
      <w:r w:rsidRPr="00EE5904">
        <w:rPr>
          <w:color w:val="000000"/>
        </w:rPr>
        <w:t>)</w:t>
      </w:r>
      <w:r w:rsidR="00F14232" w:rsidRPr="00EE5904">
        <w:rPr>
          <w:color w:val="000000"/>
        </w:rPr>
        <w:t xml:space="preserve"> and t</w:t>
      </w:r>
      <w:r w:rsidRPr="00EE5904">
        <w:rPr>
          <w:color w:val="000000"/>
        </w:rPr>
        <w:t>his makes the rainfall system of the country more complex.</w:t>
      </w:r>
      <w:r w:rsidR="00EE5904" w:rsidRPr="00EE5904">
        <w:rPr>
          <w:color w:val="000000"/>
        </w:rPr>
        <w:t xml:space="preserve"> </w:t>
      </w:r>
      <w:r w:rsidR="002B0535" w:rsidRPr="00EE5904">
        <w:t>The influence of the ITCZ movement</w:t>
      </w:r>
      <w:r w:rsidR="000565F6" w:rsidRPr="00EE5904">
        <w:t xml:space="preserve"> </w:t>
      </w:r>
      <w:r w:rsidR="002B0535" w:rsidRPr="00EE5904">
        <w:t>in led to the</w:t>
      </w:r>
      <w:r w:rsidR="00EA77BC" w:rsidRPr="00EE5904">
        <w:t xml:space="preserve"> </w:t>
      </w:r>
      <w:r w:rsidR="000565F6" w:rsidRPr="00EE5904">
        <w:t>classifi</w:t>
      </w:r>
      <w:r w:rsidR="002B0535" w:rsidRPr="00EE5904">
        <w:t xml:space="preserve">cation of Ethiopian </w:t>
      </w:r>
      <w:r w:rsidR="00D85A01" w:rsidRPr="00EE5904">
        <w:t>climate into</w:t>
      </w:r>
      <w:r w:rsidR="000565F6" w:rsidRPr="00EE5904">
        <w:t xml:space="preserve"> four main seasons as describe</w:t>
      </w:r>
      <w:r w:rsidR="00EA77BC" w:rsidRPr="00EE5904">
        <w:t>d</w:t>
      </w:r>
      <w:r w:rsidR="000565F6" w:rsidRPr="00EE5904">
        <w:t xml:space="preserve"> below</w:t>
      </w:r>
      <w:r w:rsidR="007F7E90" w:rsidRPr="00EE5904">
        <w:t>.</w:t>
      </w:r>
      <w:r w:rsidR="000565F6" w:rsidRPr="00EE5904">
        <w:t xml:space="preserve">  </w:t>
      </w:r>
    </w:p>
    <w:p w14:paraId="192D2EB1" w14:textId="77777777" w:rsidR="00A9624E" w:rsidRPr="00EE5904" w:rsidRDefault="00A9624E" w:rsidP="00A9624E">
      <w:pPr>
        <w:rPr>
          <w:color w:val="000000"/>
        </w:rPr>
      </w:pPr>
    </w:p>
    <w:p w14:paraId="3066DBBC" w14:textId="0444495C" w:rsidR="000565F6" w:rsidRDefault="000565F6" w:rsidP="00A9624E">
      <w:r w:rsidRPr="00EE5904">
        <w:rPr>
          <w:u w:val="single"/>
        </w:rPr>
        <w:t>March</w:t>
      </w:r>
      <w:r w:rsidR="00DD452D" w:rsidRPr="00EE5904">
        <w:rPr>
          <w:u w:val="single"/>
        </w:rPr>
        <w:t>-</w:t>
      </w:r>
      <w:r w:rsidRPr="00EE5904">
        <w:rPr>
          <w:u w:val="single"/>
        </w:rPr>
        <w:t xml:space="preserve">April: </w:t>
      </w:r>
      <w:r w:rsidR="00DD452D" w:rsidRPr="00EE5904">
        <w:t>The</w:t>
      </w:r>
      <w:r w:rsidRPr="00EE5904">
        <w:t xml:space="preserve"> ITCZ is located south of Ethiopia and moving northwards</w:t>
      </w:r>
      <w:r w:rsidR="000303E5" w:rsidRPr="00EE5904">
        <w:t xml:space="preserve"> and </w:t>
      </w:r>
      <w:r w:rsidR="00D85A01" w:rsidRPr="00EE5904">
        <w:t>this cause</w:t>
      </w:r>
      <w:r w:rsidR="000303E5" w:rsidRPr="00EE5904">
        <w:t xml:space="preserve"> </w:t>
      </w:r>
      <w:r w:rsidRPr="00EE5904">
        <w:t xml:space="preserve">the tropical easterlies </w:t>
      </w:r>
      <w:r w:rsidR="000303E5" w:rsidRPr="00EE5904">
        <w:t xml:space="preserve">to </w:t>
      </w:r>
      <w:r w:rsidRPr="00EE5904">
        <w:t xml:space="preserve">have two components: </w:t>
      </w:r>
      <w:r w:rsidR="009C5210" w:rsidRPr="00EE5904">
        <w:t xml:space="preserve">(i) </w:t>
      </w:r>
      <w:r w:rsidRPr="00EE5904">
        <w:t>the moist easterly and southeasterly air currents in eastern and southern parts of the country</w:t>
      </w:r>
      <w:r w:rsidR="009C5210" w:rsidRPr="00EE5904">
        <w:t>,</w:t>
      </w:r>
      <w:r w:rsidRPr="00EE5904">
        <w:t xml:space="preserve"> and </w:t>
      </w:r>
      <w:r w:rsidR="009C5210" w:rsidRPr="00EE5904">
        <w:t xml:space="preserve">(ii) </w:t>
      </w:r>
      <w:r w:rsidRPr="00EE5904">
        <w:t xml:space="preserve">dry northerly air currents in the northwestern quadrant. </w:t>
      </w:r>
    </w:p>
    <w:p w14:paraId="7564F0E6" w14:textId="77777777" w:rsidR="00A9624E" w:rsidRPr="00EE5904" w:rsidRDefault="00A9624E" w:rsidP="00A9624E"/>
    <w:p w14:paraId="102686C0" w14:textId="0581BA7F" w:rsidR="00535A23" w:rsidRPr="00EE5904" w:rsidRDefault="000565F6" w:rsidP="00A9624E">
      <w:r w:rsidRPr="00EE5904">
        <w:rPr>
          <w:u w:val="single"/>
        </w:rPr>
        <w:t>May</w:t>
      </w:r>
      <w:r w:rsidR="00DD452D" w:rsidRPr="00EE5904">
        <w:rPr>
          <w:u w:val="single"/>
        </w:rPr>
        <w:t>-</w:t>
      </w:r>
      <w:r w:rsidRPr="00EE5904">
        <w:rPr>
          <w:u w:val="single"/>
        </w:rPr>
        <w:t xml:space="preserve">July: </w:t>
      </w:r>
      <w:r w:rsidRPr="00EE5904">
        <w:t>In May, the ITCZ starts moving rapidly northwards</w:t>
      </w:r>
      <w:r w:rsidR="00535A23" w:rsidRPr="00EE5904">
        <w:t>,</w:t>
      </w:r>
      <w:r w:rsidRPr="00EE5904">
        <w:t xml:space="preserve"> and during June and July</w:t>
      </w:r>
      <w:r w:rsidR="00535A23" w:rsidRPr="00EE5904">
        <w:t>, it</w:t>
      </w:r>
      <w:r w:rsidRPr="00EE5904">
        <w:t xml:space="preserve"> reaches its northern most position. Hence</w:t>
      </w:r>
      <w:r w:rsidR="00535A23" w:rsidRPr="00EE5904">
        <w:t>,</w:t>
      </w:r>
      <w:r w:rsidRPr="00EE5904">
        <w:t xml:space="preserve"> the southeastern Ethiopia air masses are in general subsiding and dry when blowing towards the Horn, after losing their moisture on the East African Highlands. </w:t>
      </w:r>
    </w:p>
    <w:p w14:paraId="29C2821D" w14:textId="3854EE90" w:rsidR="000565F6" w:rsidRDefault="000565F6" w:rsidP="00A9624E">
      <w:r w:rsidRPr="00EE5904">
        <w:rPr>
          <w:u w:val="single"/>
        </w:rPr>
        <w:t>August</w:t>
      </w:r>
      <w:r w:rsidR="00E35DBA" w:rsidRPr="00EE5904">
        <w:rPr>
          <w:u w:val="single"/>
        </w:rPr>
        <w:t>-</w:t>
      </w:r>
      <w:r w:rsidRPr="00EE5904">
        <w:rPr>
          <w:u w:val="single"/>
        </w:rPr>
        <w:t>October</w:t>
      </w:r>
      <w:r w:rsidRPr="00EE5904">
        <w:t>: In August</w:t>
      </w:r>
      <w:r w:rsidR="00E35DBA" w:rsidRPr="00EE5904">
        <w:t>,</w:t>
      </w:r>
      <w:r w:rsidRPr="00EE5904">
        <w:t xml:space="preserve"> the ITCZ starts moving rapidly south from its north position. It is located in central and south-central Ethiopia in September and October. In southwest the contribution of the Atlantic equatorial </w:t>
      </w:r>
      <w:proofErr w:type="spellStart"/>
      <w:r w:rsidRPr="00EE5904">
        <w:t>westerlies</w:t>
      </w:r>
      <w:proofErr w:type="spellEnd"/>
      <w:r w:rsidRPr="00EE5904">
        <w:t xml:space="preserve"> to autumn rainfall is more than their contribution </w:t>
      </w:r>
      <w:r w:rsidR="00AC020E" w:rsidRPr="00EE5904">
        <w:t xml:space="preserve">to </w:t>
      </w:r>
      <w:r w:rsidRPr="00EE5904">
        <w:t>spring</w:t>
      </w:r>
      <w:r w:rsidR="00AC020E" w:rsidRPr="00EE5904">
        <w:t xml:space="preserve"> rainfall</w:t>
      </w:r>
      <w:r w:rsidRPr="00EE5904">
        <w:t>. Hence</w:t>
      </w:r>
      <w:r w:rsidR="00AC020E" w:rsidRPr="00EE5904">
        <w:t>,</w:t>
      </w:r>
      <w:r w:rsidRPr="00EE5904">
        <w:t xml:space="preserve"> the southeast part of Ethiopia receives the year’s secondary maxima rainfall in autumn from the Indian Ocean easterlies. </w:t>
      </w:r>
    </w:p>
    <w:p w14:paraId="3C7A9507" w14:textId="77777777" w:rsidR="00A9624E" w:rsidRPr="00EE5904" w:rsidRDefault="00A9624E" w:rsidP="00A9624E"/>
    <w:p w14:paraId="5F6F7744" w14:textId="77777777" w:rsidR="006E7C03" w:rsidRDefault="000565F6" w:rsidP="00A9624E">
      <w:r w:rsidRPr="00EE5904">
        <w:rPr>
          <w:u w:val="single"/>
        </w:rPr>
        <w:t>November</w:t>
      </w:r>
      <w:r w:rsidR="00AC020E" w:rsidRPr="00EE5904">
        <w:rPr>
          <w:u w:val="single"/>
        </w:rPr>
        <w:t xml:space="preserve">- </w:t>
      </w:r>
      <w:r w:rsidRPr="00EE5904">
        <w:rPr>
          <w:u w:val="single"/>
        </w:rPr>
        <w:t>February</w:t>
      </w:r>
      <w:r w:rsidRPr="00EE5904">
        <w:t xml:space="preserve">: </w:t>
      </w:r>
      <w:r w:rsidR="00AC020E" w:rsidRPr="00EE5904">
        <w:t>I</w:t>
      </w:r>
      <w:r w:rsidRPr="00EE5904">
        <w:t>n November</w:t>
      </w:r>
      <w:r w:rsidR="00AC020E" w:rsidRPr="00EE5904">
        <w:t>,</w:t>
      </w:r>
      <w:r w:rsidRPr="00EE5904">
        <w:t xml:space="preserve"> the ITCZ shift</w:t>
      </w:r>
      <w:r w:rsidR="00AC020E" w:rsidRPr="00EE5904">
        <w:t>s</w:t>
      </w:r>
      <w:r w:rsidRPr="00EE5904">
        <w:t xml:space="preserve"> southwards towards the equator and in December</w:t>
      </w:r>
      <w:r w:rsidR="00B0459A" w:rsidRPr="00EE5904">
        <w:t>-</w:t>
      </w:r>
      <w:r w:rsidRPr="00EE5904">
        <w:t>February</w:t>
      </w:r>
      <w:r w:rsidR="00B0459A" w:rsidRPr="00EE5904">
        <w:t>,</w:t>
      </w:r>
      <w:r w:rsidRPr="00EE5904">
        <w:t xml:space="preserve"> the main pressure systems which determine surface air circulation and direction in Ethiopia are the anticyclones over Egypt and Arabia, and the low pressure area over the Lake Victoria-southwest Ethiopia. It leads to dry climatic situation in </w:t>
      </w:r>
      <w:r w:rsidR="00B0459A" w:rsidRPr="00EE5904">
        <w:t>Ethiopia</w:t>
      </w:r>
      <w:r w:rsidRPr="00EE5904">
        <w:t>.</w:t>
      </w:r>
    </w:p>
    <w:p w14:paraId="5F16B4F1" w14:textId="765F0028" w:rsidR="000404EA" w:rsidRPr="00F5021C" w:rsidRDefault="00A9624E" w:rsidP="009C67FE">
      <w:pPr>
        <w:pStyle w:val="Heading2"/>
      </w:pPr>
      <w:bookmarkStart w:id="45" w:name="_Toc531633610"/>
      <w:r>
        <w:t xml:space="preserve">sources of </w:t>
      </w:r>
      <w:r w:rsidRPr="00F5021C">
        <w:t>rainfall data in Ethiopia</w:t>
      </w:r>
      <w:bookmarkEnd w:id="45"/>
    </w:p>
    <w:p w14:paraId="052873F8" w14:textId="77777777" w:rsidR="000404EA" w:rsidRPr="000B0A85" w:rsidRDefault="000404EA" w:rsidP="00ED0C99">
      <w:pPr>
        <w:pStyle w:val="ListParagraph"/>
        <w:numPr>
          <w:ilvl w:val="0"/>
          <w:numId w:val="1"/>
        </w:numPr>
        <w:spacing w:before="0" w:after="0"/>
        <w:rPr>
          <w:b/>
        </w:rPr>
      </w:pPr>
      <w:r w:rsidRPr="000B0A85">
        <w:rPr>
          <w:b/>
        </w:rPr>
        <w:t xml:space="preserve">Ground observed data set </w:t>
      </w:r>
    </w:p>
    <w:p w14:paraId="7BF5B294" w14:textId="78D8752E" w:rsidR="000404EA" w:rsidRPr="00A9624E" w:rsidRDefault="000404EA" w:rsidP="00A9624E">
      <w:pPr>
        <w:pStyle w:val="Buletted"/>
      </w:pPr>
      <w:r w:rsidRPr="00A9624E">
        <w:t xml:space="preserve">Sources:  Ethiopia National Meteorological </w:t>
      </w:r>
      <w:r w:rsidR="00A706FF" w:rsidRPr="00A9624E">
        <w:t>Agency</w:t>
      </w:r>
      <w:r w:rsidR="000533DB" w:rsidRPr="00A9624E">
        <w:rPr>
          <w:rStyle w:val="FootnoteReference"/>
          <w:vertAlign w:val="baseline"/>
        </w:rPr>
        <w:footnoteReference w:id="5"/>
      </w:r>
      <w:r w:rsidRPr="00A9624E">
        <w:t xml:space="preserve">  </w:t>
      </w:r>
    </w:p>
    <w:p w14:paraId="1BD0CE88" w14:textId="5B012C74" w:rsidR="000404EA" w:rsidRPr="00A9624E" w:rsidRDefault="000404EA" w:rsidP="00A9624E">
      <w:pPr>
        <w:pStyle w:val="Buletted"/>
      </w:pPr>
      <w:r w:rsidRPr="00A9624E">
        <w:t>Spatial Extent:  randomly distributed above 1</w:t>
      </w:r>
      <w:r w:rsidR="00CC11C9" w:rsidRPr="00A9624E">
        <w:t>,</w:t>
      </w:r>
      <w:r w:rsidRPr="00A9624E">
        <w:t xml:space="preserve">200 rainfall gauged stations </w:t>
      </w:r>
    </w:p>
    <w:p w14:paraId="348FE723" w14:textId="0087A1F2" w:rsidR="000404EA" w:rsidRPr="00A9624E" w:rsidRDefault="000404EA" w:rsidP="00A9624E">
      <w:pPr>
        <w:pStyle w:val="Buletted"/>
      </w:pPr>
      <w:r w:rsidRPr="00A9624E">
        <w:t xml:space="preserve">Temporal extent: vary </w:t>
      </w:r>
      <w:r w:rsidR="00CC11C9" w:rsidRPr="00A9624E">
        <w:t>according to</w:t>
      </w:r>
      <w:r w:rsidRPr="00A9624E">
        <w:t xml:space="preserve"> the year </w:t>
      </w:r>
      <w:r w:rsidR="00CC11C9" w:rsidRPr="00A9624E">
        <w:t xml:space="preserve">establishment </w:t>
      </w:r>
    </w:p>
    <w:p w14:paraId="0FA2F83E" w14:textId="19566647" w:rsidR="000404EA" w:rsidRPr="00A9624E" w:rsidRDefault="000404EA" w:rsidP="00A9624E">
      <w:pPr>
        <w:pStyle w:val="Buletted"/>
      </w:pPr>
      <w:r w:rsidRPr="00A9624E">
        <w:t xml:space="preserve">Time Scale: commonly available with </w:t>
      </w:r>
      <w:r w:rsidR="00E8100F" w:rsidRPr="00A9624E">
        <w:t xml:space="preserve">daily and </w:t>
      </w:r>
      <w:r w:rsidR="006C47B7" w:rsidRPr="00A9624E">
        <w:t xml:space="preserve">monthly </w:t>
      </w:r>
    </w:p>
    <w:p w14:paraId="7A1A23C8" w14:textId="4F91666F" w:rsidR="007E70F0" w:rsidRPr="00A9624E" w:rsidRDefault="000404EA" w:rsidP="00A9624E">
      <w:pPr>
        <w:pStyle w:val="Buletted"/>
      </w:pPr>
      <w:r w:rsidRPr="00A9624E">
        <w:t xml:space="preserve">Quality: </w:t>
      </w:r>
      <w:r w:rsidR="00D85A01" w:rsidRPr="00A9624E">
        <w:t>observed data is realistic</w:t>
      </w:r>
      <w:r w:rsidR="00E8100F" w:rsidRPr="00A9624E">
        <w:t xml:space="preserve"> but has temporal and spatial coverage gaps </w:t>
      </w:r>
      <w:r w:rsidR="00D85A01" w:rsidRPr="00A9624E">
        <w:t xml:space="preserve"> </w:t>
      </w:r>
    </w:p>
    <w:p w14:paraId="5F927C27" w14:textId="77777777" w:rsidR="00A9624E" w:rsidRDefault="00A9624E">
      <w:pPr>
        <w:spacing w:after="200"/>
        <w:jc w:val="left"/>
        <w:rPr>
          <w:b/>
        </w:rPr>
      </w:pPr>
      <w:r>
        <w:rPr>
          <w:b/>
        </w:rPr>
        <w:br w:type="page"/>
      </w:r>
    </w:p>
    <w:p w14:paraId="21147B99" w14:textId="7C9447C6" w:rsidR="0025215C" w:rsidRDefault="0025215C" w:rsidP="00ED0C99">
      <w:pPr>
        <w:pStyle w:val="ListParagraph"/>
        <w:numPr>
          <w:ilvl w:val="0"/>
          <w:numId w:val="1"/>
        </w:numPr>
        <w:spacing w:after="0" w:line="276" w:lineRule="auto"/>
        <w:rPr>
          <w:b/>
        </w:rPr>
      </w:pPr>
      <w:r>
        <w:rPr>
          <w:b/>
        </w:rPr>
        <w:lastRenderedPageBreak/>
        <w:t xml:space="preserve">Blending Grid data </w:t>
      </w:r>
    </w:p>
    <w:p w14:paraId="0F6EB18F" w14:textId="4C2D27C3" w:rsidR="0025215C" w:rsidRPr="00956A61" w:rsidRDefault="0025215C" w:rsidP="00EE5904">
      <w:pPr>
        <w:pStyle w:val="Buletted"/>
      </w:pPr>
      <w:r w:rsidRPr="00956A61">
        <w:t xml:space="preserve">Sources: </w:t>
      </w:r>
      <w:r w:rsidRPr="0025215C">
        <w:t>Ethiopia National Meteorological Agency</w:t>
      </w:r>
    </w:p>
    <w:p w14:paraId="249E6E6D" w14:textId="759C566A" w:rsidR="0025215C" w:rsidRPr="00956A61" w:rsidRDefault="0025215C" w:rsidP="00EE5904">
      <w:pPr>
        <w:pStyle w:val="Buletted"/>
      </w:pPr>
      <w:r w:rsidRPr="00956A61">
        <w:t xml:space="preserve">Spatial Extent: Evenly distributed </w:t>
      </w:r>
      <w:r>
        <w:t>4</w:t>
      </w:r>
      <w:r w:rsidRPr="00956A61">
        <w:t xml:space="preserve">km Spatial Resolution grids  </w:t>
      </w:r>
    </w:p>
    <w:p w14:paraId="6CFF1D44" w14:textId="475F072E" w:rsidR="0025215C" w:rsidRPr="00956A61" w:rsidRDefault="0025215C" w:rsidP="00A9624E">
      <w:pPr>
        <w:pStyle w:val="Buletted"/>
      </w:pPr>
      <w:r w:rsidRPr="00956A61">
        <w:t xml:space="preserve">Temporal </w:t>
      </w:r>
      <w:r w:rsidRPr="00A9624E">
        <w:t>Extent</w:t>
      </w:r>
      <w:r w:rsidRPr="00956A61">
        <w:t xml:space="preserve">: </w:t>
      </w:r>
      <w:r>
        <w:t>available since</w:t>
      </w:r>
      <w:r w:rsidRPr="00956A61">
        <w:t xml:space="preserve"> </w:t>
      </w:r>
      <w:r w:rsidR="00895F5E">
        <w:t>1980</w:t>
      </w:r>
      <w:r w:rsidRPr="00956A61">
        <w:t xml:space="preserve"> </w:t>
      </w:r>
    </w:p>
    <w:p w14:paraId="1212B976" w14:textId="4C0703D9" w:rsidR="0025215C" w:rsidRPr="00956A61" w:rsidRDefault="0025215C" w:rsidP="00EE5904">
      <w:pPr>
        <w:pStyle w:val="Buletted"/>
      </w:pPr>
      <w:r w:rsidRPr="00956A61">
        <w:t xml:space="preserve">Time Scale:  Daily,  </w:t>
      </w:r>
      <w:r>
        <w:t>M</w:t>
      </w:r>
      <w:r w:rsidRPr="00956A61">
        <w:t xml:space="preserve">onthly and Annually </w:t>
      </w:r>
    </w:p>
    <w:p w14:paraId="73618BCD" w14:textId="7AC5737C" w:rsidR="0025215C" w:rsidRPr="00956A61" w:rsidRDefault="0025215C" w:rsidP="00EE5904">
      <w:pPr>
        <w:pStyle w:val="Buletted"/>
      </w:pPr>
      <w:r w:rsidRPr="00956A61">
        <w:t xml:space="preserve">Quality:  </w:t>
      </w:r>
      <w:r w:rsidR="00E8100F">
        <w:t xml:space="preserve">fill coverage gaps of observed data </w:t>
      </w:r>
    </w:p>
    <w:p w14:paraId="57DBB7E0" w14:textId="77777777" w:rsidR="007E70F0" w:rsidRPr="00DF40D6" w:rsidRDefault="007E70F0" w:rsidP="00ED0C99">
      <w:pPr>
        <w:pStyle w:val="ListParagraph"/>
        <w:numPr>
          <w:ilvl w:val="0"/>
          <w:numId w:val="1"/>
        </w:numPr>
        <w:spacing w:after="0" w:line="276" w:lineRule="auto"/>
        <w:rPr>
          <w:b/>
        </w:rPr>
      </w:pPr>
      <w:r w:rsidRPr="00DF40D6">
        <w:rPr>
          <w:b/>
        </w:rPr>
        <w:t xml:space="preserve">Satellite observed Rainfall estimates (RFE) data set </w:t>
      </w:r>
    </w:p>
    <w:p w14:paraId="2329EEE8" w14:textId="133A9C81" w:rsidR="00F95FFB" w:rsidRPr="00956A61" w:rsidRDefault="007E70F0" w:rsidP="00EE5904">
      <w:pPr>
        <w:pStyle w:val="Buletted"/>
      </w:pPr>
      <w:r w:rsidRPr="00956A61">
        <w:t xml:space="preserve">Sources: FEWS NET </w:t>
      </w:r>
      <w:r w:rsidRPr="00895F5E">
        <w:t>Data</w:t>
      </w:r>
      <w:r w:rsidR="005521AD">
        <w:t xml:space="preserve"> Portals</w:t>
      </w:r>
      <w:r w:rsidR="000660E3" w:rsidRPr="00895F5E">
        <w:footnoteReference w:id="6"/>
      </w:r>
    </w:p>
    <w:p w14:paraId="1ABF0EA7" w14:textId="02EF6010" w:rsidR="007E70F0" w:rsidRPr="00956A61" w:rsidRDefault="007E70F0" w:rsidP="00EE5904">
      <w:pPr>
        <w:pStyle w:val="Buletted"/>
      </w:pPr>
      <w:r w:rsidRPr="00956A61">
        <w:t xml:space="preserve">Spatial Extent: Evenly distributed 8km Spatial Resolution grids  </w:t>
      </w:r>
    </w:p>
    <w:p w14:paraId="2EA1E460" w14:textId="52F19684" w:rsidR="00F95FFB" w:rsidRPr="00956A61" w:rsidRDefault="007E70F0" w:rsidP="00A9624E">
      <w:pPr>
        <w:pStyle w:val="Buletted"/>
      </w:pPr>
      <w:r w:rsidRPr="00A9624E">
        <w:t>Temporal</w:t>
      </w:r>
      <w:r w:rsidRPr="00956A61">
        <w:t xml:space="preserve"> Extent: </w:t>
      </w:r>
      <w:r w:rsidR="0073124B">
        <w:t>available since</w:t>
      </w:r>
      <w:r w:rsidR="00F95FFB" w:rsidRPr="00956A61">
        <w:t xml:space="preserve"> 2001 </w:t>
      </w:r>
    </w:p>
    <w:p w14:paraId="13C30A33" w14:textId="19282C15" w:rsidR="00F95FFB" w:rsidRPr="00956A61" w:rsidRDefault="007E70F0" w:rsidP="00EE5904">
      <w:pPr>
        <w:pStyle w:val="Buletted"/>
      </w:pPr>
      <w:r w:rsidRPr="00956A61">
        <w:t xml:space="preserve">Time Scale: </w:t>
      </w:r>
      <w:r w:rsidR="00F95FFB" w:rsidRPr="00956A61">
        <w:t xml:space="preserve"> Daily, Decadal, </w:t>
      </w:r>
      <w:r w:rsidR="0073124B">
        <w:t>M</w:t>
      </w:r>
      <w:r w:rsidR="00F95FFB" w:rsidRPr="00956A61">
        <w:t xml:space="preserve">onthly and Annually </w:t>
      </w:r>
    </w:p>
    <w:p w14:paraId="3C6AF967" w14:textId="03EC4BC5" w:rsidR="00F95FFB" w:rsidRPr="00956A61" w:rsidRDefault="00F95FFB" w:rsidP="00EE5904">
      <w:pPr>
        <w:pStyle w:val="Buletted"/>
      </w:pPr>
      <w:r w:rsidRPr="00956A61">
        <w:t xml:space="preserve">Quality:  </w:t>
      </w:r>
      <w:r w:rsidR="0052006D">
        <w:t xml:space="preserve">requires bias correction </w:t>
      </w:r>
      <w:r w:rsidRPr="00956A61">
        <w:t xml:space="preserve"> </w:t>
      </w:r>
    </w:p>
    <w:p w14:paraId="6EEECB11" w14:textId="77777777" w:rsidR="007E70F0" w:rsidRPr="000B0A85" w:rsidRDefault="007E70F0" w:rsidP="00ED0C99">
      <w:pPr>
        <w:pStyle w:val="ListParagraph"/>
        <w:numPr>
          <w:ilvl w:val="0"/>
          <w:numId w:val="1"/>
        </w:numPr>
        <w:spacing w:after="0" w:line="276" w:lineRule="auto"/>
        <w:rPr>
          <w:b/>
        </w:rPr>
      </w:pPr>
      <w:r w:rsidRPr="000B0A85">
        <w:rPr>
          <w:b/>
        </w:rPr>
        <w:t>Satellite observed Tropical Rainfall Measuring Mission (TRMM)</w:t>
      </w:r>
    </w:p>
    <w:p w14:paraId="2B083FC1" w14:textId="03197253" w:rsidR="000660E3" w:rsidRPr="00A9624E" w:rsidRDefault="007E70F0" w:rsidP="00A9624E">
      <w:pPr>
        <w:pStyle w:val="Buletted"/>
      </w:pPr>
      <w:r w:rsidRPr="00A9624E">
        <w:t>Sources:</w:t>
      </w:r>
      <w:r w:rsidR="000660E3" w:rsidRPr="00A9624E">
        <w:t xml:space="preserve"> NASS portal</w:t>
      </w:r>
      <w:r w:rsidR="000660E3" w:rsidRPr="00A9624E">
        <w:rPr>
          <w:rStyle w:val="FootnoteReference"/>
          <w:vertAlign w:val="baseline"/>
        </w:rPr>
        <w:footnoteReference w:id="7"/>
      </w:r>
      <w:r w:rsidR="000660E3" w:rsidRPr="00A9624E">
        <w:t xml:space="preserve"> </w:t>
      </w:r>
    </w:p>
    <w:p w14:paraId="18056413" w14:textId="2D7C7B47" w:rsidR="00F95FFB" w:rsidRPr="00A9624E" w:rsidRDefault="000660E3" w:rsidP="00A9624E">
      <w:pPr>
        <w:pStyle w:val="Buletted"/>
      </w:pPr>
      <w:r w:rsidRPr="00A9624E">
        <w:t xml:space="preserve"> </w:t>
      </w:r>
      <w:r w:rsidR="00F95FFB" w:rsidRPr="00A9624E">
        <w:t xml:space="preserve">Spatial Extent: Evenly distributed </w:t>
      </w:r>
      <w:r w:rsidR="00264596" w:rsidRPr="00A9624E">
        <w:t xml:space="preserve">in </w:t>
      </w:r>
      <w:r w:rsidR="00F95FFB" w:rsidRPr="00A9624E">
        <w:t>8</w:t>
      </w:r>
      <w:r w:rsidR="00264596" w:rsidRPr="00A9624E">
        <w:t xml:space="preserve"> </w:t>
      </w:r>
      <w:r w:rsidR="00F95FFB" w:rsidRPr="00A9624E">
        <w:t xml:space="preserve">km Spatial Resolution grids  </w:t>
      </w:r>
    </w:p>
    <w:p w14:paraId="21DCF56F" w14:textId="77777777" w:rsidR="00F95FFB" w:rsidRPr="00A9624E" w:rsidRDefault="00F95FFB" w:rsidP="00A9624E">
      <w:pPr>
        <w:pStyle w:val="Buletted"/>
      </w:pPr>
      <w:r w:rsidRPr="00A9624E">
        <w:t xml:space="preserve">Temporal Extent: Starts from 1998 </w:t>
      </w:r>
    </w:p>
    <w:p w14:paraId="34C07692" w14:textId="77777777" w:rsidR="00F95FFB" w:rsidRPr="00A9624E" w:rsidRDefault="00F95FFB" w:rsidP="00A9624E">
      <w:pPr>
        <w:pStyle w:val="Buletted"/>
      </w:pPr>
      <w:r w:rsidRPr="00A9624E">
        <w:t xml:space="preserve">Time Scale:  Daily, Decadal, monthly and Annually </w:t>
      </w:r>
    </w:p>
    <w:p w14:paraId="11C3281C" w14:textId="1B237173" w:rsidR="00E131D9" w:rsidRPr="00A9624E" w:rsidRDefault="00F95FFB" w:rsidP="00A9624E">
      <w:pPr>
        <w:pStyle w:val="Buletted"/>
      </w:pPr>
      <w:r w:rsidRPr="00A9624E">
        <w:t xml:space="preserve">Quality:  </w:t>
      </w:r>
      <w:r w:rsidR="0052006D" w:rsidRPr="00A9624E">
        <w:t>requires bias correction</w:t>
      </w:r>
    </w:p>
    <w:p w14:paraId="56BDFDC3" w14:textId="77777777" w:rsidR="00800603" w:rsidRPr="00800603" w:rsidRDefault="00E131D9" w:rsidP="00ED0C99">
      <w:pPr>
        <w:pStyle w:val="ListParagraph"/>
        <w:numPr>
          <w:ilvl w:val="0"/>
          <w:numId w:val="1"/>
        </w:numPr>
        <w:spacing w:after="0" w:line="276" w:lineRule="auto"/>
        <w:rPr>
          <w:b/>
        </w:rPr>
      </w:pPr>
      <w:r w:rsidRPr="00800603">
        <w:rPr>
          <w:b/>
        </w:rPr>
        <w:t xml:space="preserve">Satellite observed </w:t>
      </w:r>
      <w:r w:rsidR="00800603" w:rsidRPr="00800603">
        <w:rPr>
          <w:b/>
        </w:rPr>
        <w:t>CMORPH</w:t>
      </w:r>
    </w:p>
    <w:p w14:paraId="361A83A2" w14:textId="4DF501FE" w:rsidR="00E131D9" w:rsidRDefault="0052006D" w:rsidP="00A9624E">
      <w:pPr>
        <w:pStyle w:val="Buletted"/>
      </w:pPr>
      <w:r w:rsidRPr="00956A61">
        <w:t xml:space="preserve"> </w:t>
      </w:r>
      <w:r w:rsidR="00E131D9" w:rsidRPr="00D85A01">
        <w:t>Sources:</w:t>
      </w:r>
      <w:r w:rsidR="00E131D9">
        <w:t xml:space="preserve"> </w:t>
      </w:r>
      <w:r w:rsidR="00800603" w:rsidRPr="00800603">
        <w:t>National Centre for Environmental Prediction (NCEP)</w:t>
      </w:r>
      <w:r w:rsidR="00800603">
        <w:rPr>
          <w:rStyle w:val="FootnoteReference"/>
        </w:rPr>
        <w:footnoteReference w:id="8"/>
      </w:r>
      <w:r w:rsidR="00800603" w:rsidRPr="00800603">
        <w:t xml:space="preserve">  </w:t>
      </w:r>
    </w:p>
    <w:p w14:paraId="3238A748" w14:textId="779A7F42" w:rsidR="00E131D9" w:rsidRPr="00956A61" w:rsidRDefault="00E131D9" w:rsidP="00A9624E">
      <w:pPr>
        <w:pStyle w:val="Buletted"/>
      </w:pPr>
      <w:r w:rsidRPr="000660E3">
        <w:rPr>
          <w:lang w:val="fr-FR"/>
        </w:rPr>
        <w:t xml:space="preserve"> </w:t>
      </w:r>
      <w:r w:rsidRPr="00956A61">
        <w:t xml:space="preserve">Spatial Extent: Evenly distributed </w:t>
      </w:r>
      <w:r>
        <w:t xml:space="preserve">in </w:t>
      </w:r>
      <w:r w:rsidR="00800603">
        <w:t>2</w:t>
      </w:r>
      <w:r w:rsidRPr="00956A61">
        <w:t>8</w:t>
      </w:r>
      <w:r>
        <w:t xml:space="preserve"> </w:t>
      </w:r>
      <w:r w:rsidRPr="00956A61">
        <w:t xml:space="preserve">km Spatial Resolution grids  </w:t>
      </w:r>
    </w:p>
    <w:p w14:paraId="42764F4C" w14:textId="4E468F46" w:rsidR="00E131D9" w:rsidRPr="00956A61" w:rsidRDefault="00E131D9" w:rsidP="00A9624E">
      <w:pPr>
        <w:pStyle w:val="Buletted"/>
      </w:pPr>
      <w:r w:rsidRPr="00956A61">
        <w:t xml:space="preserve">Temporal Extent: Starts from </w:t>
      </w:r>
      <w:r w:rsidR="00800603">
        <w:t>2002</w:t>
      </w:r>
    </w:p>
    <w:p w14:paraId="4FCCDDCA" w14:textId="3FDAA794" w:rsidR="00E131D9" w:rsidRPr="00956A61" w:rsidRDefault="00E131D9" w:rsidP="00A9624E">
      <w:pPr>
        <w:pStyle w:val="Buletted"/>
      </w:pPr>
      <w:r w:rsidRPr="00956A61">
        <w:t xml:space="preserve">Time Scale:  </w:t>
      </w:r>
      <w:r w:rsidR="00800603">
        <w:t>3hr and daily</w:t>
      </w:r>
      <w:r w:rsidRPr="00956A61">
        <w:t xml:space="preserve"> </w:t>
      </w:r>
    </w:p>
    <w:p w14:paraId="01657DA8" w14:textId="39C41B0D" w:rsidR="00E131D9" w:rsidRDefault="00E131D9" w:rsidP="00A9624E">
      <w:pPr>
        <w:pStyle w:val="Buletted"/>
      </w:pPr>
      <w:r w:rsidRPr="00956A61">
        <w:t xml:space="preserve">Quality:  </w:t>
      </w:r>
      <w:r>
        <w:t>requires bias correction</w:t>
      </w:r>
    </w:p>
    <w:p w14:paraId="29806E79" w14:textId="77777777" w:rsidR="00F95FFB" w:rsidRPr="000B0A85" w:rsidRDefault="00F95FFB" w:rsidP="00ED0C99">
      <w:pPr>
        <w:pStyle w:val="ListParagraph"/>
        <w:numPr>
          <w:ilvl w:val="0"/>
          <w:numId w:val="1"/>
        </w:numPr>
        <w:spacing w:before="0" w:after="0" w:line="276" w:lineRule="auto"/>
        <w:rPr>
          <w:b/>
        </w:rPr>
      </w:pPr>
      <w:r w:rsidRPr="000B0A85">
        <w:rPr>
          <w:b/>
        </w:rPr>
        <w:t xml:space="preserve">Satellite based Reanalysis CFSR data set </w:t>
      </w:r>
    </w:p>
    <w:p w14:paraId="3F1AEB94" w14:textId="4E4B3ABA" w:rsidR="00F202E9" w:rsidRPr="00A9624E" w:rsidRDefault="00F202E9" w:rsidP="00A9624E">
      <w:pPr>
        <w:pStyle w:val="Buletted"/>
      </w:pPr>
      <w:r w:rsidRPr="00A9624E">
        <w:t>Sources:</w:t>
      </w:r>
      <w:r w:rsidR="00B95798" w:rsidRPr="00A9624E">
        <w:t xml:space="preserve"> </w:t>
      </w:r>
      <w:r w:rsidRPr="00A9624E">
        <w:t xml:space="preserve">National </w:t>
      </w:r>
      <w:r w:rsidR="00120EA0" w:rsidRPr="00A9624E">
        <w:t>Centre</w:t>
      </w:r>
      <w:r w:rsidRPr="00A9624E">
        <w:t xml:space="preserve"> for Environmental Prediction (NCEP)</w:t>
      </w:r>
      <w:r w:rsidR="000660E3" w:rsidRPr="00A9624E">
        <w:rPr>
          <w:rStyle w:val="FootnoteReference"/>
          <w:vertAlign w:val="baseline"/>
        </w:rPr>
        <w:footnoteReference w:id="9"/>
      </w:r>
      <w:r w:rsidR="005521AD" w:rsidRPr="00A9624E">
        <w:t xml:space="preserve"> </w:t>
      </w:r>
    </w:p>
    <w:p w14:paraId="06CC5B85" w14:textId="74CAE8F1" w:rsidR="00F202E9" w:rsidRPr="00A9624E" w:rsidRDefault="00F202E9" w:rsidP="00A9624E">
      <w:pPr>
        <w:pStyle w:val="Buletted"/>
      </w:pPr>
      <w:r w:rsidRPr="00A9624E">
        <w:t>Spatial Extent: Evenly distributed 38</w:t>
      </w:r>
      <w:r w:rsidR="00264596" w:rsidRPr="00A9624E">
        <w:t xml:space="preserve"> </w:t>
      </w:r>
      <w:r w:rsidRPr="00A9624E">
        <w:t xml:space="preserve">km Spatial Resolution grids  </w:t>
      </w:r>
    </w:p>
    <w:p w14:paraId="68DFAD1E" w14:textId="27575499" w:rsidR="00F202E9" w:rsidRPr="00A9624E" w:rsidRDefault="00F202E9" w:rsidP="00A9624E">
      <w:pPr>
        <w:pStyle w:val="Buletted"/>
      </w:pPr>
      <w:r w:rsidRPr="00A9624E">
        <w:t xml:space="preserve">Temporal Extent: </w:t>
      </w:r>
      <w:r w:rsidR="00264596" w:rsidRPr="00A9624E">
        <w:t>available since</w:t>
      </w:r>
      <w:r w:rsidRPr="00A9624E">
        <w:t xml:space="preserve"> 1979 </w:t>
      </w:r>
    </w:p>
    <w:p w14:paraId="680153C1" w14:textId="5C554354" w:rsidR="00F202E9" w:rsidRPr="00A9624E" w:rsidRDefault="00F202E9" w:rsidP="00A9624E">
      <w:pPr>
        <w:pStyle w:val="Buletted"/>
      </w:pPr>
      <w:r w:rsidRPr="00A9624E">
        <w:t>Time Scale:  Daily and sub</w:t>
      </w:r>
      <w:r w:rsidR="00E01AE9" w:rsidRPr="00A9624E">
        <w:t>-</w:t>
      </w:r>
      <w:r w:rsidRPr="00A9624E">
        <w:t xml:space="preserve">daily data with 3, 6, 12 </w:t>
      </w:r>
      <w:proofErr w:type="spellStart"/>
      <w:r w:rsidRPr="00A9624E">
        <w:t>hr</w:t>
      </w:r>
      <w:proofErr w:type="spellEnd"/>
      <w:r w:rsidRPr="00A9624E">
        <w:t xml:space="preserve"> data set </w:t>
      </w:r>
    </w:p>
    <w:p w14:paraId="15F6F69F" w14:textId="37E1FA78" w:rsidR="00F202E9" w:rsidRPr="00A9624E" w:rsidRDefault="00F202E9" w:rsidP="00A9624E">
      <w:pPr>
        <w:pStyle w:val="Buletted"/>
      </w:pPr>
      <w:r w:rsidRPr="00A9624E">
        <w:t xml:space="preserve">Quality: </w:t>
      </w:r>
      <w:r w:rsidR="00E8100F" w:rsidRPr="00A9624E">
        <w:t xml:space="preserve">requires bias correction; </w:t>
      </w:r>
      <w:r w:rsidR="00E01AE9" w:rsidRPr="00A9624E">
        <w:t>Addis Ababa Institute of Technology (</w:t>
      </w:r>
      <w:proofErr w:type="spellStart"/>
      <w:r w:rsidR="0052006D" w:rsidRPr="00A9624E">
        <w:t>AAiT</w:t>
      </w:r>
      <w:proofErr w:type="spellEnd"/>
      <w:r w:rsidR="00E01AE9" w:rsidRPr="00A9624E">
        <w:t>)</w:t>
      </w:r>
      <w:r w:rsidR="0052006D" w:rsidRPr="00A9624E">
        <w:t xml:space="preserve"> has a bias corrected dataset</w:t>
      </w:r>
      <w:r w:rsidRPr="00A9624E">
        <w:t xml:space="preserve"> </w:t>
      </w:r>
    </w:p>
    <w:p w14:paraId="012C185A" w14:textId="77777777" w:rsidR="001A63F9" w:rsidRPr="00A141D3" w:rsidRDefault="001A63F9" w:rsidP="00A141D3">
      <w:pPr>
        <w:pBdr>
          <w:top w:val="single" w:sz="4" w:space="1" w:color="auto"/>
          <w:left w:val="single" w:sz="4" w:space="4" w:color="auto"/>
          <w:bottom w:val="single" w:sz="4" w:space="1" w:color="auto"/>
          <w:right w:val="single" w:sz="4" w:space="4" w:color="auto"/>
        </w:pBdr>
        <w:shd w:val="clear" w:color="auto" w:fill="F2DBDB" w:themeFill="accent2" w:themeFillTint="33"/>
        <w:rPr>
          <w:b/>
        </w:rPr>
      </w:pPr>
      <w:r w:rsidRPr="00A141D3">
        <w:rPr>
          <w:b/>
        </w:rPr>
        <w:t xml:space="preserve">Note </w:t>
      </w:r>
    </w:p>
    <w:p w14:paraId="13AEE687" w14:textId="1698BD93" w:rsidR="00F202E9" w:rsidRPr="00A141D3" w:rsidRDefault="00CB10DE" w:rsidP="00A141D3">
      <w:pPr>
        <w:pBdr>
          <w:top w:val="single" w:sz="4" w:space="1" w:color="auto"/>
          <w:left w:val="single" w:sz="4" w:space="4" w:color="auto"/>
          <w:bottom w:val="single" w:sz="4" w:space="1" w:color="auto"/>
          <w:right w:val="single" w:sz="4" w:space="4" w:color="auto"/>
        </w:pBdr>
        <w:shd w:val="clear" w:color="auto" w:fill="F2DBDB" w:themeFill="accent2" w:themeFillTint="33"/>
        <w:rPr>
          <w:sz w:val="24"/>
        </w:rPr>
      </w:pPr>
      <w:r w:rsidRPr="00A141D3">
        <w:t>While a</w:t>
      </w:r>
      <w:r w:rsidR="001A63F9" w:rsidRPr="00A141D3">
        <w:t>ll remote sensing based rainfall dataset</w:t>
      </w:r>
      <w:r w:rsidR="005B2E6A" w:rsidRPr="00A141D3">
        <w:t>s</w:t>
      </w:r>
      <w:r w:rsidR="001A63F9" w:rsidRPr="00A141D3">
        <w:t xml:space="preserve"> have good coverage and even distribution</w:t>
      </w:r>
      <w:r w:rsidRPr="00A141D3">
        <w:t>,</w:t>
      </w:r>
      <w:r w:rsidR="001A63F9" w:rsidRPr="00A141D3">
        <w:t xml:space="preserve"> the data has to </w:t>
      </w:r>
      <w:r w:rsidRPr="00A141D3">
        <w:t xml:space="preserve">be </w:t>
      </w:r>
      <w:r w:rsidR="005B4FF0" w:rsidRPr="00A141D3">
        <w:t>bias</w:t>
      </w:r>
      <w:r w:rsidRPr="00A141D3">
        <w:t>-</w:t>
      </w:r>
      <w:r w:rsidR="001A63F9" w:rsidRPr="00A141D3">
        <w:t xml:space="preserve">corrected and validated with ground observed dataset with local scale before </w:t>
      </w:r>
      <w:r w:rsidR="00F37F9F" w:rsidRPr="00A141D3">
        <w:t xml:space="preserve">their </w:t>
      </w:r>
      <w:r w:rsidR="001A63F9" w:rsidRPr="00A141D3">
        <w:t xml:space="preserve">use for any </w:t>
      </w:r>
      <w:r w:rsidR="00F37F9F" w:rsidRPr="00A141D3">
        <w:t xml:space="preserve">scale and type of </w:t>
      </w:r>
      <w:r w:rsidR="001A63F9" w:rsidRPr="00A141D3">
        <w:t>project design</w:t>
      </w:r>
    </w:p>
    <w:p w14:paraId="6954C8EB" w14:textId="2F4C5684" w:rsidR="00862925" w:rsidRPr="00862925" w:rsidRDefault="00A9624E" w:rsidP="009C67FE">
      <w:pPr>
        <w:pStyle w:val="Heading2"/>
      </w:pPr>
      <w:bookmarkStart w:id="46" w:name="_Toc531633611"/>
      <w:r w:rsidRPr="00862925">
        <w:t>checking adequacy</w:t>
      </w:r>
      <w:r>
        <w:t xml:space="preserve"> of rain </w:t>
      </w:r>
      <w:r w:rsidRPr="00862925">
        <w:t>gauges</w:t>
      </w:r>
      <w:r>
        <w:t xml:space="preserve"> and data record</w:t>
      </w:r>
      <w:bookmarkEnd w:id="46"/>
      <w:r>
        <w:t xml:space="preserve"> </w:t>
      </w:r>
      <w:r w:rsidRPr="00862925">
        <w:t xml:space="preserve"> </w:t>
      </w:r>
    </w:p>
    <w:p w14:paraId="63AA29DB" w14:textId="7AF5849D" w:rsidR="00EC5FC8" w:rsidRPr="0095550C" w:rsidRDefault="00072E54" w:rsidP="0095550C">
      <w:r w:rsidRPr="0095550C">
        <w:t xml:space="preserve">The basic instrument for </w:t>
      </w:r>
      <w:r w:rsidR="002A7556" w:rsidRPr="0095550C">
        <w:t xml:space="preserve">point </w:t>
      </w:r>
      <w:r w:rsidRPr="0095550C">
        <w:t>rainfall measurement is rain gauge</w:t>
      </w:r>
      <w:r w:rsidR="00A1724A" w:rsidRPr="0095550C">
        <w:t>. To compute areal rainfall for a given project area, the</w:t>
      </w:r>
      <w:r w:rsidR="002A7556" w:rsidRPr="0095550C">
        <w:t>re should be an</w:t>
      </w:r>
      <w:r w:rsidR="00A1724A" w:rsidRPr="0095550C">
        <w:t xml:space="preserve"> optimal number of rain gauges.  </w:t>
      </w:r>
      <w:r w:rsidRPr="0095550C">
        <w:t xml:space="preserve">Statistics has been used in determining the optimum number of rain gauges required </w:t>
      </w:r>
      <w:r w:rsidR="00017646" w:rsidRPr="0095550C">
        <w:t>for</w:t>
      </w:r>
      <w:r w:rsidRPr="0095550C">
        <w:t xml:space="preserve"> a given catchment. </w:t>
      </w:r>
      <w:r w:rsidR="00EC5FC8" w:rsidRPr="0095550C">
        <w:t xml:space="preserve">The basis behind </w:t>
      </w:r>
      <w:r w:rsidR="00EC5FC8" w:rsidRPr="0095550C">
        <w:lastRenderedPageBreak/>
        <w:t xml:space="preserve">such statistical calculations is that a certain number of rain gauge stations are necessary to give average rainfall with a certain percentage of error. If the allowable error is more than the calculated error, lesser number of gauges will be required. </w:t>
      </w:r>
    </w:p>
    <w:p w14:paraId="12149DE3" w14:textId="77777777" w:rsidR="00EC5FC8" w:rsidRPr="0095550C" w:rsidRDefault="00EC5FC8" w:rsidP="00A141D3">
      <w:pPr>
        <w:spacing w:line="240" w:lineRule="auto"/>
      </w:pPr>
    </w:p>
    <w:p w14:paraId="3BF9D373" w14:textId="77777777" w:rsidR="00EC5FC8" w:rsidRPr="0095550C" w:rsidRDefault="00EC5FC8" w:rsidP="0095550C">
      <w:r w:rsidRPr="0095550C">
        <w:t xml:space="preserve">The optimum number of rain gauges (N) can be estimated using Equation 3.1: </w:t>
      </w:r>
    </w:p>
    <w:p w14:paraId="5F1E2217" w14:textId="07CEB363" w:rsidR="00EC5FC8" w:rsidRPr="00E8100F" w:rsidRDefault="00EC5FC8" w:rsidP="00EC5FC8">
      <w:pPr>
        <w:pStyle w:val="Default"/>
        <w:rPr>
          <w:rFonts w:ascii="Arial" w:hAnsi="Arial" w:cs="Arial"/>
        </w:rPr>
      </w:pPr>
      <w:r w:rsidRPr="00E8100F">
        <w:rPr>
          <w:rFonts w:ascii="Arial" w:hAnsi="Arial" w:cs="Arial"/>
        </w:rPr>
        <w:t xml:space="preserve"> </w:t>
      </w:r>
      <w:r w:rsidRPr="00E8100F">
        <w:rPr>
          <w:rFonts w:ascii="Arial" w:hAnsi="Arial" w:cs="Arial"/>
        </w:rPr>
        <w:tab/>
        <w:t xml:space="preserve"> </w:t>
      </w:r>
      <w:r w:rsidRPr="00E8100F">
        <w:rPr>
          <w:rFonts w:ascii="Arial" w:hAnsi="Arial" w:cs="Arial"/>
        </w:rPr>
        <w:tab/>
        <w:t xml:space="preserve"> </w:t>
      </w:r>
      <w:r w:rsidRPr="00E8100F">
        <w:rPr>
          <w:rFonts w:ascii="Arial" w:hAnsi="Arial" w:cs="Arial"/>
          <w:position w:val="-30"/>
        </w:rPr>
        <w:object w:dxaOrig="1160" w:dyaOrig="760" w14:anchorId="3F2CA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40.8pt" o:ole="">
            <v:imagedata r:id="rId37" o:title=""/>
          </v:shape>
          <o:OLEObject Type="Embed" ProgID="Equation.3" ShapeID="_x0000_i1025" DrawAspect="Content" ObjectID="_1608643009" r:id="rId38"/>
        </w:object>
      </w:r>
      <w:r w:rsidRPr="00E8100F">
        <w:rPr>
          <w:rFonts w:ascii="Arial" w:hAnsi="Arial" w:cs="Arial"/>
          <w:position w:val="-30"/>
        </w:rPr>
        <w:tab/>
      </w:r>
      <w:r w:rsidRPr="00E8100F">
        <w:rPr>
          <w:rFonts w:ascii="Arial" w:hAnsi="Arial" w:cs="Arial"/>
          <w:position w:val="-30"/>
        </w:rPr>
        <w:tab/>
      </w:r>
      <w:r w:rsidRPr="00E8100F">
        <w:rPr>
          <w:rFonts w:ascii="Arial" w:hAnsi="Arial" w:cs="Arial"/>
          <w:position w:val="-30"/>
        </w:rPr>
        <w:tab/>
      </w:r>
      <w:r w:rsidRPr="00E8100F">
        <w:rPr>
          <w:rFonts w:ascii="Arial" w:hAnsi="Arial" w:cs="Arial"/>
          <w:position w:val="-30"/>
        </w:rPr>
        <w:tab/>
      </w:r>
      <w:r w:rsidRPr="00E8100F">
        <w:rPr>
          <w:rFonts w:ascii="Arial" w:hAnsi="Arial" w:cs="Arial"/>
          <w:position w:val="-30"/>
        </w:rPr>
        <w:tab/>
      </w:r>
      <w:r w:rsidRPr="00E8100F">
        <w:rPr>
          <w:rFonts w:ascii="Arial" w:hAnsi="Arial" w:cs="Arial"/>
          <w:position w:val="-30"/>
        </w:rPr>
        <w:tab/>
      </w:r>
      <w:r w:rsidRPr="00E8100F">
        <w:rPr>
          <w:rFonts w:ascii="Arial" w:hAnsi="Arial" w:cs="Arial"/>
          <w:position w:val="-30"/>
        </w:rPr>
        <w:tab/>
        <w:t>(3.1)</w:t>
      </w:r>
    </w:p>
    <w:p w14:paraId="27AB9698" w14:textId="77777777" w:rsidR="00EC5FC8" w:rsidRPr="0095550C" w:rsidRDefault="00EC5FC8" w:rsidP="0095550C">
      <w:r w:rsidRPr="0095550C">
        <w:t xml:space="preserve">Where: </w:t>
      </w:r>
      <w:proofErr w:type="spellStart"/>
      <w:proofErr w:type="gramStart"/>
      <w:r w:rsidRPr="0095550C">
        <w:t>Cv</w:t>
      </w:r>
      <w:proofErr w:type="spellEnd"/>
      <w:proofErr w:type="gramEnd"/>
      <w:r w:rsidRPr="0095550C">
        <w:t xml:space="preserve"> = Coefficient of variation of rainfall based on the existing rain gauge stations </w:t>
      </w:r>
      <w:r w:rsidRPr="0095550C">
        <w:tab/>
        <w:t xml:space="preserve"> </w:t>
      </w:r>
    </w:p>
    <w:p w14:paraId="7CBD1E01" w14:textId="77777777" w:rsidR="00EC5FC8" w:rsidRPr="0095550C" w:rsidRDefault="00EC5FC8" w:rsidP="0095550C">
      <w:r w:rsidRPr="0095550C">
        <w:t xml:space="preserve">  E = Allowable percentage error in the estimate of basic mean rainfall  </w:t>
      </w:r>
    </w:p>
    <w:p w14:paraId="7E3515EE" w14:textId="77777777" w:rsidR="00EC5FC8" w:rsidRPr="0095550C" w:rsidRDefault="00EC5FC8" w:rsidP="00A141D3">
      <w:pPr>
        <w:spacing w:line="240" w:lineRule="auto"/>
      </w:pPr>
    </w:p>
    <w:p w14:paraId="461B522F" w14:textId="19C94D81" w:rsidR="00EC5FC8" w:rsidRPr="0095550C" w:rsidRDefault="00EC5FC8" w:rsidP="0095550C">
      <w:r w:rsidRPr="0095550C">
        <w:t>The allowable percentage error (E) should be limited to below 20% or the case of project work while the maximum allowable percentage of error for research work should not exceed from 10%.</w:t>
      </w:r>
    </w:p>
    <w:p w14:paraId="7D40A17F" w14:textId="77777777" w:rsidR="00EC5FC8" w:rsidRPr="0095550C" w:rsidRDefault="00EC5FC8" w:rsidP="00A141D3">
      <w:pPr>
        <w:spacing w:line="240" w:lineRule="auto"/>
      </w:pPr>
    </w:p>
    <w:p w14:paraId="676C77A4" w14:textId="3C6C11E6" w:rsidR="00862925" w:rsidRPr="0095550C" w:rsidRDefault="00EC5FC8" w:rsidP="0095550C">
      <w:r w:rsidRPr="0095550C">
        <w:t xml:space="preserve">In addition the number of data records in the given rain gauges also has significance important. </w:t>
      </w:r>
      <w:r w:rsidR="00862925" w:rsidRPr="0095550C">
        <w:t xml:space="preserve">If the number of observation increases then the standard deviation and mean value decreases. </w:t>
      </w:r>
      <w:r w:rsidRPr="0095550C">
        <w:t>Therefore, a</w:t>
      </w:r>
      <w:r w:rsidR="00862925" w:rsidRPr="0095550C">
        <w:t xml:space="preserve"> data series could be considered reliable and adequate if the coefficient of variation, CV is less than or equal to 10%.</w:t>
      </w:r>
    </w:p>
    <w:p w14:paraId="1985A46A" w14:textId="223609AE" w:rsidR="00862925" w:rsidRPr="0095550C" w:rsidRDefault="00E3667D" w:rsidP="0095550C">
      <w:pPr>
        <w:rPr>
          <w:position w:val="-30"/>
        </w:rPr>
      </w:pPr>
      <w:r w:rsidRPr="0095550C">
        <w:rPr>
          <w:position w:val="-28"/>
        </w:rPr>
        <w:object w:dxaOrig="840" w:dyaOrig="700" w14:anchorId="1CE42DF6">
          <v:shape id="_x0000_i1026" type="#_x0000_t75" style="width:70.8pt;height:35.4pt" o:ole="">
            <v:imagedata r:id="rId39" o:title=""/>
          </v:shape>
          <o:OLEObject Type="Embed" ProgID="Equation.3" ShapeID="_x0000_i1026" DrawAspect="Content" ObjectID="_1608643010" r:id="rId40"/>
        </w:object>
      </w:r>
      <w:r w:rsidR="00862925" w:rsidRPr="0095550C">
        <w:t xml:space="preserve"> </w:t>
      </w:r>
      <w:r w:rsidR="00862925" w:rsidRPr="0095550C">
        <w:tab/>
      </w:r>
      <w:r w:rsidR="00862925" w:rsidRPr="0095550C">
        <w:tab/>
      </w:r>
      <w:r w:rsidR="00862925" w:rsidRPr="0095550C">
        <w:tab/>
      </w:r>
      <w:r w:rsidR="00862925" w:rsidRPr="0095550C">
        <w:tab/>
      </w:r>
      <w:r w:rsidR="00862925" w:rsidRPr="0095550C">
        <w:tab/>
      </w:r>
      <w:r w:rsidR="00862925" w:rsidRPr="0095550C">
        <w:tab/>
      </w:r>
      <w:r w:rsidR="00862925" w:rsidRPr="0095550C">
        <w:tab/>
      </w:r>
      <w:r w:rsidR="00862925" w:rsidRPr="0095550C">
        <w:tab/>
      </w:r>
      <w:r w:rsidR="00862925" w:rsidRPr="0095550C">
        <w:rPr>
          <w:position w:val="-30"/>
        </w:rPr>
        <w:t>(</w:t>
      </w:r>
      <w:r w:rsidRPr="0095550C">
        <w:rPr>
          <w:position w:val="-30"/>
        </w:rPr>
        <w:t>3</w:t>
      </w:r>
      <w:r w:rsidR="00862925" w:rsidRPr="0095550C">
        <w:rPr>
          <w:position w:val="-30"/>
        </w:rPr>
        <w:t>.</w:t>
      </w:r>
      <w:r w:rsidR="00EC5FC8" w:rsidRPr="0095550C">
        <w:rPr>
          <w:position w:val="-30"/>
        </w:rPr>
        <w:t>2</w:t>
      </w:r>
      <w:r w:rsidR="00862925" w:rsidRPr="0095550C">
        <w:rPr>
          <w:position w:val="-30"/>
        </w:rPr>
        <w:t>)</w:t>
      </w:r>
    </w:p>
    <w:p w14:paraId="5504B8FD" w14:textId="3E4DF407" w:rsidR="00862925" w:rsidRPr="0095550C" w:rsidRDefault="00862925" w:rsidP="00A141D3">
      <w:pPr>
        <w:spacing w:line="240" w:lineRule="auto"/>
      </w:pPr>
      <w:r w:rsidRPr="0095550C">
        <w:t xml:space="preserve">Where </w:t>
      </w:r>
      <w:proofErr w:type="spellStart"/>
      <w:proofErr w:type="gramStart"/>
      <w:r w:rsidRPr="0095550C">
        <w:t>δ</w:t>
      </w:r>
      <w:r w:rsidRPr="0095550C">
        <w:rPr>
          <w:vertAlign w:val="subscript"/>
        </w:rPr>
        <w:t>P</w:t>
      </w:r>
      <w:proofErr w:type="spellEnd"/>
      <w:proofErr w:type="gramEnd"/>
      <w:r w:rsidRPr="0095550C">
        <w:t xml:space="preserve"> is the standard deviation and μ is the mean</w:t>
      </w:r>
    </w:p>
    <w:p w14:paraId="06650668" w14:textId="77777777" w:rsidR="00E8100F" w:rsidRPr="00E8100F" w:rsidRDefault="00E8100F" w:rsidP="00A141D3">
      <w:pPr>
        <w:pStyle w:val="Default"/>
        <w:jc w:val="both"/>
        <w:rPr>
          <w:rFonts w:ascii="Arial" w:hAnsi="Arial" w:cs="Arial"/>
        </w:rPr>
      </w:pPr>
    </w:p>
    <w:p w14:paraId="2C81F6AE" w14:textId="77777777" w:rsidR="001A63F9" w:rsidRPr="00A141D3" w:rsidRDefault="001A63F9" w:rsidP="00A141D3">
      <w:pPr>
        <w:pBdr>
          <w:top w:val="single" w:sz="4" w:space="1" w:color="auto"/>
          <w:left w:val="single" w:sz="4" w:space="4" w:color="auto"/>
          <w:bottom w:val="single" w:sz="4" w:space="1" w:color="auto"/>
          <w:right w:val="single" w:sz="4" w:space="4" w:color="auto"/>
        </w:pBdr>
        <w:shd w:val="clear" w:color="auto" w:fill="F2DBDB" w:themeFill="accent2" w:themeFillTint="33"/>
      </w:pPr>
      <w:r w:rsidRPr="00A141D3">
        <w:t xml:space="preserve">Note </w:t>
      </w:r>
    </w:p>
    <w:p w14:paraId="10E1492E" w14:textId="33EF4BD6" w:rsidR="001A63F9" w:rsidRPr="00A141D3" w:rsidRDefault="001A63F9" w:rsidP="00A141D3">
      <w:pPr>
        <w:pBdr>
          <w:top w:val="single" w:sz="4" w:space="1" w:color="auto"/>
          <w:left w:val="single" w:sz="4" w:space="4" w:color="auto"/>
          <w:bottom w:val="single" w:sz="4" w:space="1" w:color="auto"/>
          <w:right w:val="single" w:sz="4" w:space="4" w:color="auto"/>
        </w:pBdr>
        <w:shd w:val="clear" w:color="auto" w:fill="F2DBDB" w:themeFill="accent2" w:themeFillTint="33"/>
      </w:pPr>
      <w:r w:rsidRPr="00A141D3">
        <w:t xml:space="preserve">To get optimal rain station network for the given project area, it </w:t>
      </w:r>
      <w:r w:rsidR="00895262" w:rsidRPr="00A141D3">
        <w:t xml:space="preserve">is </w:t>
      </w:r>
      <w:r w:rsidRPr="00A141D3">
        <w:t>possible to combine the observed gauge stations</w:t>
      </w:r>
      <w:r w:rsidR="00895262" w:rsidRPr="00A141D3">
        <w:t>’ data</w:t>
      </w:r>
      <w:r w:rsidRPr="00A141D3">
        <w:t xml:space="preserve"> with </w:t>
      </w:r>
      <w:r w:rsidR="00535E97" w:rsidRPr="00A141D3">
        <w:t xml:space="preserve">satellite </w:t>
      </w:r>
      <w:r w:rsidR="00895262" w:rsidRPr="00A141D3">
        <w:t xml:space="preserve">data </w:t>
      </w:r>
      <w:r w:rsidR="00535E97" w:rsidRPr="00A141D3">
        <w:t xml:space="preserve">or </w:t>
      </w:r>
      <w:r w:rsidRPr="00A141D3">
        <w:t>re</w:t>
      </w:r>
      <w:r w:rsidR="008E2EC3" w:rsidRPr="00A141D3">
        <w:t>-</w:t>
      </w:r>
      <w:r w:rsidRPr="00A141D3">
        <w:t xml:space="preserve">analysis data grid stations if the quality of the </w:t>
      </w:r>
      <w:r w:rsidR="00535E97" w:rsidRPr="00A141D3">
        <w:t xml:space="preserve">satellite </w:t>
      </w:r>
      <w:r w:rsidRPr="00A141D3">
        <w:t xml:space="preserve">dataset </w:t>
      </w:r>
      <w:r w:rsidR="008E2EC3" w:rsidRPr="00A141D3">
        <w:t xml:space="preserve">is </w:t>
      </w:r>
      <w:r w:rsidRPr="00A141D3">
        <w:t>validated</w:t>
      </w:r>
      <w:r w:rsidR="00EC5FC8" w:rsidRPr="00A141D3">
        <w:t xml:space="preserve"> and the bias correction done</w:t>
      </w:r>
      <w:r w:rsidRPr="00A141D3">
        <w:t xml:space="preserve">. </w:t>
      </w:r>
    </w:p>
    <w:p w14:paraId="2DC126A1" w14:textId="2FE3B426" w:rsidR="008636BE" w:rsidRPr="00A1724A" w:rsidRDefault="000D26B5" w:rsidP="009C67FE">
      <w:pPr>
        <w:pStyle w:val="Heading2"/>
      </w:pPr>
      <w:bookmarkStart w:id="47" w:name="_Toc531633612"/>
      <w:r>
        <w:t>filling data gap</w:t>
      </w:r>
      <w:bookmarkEnd w:id="47"/>
      <w:r>
        <w:t xml:space="preserve"> </w:t>
      </w:r>
    </w:p>
    <w:p w14:paraId="65F3BBD0" w14:textId="5FAC40B8" w:rsidR="00886966" w:rsidRDefault="00F7309F" w:rsidP="00F16969">
      <w:r>
        <w:t>R</w:t>
      </w:r>
      <w:r w:rsidR="001617CA">
        <w:t xml:space="preserve">ainfall data </w:t>
      </w:r>
      <w:r w:rsidR="00375A30">
        <w:t>records occasionally are</w:t>
      </w:r>
      <w:r w:rsidR="001617CA">
        <w:t xml:space="preserve"> incomplete </w:t>
      </w:r>
      <w:r>
        <w:t>d</w:t>
      </w:r>
      <w:r w:rsidR="008636BE">
        <w:t xml:space="preserve">ue to different </w:t>
      </w:r>
      <w:r>
        <w:t xml:space="preserve">reasons </w:t>
      </w:r>
      <w:r w:rsidR="008636BE">
        <w:t>like the absence of observer, instrumental failure</w:t>
      </w:r>
      <w:r>
        <w:t xml:space="preserve"> and</w:t>
      </w:r>
      <w:r w:rsidR="008636BE">
        <w:t xml:space="preserve"> </w:t>
      </w:r>
      <w:r w:rsidR="00886966">
        <w:t>social</w:t>
      </w:r>
      <w:r w:rsidR="008636BE">
        <w:t xml:space="preserve"> </w:t>
      </w:r>
      <w:r w:rsidR="00886966">
        <w:t>disorders</w:t>
      </w:r>
      <w:r>
        <w:t>.</w:t>
      </w:r>
      <w:r w:rsidR="008636BE">
        <w:t xml:space="preserve"> In such case</w:t>
      </w:r>
      <w:r w:rsidR="0047271C">
        <w:t>s,</w:t>
      </w:r>
      <w:r w:rsidR="008636BE">
        <w:t xml:space="preserve"> one can estimate the missing data by using the nearest station</w:t>
      </w:r>
      <w:r w:rsidR="00886966">
        <w:t>s</w:t>
      </w:r>
      <w:r w:rsidR="008636BE">
        <w:t xml:space="preserve"> rainfall data. </w:t>
      </w:r>
      <w:r w:rsidR="00886966">
        <w:t xml:space="preserve">There are a number of </w:t>
      </w:r>
      <w:r w:rsidR="00A43929">
        <w:t xml:space="preserve">methods </w:t>
      </w:r>
      <w:r w:rsidR="00886966">
        <w:t>to fill the gap</w:t>
      </w:r>
      <w:r w:rsidR="0047271C">
        <w:t>s</w:t>
      </w:r>
      <w:r w:rsidR="00886966">
        <w:t xml:space="preserve"> of the record</w:t>
      </w:r>
      <w:r w:rsidR="0047271C">
        <w:t>s</w:t>
      </w:r>
      <w:r w:rsidR="00886966">
        <w:t xml:space="preserve">.  The following </w:t>
      </w:r>
      <w:r w:rsidR="00123268">
        <w:t xml:space="preserve">four </w:t>
      </w:r>
      <w:r w:rsidR="00A43929">
        <w:t xml:space="preserve">methods </w:t>
      </w:r>
      <w:r w:rsidR="00886966">
        <w:t xml:space="preserve">are suggested </w:t>
      </w:r>
      <w:r w:rsidR="00A43929">
        <w:t xml:space="preserve">for </w:t>
      </w:r>
      <w:r w:rsidR="00886966">
        <w:t>different conditions</w:t>
      </w:r>
      <w:r w:rsidR="00A43929">
        <w:t>.</w:t>
      </w:r>
      <w:r w:rsidR="00C86783">
        <w:t xml:space="preserve"> Optimal distribution </w:t>
      </w:r>
    </w:p>
    <w:p w14:paraId="527905C9" w14:textId="77777777" w:rsidR="00A426DB" w:rsidRDefault="00886966" w:rsidP="00A426DB">
      <w:pPr>
        <w:pStyle w:val="Quote"/>
        <w:rPr>
          <w:sz w:val="23"/>
          <w:szCs w:val="23"/>
        </w:rPr>
      </w:pPr>
      <w:r>
        <w:rPr>
          <w:sz w:val="23"/>
          <w:szCs w:val="23"/>
        </w:rPr>
        <w:t xml:space="preserve"> </w:t>
      </w:r>
    </w:p>
    <w:p w14:paraId="07DFC717" w14:textId="12FBD4A9" w:rsidR="00AE0F35" w:rsidRDefault="00F16969" w:rsidP="00F917FB">
      <w:pPr>
        <w:pStyle w:val="Caption"/>
      </w:pPr>
      <w:bookmarkStart w:id="48" w:name="_Toc485306676"/>
      <w:bookmarkStart w:id="49" w:name="_Toc499793702"/>
      <w:bookmarkStart w:id="50" w:name="_Toc531693426"/>
      <w:bookmarkStart w:id="51" w:name="_Toc531633657"/>
      <w:r>
        <w:t xml:space="preserve">Table </w:t>
      </w:r>
      <w:fldSimple w:instr=" STYLEREF 1 \s ">
        <w:r w:rsidR="001044AB">
          <w:rPr>
            <w:noProof/>
          </w:rPr>
          <w:t>3</w:t>
        </w:r>
      </w:fldSimple>
      <w:r w:rsidR="002E173F">
        <w:noBreakHyphen/>
      </w:r>
      <w:fldSimple w:instr=" SEQ Table \* ARABIC \s 1 ">
        <w:r w:rsidR="001044AB">
          <w:rPr>
            <w:noProof/>
          </w:rPr>
          <w:t>1</w:t>
        </w:r>
      </w:fldSimple>
      <w:r>
        <w:t xml:space="preserve">: </w:t>
      </w:r>
      <w:r w:rsidRPr="00652BF1">
        <w:t>Gap filling methods and their applicability</w:t>
      </w:r>
      <w:bookmarkEnd w:id="48"/>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600"/>
        <w:gridCol w:w="4223"/>
      </w:tblGrid>
      <w:tr w:rsidR="00640EB3" w:rsidRPr="00F16969" w14:paraId="6C807EA7" w14:textId="77777777" w:rsidTr="0095550C">
        <w:trPr>
          <w:trHeight w:val="305"/>
        </w:trPr>
        <w:tc>
          <w:tcPr>
            <w:tcW w:w="1017" w:type="pct"/>
            <w:shd w:val="clear" w:color="auto" w:fill="E5DFEC" w:themeFill="accent4" w:themeFillTint="33"/>
            <w:vAlign w:val="center"/>
          </w:tcPr>
          <w:p w14:paraId="2EE57361" w14:textId="77777777" w:rsidR="00886966" w:rsidRPr="00F16969" w:rsidRDefault="00886966" w:rsidP="006D1B61">
            <w:pPr>
              <w:pStyle w:val="Default"/>
              <w:jc w:val="center"/>
              <w:rPr>
                <w:rFonts w:ascii="Arial" w:hAnsi="Arial" w:cs="Arial"/>
                <w:b/>
                <w:sz w:val="20"/>
              </w:rPr>
            </w:pPr>
            <w:r w:rsidRPr="00F16969">
              <w:rPr>
                <w:rFonts w:ascii="Arial" w:hAnsi="Arial" w:cs="Arial"/>
                <w:b/>
                <w:sz w:val="20"/>
              </w:rPr>
              <w:t>Name</w:t>
            </w:r>
          </w:p>
        </w:tc>
        <w:tc>
          <w:tcPr>
            <w:tcW w:w="1833" w:type="pct"/>
            <w:shd w:val="clear" w:color="auto" w:fill="E5DFEC" w:themeFill="accent4" w:themeFillTint="33"/>
            <w:vAlign w:val="center"/>
          </w:tcPr>
          <w:p w14:paraId="338828A8" w14:textId="77777777" w:rsidR="00886966" w:rsidRPr="00F16969" w:rsidRDefault="00886966" w:rsidP="006D1B61">
            <w:pPr>
              <w:pStyle w:val="Default"/>
              <w:jc w:val="center"/>
              <w:rPr>
                <w:rFonts w:ascii="Arial" w:hAnsi="Arial" w:cs="Arial"/>
                <w:b/>
                <w:sz w:val="20"/>
              </w:rPr>
            </w:pPr>
            <w:r w:rsidRPr="00F16969">
              <w:rPr>
                <w:rFonts w:ascii="Arial" w:hAnsi="Arial" w:cs="Arial"/>
                <w:b/>
                <w:sz w:val="20"/>
              </w:rPr>
              <w:t>Formula</w:t>
            </w:r>
          </w:p>
        </w:tc>
        <w:tc>
          <w:tcPr>
            <w:tcW w:w="2150" w:type="pct"/>
            <w:shd w:val="clear" w:color="auto" w:fill="E5DFEC" w:themeFill="accent4" w:themeFillTint="33"/>
            <w:vAlign w:val="center"/>
          </w:tcPr>
          <w:p w14:paraId="098C7566" w14:textId="450C7A9F" w:rsidR="00886966" w:rsidRPr="00F16969" w:rsidRDefault="00B539FE" w:rsidP="006D1B61">
            <w:pPr>
              <w:pStyle w:val="Default"/>
              <w:jc w:val="center"/>
              <w:rPr>
                <w:rFonts w:ascii="Arial" w:hAnsi="Arial" w:cs="Arial"/>
                <w:b/>
                <w:sz w:val="20"/>
              </w:rPr>
            </w:pPr>
            <w:r>
              <w:rPr>
                <w:rFonts w:ascii="Arial" w:hAnsi="Arial" w:cs="Arial"/>
                <w:b/>
                <w:sz w:val="20"/>
              </w:rPr>
              <w:t xml:space="preserve">Condition of </w:t>
            </w:r>
            <w:r w:rsidR="007649E7">
              <w:rPr>
                <w:rFonts w:ascii="Arial" w:hAnsi="Arial" w:cs="Arial"/>
                <w:b/>
                <w:sz w:val="20"/>
              </w:rPr>
              <w:t>Applicability</w:t>
            </w:r>
          </w:p>
        </w:tc>
      </w:tr>
      <w:tr w:rsidR="00640EB3" w:rsidRPr="00F16969" w14:paraId="6E6F8B27" w14:textId="77777777" w:rsidTr="0095550C">
        <w:tc>
          <w:tcPr>
            <w:tcW w:w="1017" w:type="pct"/>
            <w:vAlign w:val="center"/>
          </w:tcPr>
          <w:p w14:paraId="1887BA24" w14:textId="77777777" w:rsidR="00886966" w:rsidRPr="00F16969" w:rsidRDefault="00886966" w:rsidP="00ED0C99">
            <w:pPr>
              <w:pStyle w:val="Default"/>
              <w:numPr>
                <w:ilvl w:val="0"/>
                <w:numId w:val="15"/>
              </w:numPr>
              <w:ind w:right="-109"/>
              <w:rPr>
                <w:rFonts w:ascii="Arial" w:hAnsi="Arial" w:cs="Arial"/>
                <w:sz w:val="20"/>
              </w:rPr>
            </w:pPr>
            <w:r w:rsidRPr="00F16969">
              <w:rPr>
                <w:rFonts w:ascii="Arial" w:hAnsi="Arial" w:cs="Arial"/>
                <w:sz w:val="20"/>
              </w:rPr>
              <w:t xml:space="preserve">Arithmetic mean </w:t>
            </w:r>
          </w:p>
        </w:tc>
        <w:tc>
          <w:tcPr>
            <w:tcW w:w="1833" w:type="pct"/>
          </w:tcPr>
          <w:p w14:paraId="29FCB917" w14:textId="77777777" w:rsidR="00886966" w:rsidRPr="00F16969" w:rsidRDefault="00535E97" w:rsidP="00F16969">
            <w:pPr>
              <w:pStyle w:val="Default"/>
              <w:jc w:val="both"/>
              <w:rPr>
                <w:rFonts w:ascii="Arial" w:hAnsi="Arial" w:cs="Arial"/>
                <w:sz w:val="20"/>
              </w:rPr>
            </w:pPr>
            <w:r w:rsidRPr="00832F84">
              <w:rPr>
                <w:rFonts w:ascii="Arial" w:hAnsi="Arial" w:cs="Arial"/>
                <w:position w:val="-24"/>
                <w:sz w:val="20"/>
              </w:rPr>
              <w:object w:dxaOrig="2920" w:dyaOrig="620" w14:anchorId="1BE5729A">
                <v:shape id="_x0000_i1027" type="#_x0000_t75" style="width:145.8pt;height:28.2pt" o:ole="">
                  <v:imagedata r:id="rId41" o:title=""/>
                </v:shape>
                <o:OLEObject Type="Embed" ProgID="Equation.3" ShapeID="_x0000_i1027" DrawAspect="Content" ObjectID="_1608643011" r:id="rId42"/>
              </w:object>
            </w:r>
          </w:p>
        </w:tc>
        <w:tc>
          <w:tcPr>
            <w:tcW w:w="2150" w:type="pct"/>
            <w:vAlign w:val="center"/>
          </w:tcPr>
          <w:p w14:paraId="5F55822B" w14:textId="4ECBAB51" w:rsidR="00886966" w:rsidRPr="00F16969" w:rsidRDefault="007649E7" w:rsidP="007649E7">
            <w:pPr>
              <w:pStyle w:val="Default"/>
              <w:rPr>
                <w:rFonts w:ascii="Arial" w:hAnsi="Arial" w:cs="Arial"/>
                <w:sz w:val="20"/>
              </w:rPr>
            </w:pPr>
            <w:r>
              <w:rPr>
                <w:rFonts w:ascii="Arial" w:hAnsi="Arial" w:cs="Arial"/>
                <w:sz w:val="20"/>
              </w:rPr>
              <w:t>For t</w:t>
            </w:r>
            <w:r w:rsidR="004D7784" w:rsidRPr="00F16969">
              <w:rPr>
                <w:rFonts w:ascii="Arial" w:hAnsi="Arial" w:cs="Arial"/>
                <w:sz w:val="20"/>
              </w:rPr>
              <w:t>he coefficient of variation among stations</w:t>
            </w:r>
            <w:r>
              <w:rPr>
                <w:rFonts w:ascii="Arial" w:hAnsi="Arial" w:cs="Arial"/>
                <w:sz w:val="20"/>
              </w:rPr>
              <w:t xml:space="preserve"> </w:t>
            </w:r>
            <w:r w:rsidR="004D7784" w:rsidRPr="00F16969">
              <w:rPr>
                <w:rFonts w:ascii="Arial" w:hAnsi="Arial" w:cs="Arial"/>
                <w:sz w:val="20"/>
              </w:rPr>
              <w:t xml:space="preserve">less than 10% </w:t>
            </w:r>
          </w:p>
        </w:tc>
      </w:tr>
      <w:tr w:rsidR="00640EB3" w:rsidRPr="00F16969" w14:paraId="761F8201" w14:textId="77777777" w:rsidTr="0095550C">
        <w:tc>
          <w:tcPr>
            <w:tcW w:w="1017" w:type="pct"/>
            <w:vAlign w:val="center"/>
          </w:tcPr>
          <w:p w14:paraId="483A47B6" w14:textId="77777777" w:rsidR="00886966" w:rsidRPr="00F16969" w:rsidRDefault="00886966" w:rsidP="00ED0C99">
            <w:pPr>
              <w:pStyle w:val="Default"/>
              <w:numPr>
                <w:ilvl w:val="0"/>
                <w:numId w:val="15"/>
              </w:numPr>
              <w:ind w:right="-109"/>
              <w:rPr>
                <w:rFonts w:ascii="Arial" w:hAnsi="Arial" w:cs="Arial"/>
                <w:sz w:val="20"/>
              </w:rPr>
            </w:pPr>
            <w:r w:rsidRPr="00F16969">
              <w:rPr>
                <w:rFonts w:ascii="Arial" w:hAnsi="Arial" w:cs="Arial"/>
                <w:sz w:val="20"/>
              </w:rPr>
              <w:t>Normal Ratio</w:t>
            </w:r>
          </w:p>
        </w:tc>
        <w:tc>
          <w:tcPr>
            <w:tcW w:w="1833" w:type="pct"/>
          </w:tcPr>
          <w:p w14:paraId="7EDDE45C" w14:textId="77777777" w:rsidR="00886966" w:rsidRPr="00F16969" w:rsidRDefault="00535E97" w:rsidP="00F16969">
            <w:pPr>
              <w:pStyle w:val="Default"/>
              <w:jc w:val="both"/>
              <w:rPr>
                <w:rFonts w:ascii="Arial" w:hAnsi="Arial" w:cs="Arial"/>
                <w:sz w:val="20"/>
              </w:rPr>
            </w:pPr>
            <w:r w:rsidRPr="00832F84">
              <w:rPr>
                <w:rFonts w:ascii="Arial" w:hAnsi="Arial" w:cs="Arial"/>
                <w:position w:val="-32"/>
                <w:sz w:val="20"/>
              </w:rPr>
              <w:object w:dxaOrig="3480" w:dyaOrig="760" w14:anchorId="4C6A3372">
                <v:shape id="_x0000_i1028" type="#_x0000_t75" style="width:174pt;height:31.8pt" o:ole="">
                  <v:imagedata r:id="rId43" o:title=""/>
                </v:shape>
                <o:OLEObject Type="Embed" ProgID="Equation.3" ShapeID="_x0000_i1028" DrawAspect="Content" ObjectID="_1608643012" r:id="rId44"/>
              </w:object>
            </w:r>
          </w:p>
        </w:tc>
        <w:tc>
          <w:tcPr>
            <w:tcW w:w="2150" w:type="pct"/>
            <w:vAlign w:val="center"/>
          </w:tcPr>
          <w:p w14:paraId="157BD814" w14:textId="77777777" w:rsidR="00E8100F" w:rsidRDefault="00C86783" w:rsidP="00E8100F">
            <w:pPr>
              <w:pStyle w:val="Default"/>
              <w:rPr>
                <w:rFonts w:ascii="Arial" w:hAnsi="Arial" w:cs="Arial"/>
                <w:sz w:val="20"/>
              </w:rPr>
            </w:pPr>
            <w:r w:rsidRPr="00C86783">
              <w:rPr>
                <w:rFonts w:ascii="Arial" w:hAnsi="Arial" w:cs="Arial"/>
                <w:sz w:val="20"/>
              </w:rPr>
              <w:t>If the amount of variation has no significance</w:t>
            </w:r>
            <w:r w:rsidR="00E3667D">
              <w:rPr>
                <w:rFonts w:ascii="Arial" w:hAnsi="Arial" w:cs="Arial"/>
                <w:sz w:val="20"/>
              </w:rPr>
              <w:t xml:space="preserve"> </w:t>
            </w:r>
            <w:r w:rsidRPr="00C86783">
              <w:rPr>
                <w:rFonts w:ascii="Arial" w:hAnsi="Arial" w:cs="Arial"/>
                <w:sz w:val="20"/>
              </w:rPr>
              <w:t xml:space="preserve"> </w:t>
            </w:r>
            <w:r w:rsidR="00E8100F">
              <w:rPr>
                <w:rFonts w:ascii="Arial" w:hAnsi="Arial" w:cs="Arial"/>
                <w:sz w:val="20"/>
              </w:rPr>
              <w:t xml:space="preserve"> </w:t>
            </w:r>
          </w:p>
          <w:p w14:paraId="218E960F" w14:textId="275F4893" w:rsidR="00886966" w:rsidRPr="00F16969" w:rsidRDefault="00442202" w:rsidP="00E8100F">
            <w:pPr>
              <w:pStyle w:val="Default"/>
              <w:rPr>
                <w:rFonts w:ascii="Arial" w:hAnsi="Arial" w:cs="Arial"/>
                <w:sz w:val="20"/>
              </w:rPr>
            </w:pPr>
            <w:r w:rsidRPr="00442202">
              <w:rPr>
                <w:rFonts w:ascii="Arial" w:hAnsi="Arial" w:cs="Arial"/>
                <w:sz w:val="20"/>
              </w:rPr>
              <w:t xml:space="preserve">if the stations are in the same </w:t>
            </w:r>
            <w:r w:rsidR="00E8100F">
              <w:rPr>
                <w:rFonts w:ascii="Arial" w:hAnsi="Arial" w:cs="Arial"/>
                <w:sz w:val="20"/>
              </w:rPr>
              <w:t>rainfall regimes</w:t>
            </w:r>
            <w:r w:rsidRPr="00442202">
              <w:rPr>
                <w:rFonts w:ascii="Arial" w:hAnsi="Arial" w:cs="Arial"/>
                <w:sz w:val="20"/>
              </w:rPr>
              <w:t xml:space="preserve">)   </w:t>
            </w:r>
          </w:p>
        </w:tc>
      </w:tr>
      <w:tr w:rsidR="00640EB3" w:rsidRPr="00F16969" w14:paraId="465B7F19" w14:textId="77777777" w:rsidTr="0095550C">
        <w:tc>
          <w:tcPr>
            <w:tcW w:w="1017" w:type="pct"/>
            <w:vAlign w:val="center"/>
          </w:tcPr>
          <w:p w14:paraId="31CB6849" w14:textId="4E069CDD" w:rsidR="00886966" w:rsidRPr="00F16969" w:rsidRDefault="00C65D58" w:rsidP="00ED0C99">
            <w:pPr>
              <w:pStyle w:val="Default"/>
              <w:numPr>
                <w:ilvl w:val="0"/>
                <w:numId w:val="15"/>
              </w:numPr>
              <w:ind w:right="-109"/>
              <w:rPr>
                <w:rFonts w:ascii="Arial" w:hAnsi="Arial" w:cs="Arial"/>
                <w:sz w:val="20"/>
              </w:rPr>
            </w:pPr>
            <w:r w:rsidRPr="00F16969">
              <w:rPr>
                <w:rFonts w:ascii="Arial" w:hAnsi="Arial" w:cs="Arial"/>
                <w:sz w:val="20"/>
              </w:rPr>
              <w:t xml:space="preserve">Inverse distance </w:t>
            </w:r>
            <w:r w:rsidR="00717E90" w:rsidRPr="00F16969">
              <w:rPr>
                <w:rFonts w:ascii="Arial" w:hAnsi="Arial" w:cs="Arial"/>
                <w:sz w:val="20"/>
              </w:rPr>
              <w:t xml:space="preserve">weightage </w:t>
            </w:r>
          </w:p>
        </w:tc>
        <w:tc>
          <w:tcPr>
            <w:tcW w:w="1833" w:type="pct"/>
          </w:tcPr>
          <w:p w14:paraId="636C7F2D" w14:textId="77777777" w:rsidR="00886966" w:rsidRPr="00F16969" w:rsidRDefault="00B745DE" w:rsidP="00F16969">
            <w:pPr>
              <w:pStyle w:val="Default"/>
              <w:rPr>
                <w:rFonts w:ascii="Arial" w:hAnsi="Arial" w:cs="Arial"/>
                <w:sz w:val="20"/>
              </w:rPr>
            </w:pPr>
            <w:r w:rsidRPr="00F16969">
              <w:rPr>
                <w:rFonts w:ascii="Arial" w:hAnsi="Arial" w:cs="Arial"/>
                <w:sz w:val="20"/>
              </w:rPr>
              <w:t xml:space="preserve"> </w:t>
            </w:r>
            <w:r w:rsidR="00717E90" w:rsidRPr="00F16969">
              <w:rPr>
                <w:rFonts w:ascii="Arial" w:hAnsi="Arial" w:cs="Arial"/>
                <w:position w:val="-28"/>
                <w:sz w:val="20"/>
              </w:rPr>
              <w:object w:dxaOrig="1280" w:dyaOrig="680" w14:anchorId="21446A6B">
                <v:shape id="_x0000_i1029" type="#_x0000_t75" style="width:64.8pt;height:31.2pt" o:ole="">
                  <v:imagedata r:id="rId45" o:title=""/>
                </v:shape>
                <o:OLEObject Type="Embed" ProgID="Equation.3" ShapeID="_x0000_i1029" DrawAspect="Content" ObjectID="_1608643013" r:id="rId46"/>
              </w:object>
            </w:r>
            <w:r w:rsidR="00717E90" w:rsidRPr="00F16969">
              <w:rPr>
                <w:rFonts w:ascii="Arial" w:hAnsi="Arial" w:cs="Arial"/>
                <w:sz w:val="20"/>
              </w:rPr>
              <w:t xml:space="preserve">  </w:t>
            </w:r>
            <w:r w:rsidRPr="00F16969">
              <w:rPr>
                <w:rFonts w:ascii="Arial" w:hAnsi="Arial" w:cs="Arial"/>
                <w:sz w:val="20"/>
              </w:rPr>
              <w:t xml:space="preserve">  </w:t>
            </w:r>
            <w:r w:rsidR="00717E90" w:rsidRPr="00F16969">
              <w:rPr>
                <w:rFonts w:ascii="Arial" w:hAnsi="Arial" w:cs="Arial"/>
                <w:position w:val="-60"/>
                <w:sz w:val="20"/>
              </w:rPr>
              <w:object w:dxaOrig="1380" w:dyaOrig="1020" w14:anchorId="58B341B8">
                <v:shape id="_x0000_i1030" type="#_x0000_t75" style="width:69.6pt;height:46.8pt" o:ole="">
                  <v:imagedata r:id="rId47" o:title=""/>
                </v:shape>
                <o:OLEObject Type="Embed" ProgID="Equation.3" ShapeID="_x0000_i1030" DrawAspect="Content" ObjectID="_1608643014" r:id="rId48"/>
              </w:object>
            </w:r>
          </w:p>
        </w:tc>
        <w:tc>
          <w:tcPr>
            <w:tcW w:w="2150" w:type="pct"/>
            <w:vAlign w:val="center"/>
          </w:tcPr>
          <w:p w14:paraId="5457C633" w14:textId="55EC2A23" w:rsidR="00886966" w:rsidRPr="00F16969" w:rsidRDefault="003A5D15" w:rsidP="00611099">
            <w:pPr>
              <w:pStyle w:val="Default"/>
              <w:rPr>
                <w:rFonts w:ascii="Arial" w:hAnsi="Arial" w:cs="Arial"/>
                <w:sz w:val="20"/>
              </w:rPr>
            </w:pPr>
            <w:r w:rsidRPr="00F16969">
              <w:rPr>
                <w:rFonts w:ascii="Arial" w:hAnsi="Arial" w:cs="Arial"/>
                <w:sz w:val="20"/>
              </w:rPr>
              <w:t xml:space="preserve">If the </w:t>
            </w:r>
            <w:r w:rsidR="00611099">
              <w:rPr>
                <w:rFonts w:ascii="Arial" w:hAnsi="Arial" w:cs="Arial"/>
                <w:sz w:val="20"/>
              </w:rPr>
              <w:t>amount of</w:t>
            </w:r>
            <w:r w:rsidR="00611099" w:rsidRPr="00F16969">
              <w:rPr>
                <w:rFonts w:ascii="Arial" w:hAnsi="Arial" w:cs="Arial"/>
                <w:sz w:val="20"/>
              </w:rPr>
              <w:t xml:space="preserve"> </w:t>
            </w:r>
            <w:r w:rsidR="00640EB3" w:rsidRPr="00F16969">
              <w:rPr>
                <w:rFonts w:ascii="Arial" w:hAnsi="Arial" w:cs="Arial"/>
                <w:sz w:val="20"/>
              </w:rPr>
              <w:t>variation has no significan</w:t>
            </w:r>
            <w:r w:rsidR="00611099">
              <w:rPr>
                <w:rFonts w:ascii="Arial" w:hAnsi="Arial" w:cs="Arial"/>
                <w:sz w:val="20"/>
              </w:rPr>
              <w:t>ce</w:t>
            </w:r>
            <w:r w:rsidR="00640EB3" w:rsidRPr="00F16969">
              <w:rPr>
                <w:rFonts w:ascii="Arial" w:hAnsi="Arial" w:cs="Arial"/>
                <w:sz w:val="20"/>
              </w:rPr>
              <w:t xml:space="preserve"> and the</w:t>
            </w:r>
            <w:r w:rsidR="00A965B6">
              <w:rPr>
                <w:rFonts w:ascii="Arial" w:hAnsi="Arial" w:cs="Arial"/>
                <w:sz w:val="20"/>
              </w:rPr>
              <w:t xml:space="preserve"> stations </w:t>
            </w:r>
            <w:r w:rsidR="00640EB3" w:rsidRPr="00F16969">
              <w:rPr>
                <w:rFonts w:ascii="Arial" w:hAnsi="Arial" w:cs="Arial"/>
                <w:sz w:val="20"/>
              </w:rPr>
              <w:t xml:space="preserve">are in short distance </w:t>
            </w:r>
          </w:p>
        </w:tc>
      </w:tr>
      <w:tr w:rsidR="00640EB3" w:rsidRPr="00F16969" w14:paraId="5D63EBD6" w14:textId="77777777" w:rsidTr="0095550C">
        <w:tc>
          <w:tcPr>
            <w:tcW w:w="1017" w:type="pct"/>
            <w:vAlign w:val="center"/>
          </w:tcPr>
          <w:p w14:paraId="3F27C37D" w14:textId="77777777" w:rsidR="00886966" w:rsidRPr="00F16969" w:rsidRDefault="00C65D58" w:rsidP="00ED0C99">
            <w:pPr>
              <w:pStyle w:val="Default"/>
              <w:numPr>
                <w:ilvl w:val="0"/>
                <w:numId w:val="15"/>
              </w:numPr>
              <w:ind w:right="-109"/>
              <w:rPr>
                <w:rFonts w:ascii="Arial" w:hAnsi="Arial" w:cs="Arial"/>
                <w:sz w:val="20"/>
              </w:rPr>
            </w:pPr>
            <w:r w:rsidRPr="00F16969">
              <w:rPr>
                <w:rFonts w:ascii="Arial" w:hAnsi="Arial" w:cs="Arial"/>
                <w:sz w:val="20"/>
              </w:rPr>
              <w:t xml:space="preserve">Regression equation </w:t>
            </w:r>
          </w:p>
        </w:tc>
        <w:tc>
          <w:tcPr>
            <w:tcW w:w="1833" w:type="pct"/>
            <w:vAlign w:val="center"/>
          </w:tcPr>
          <w:p w14:paraId="73837157" w14:textId="77777777" w:rsidR="00886966" w:rsidRPr="00F16969" w:rsidRDefault="004D7784" w:rsidP="00F16969">
            <w:pPr>
              <w:pStyle w:val="Default"/>
              <w:rPr>
                <w:rFonts w:ascii="Arial" w:hAnsi="Arial" w:cs="Arial"/>
                <w:sz w:val="20"/>
              </w:rPr>
            </w:pPr>
            <w:r w:rsidRPr="00F16969">
              <w:rPr>
                <w:rFonts w:ascii="Arial" w:hAnsi="Arial" w:cs="Arial"/>
                <w:sz w:val="20"/>
              </w:rPr>
              <w:t xml:space="preserve">Locally developed </w:t>
            </w:r>
          </w:p>
        </w:tc>
        <w:tc>
          <w:tcPr>
            <w:tcW w:w="2150" w:type="pct"/>
            <w:vAlign w:val="center"/>
          </w:tcPr>
          <w:p w14:paraId="14A01C21" w14:textId="77777777" w:rsidR="00886966" w:rsidRPr="00F16969" w:rsidRDefault="00640EB3" w:rsidP="00EE54E5">
            <w:pPr>
              <w:pStyle w:val="Default"/>
              <w:rPr>
                <w:rFonts w:ascii="Arial" w:hAnsi="Arial" w:cs="Arial"/>
                <w:sz w:val="20"/>
              </w:rPr>
            </w:pPr>
            <w:r w:rsidRPr="00F16969">
              <w:rPr>
                <w:rFonts w:ascii="Arial" w:hAnsi="Arial" w:cs="Arial"/>
                <w:sz w:val="20"/>
              </w:rPr>
              <w:t xml:space="preserve">If </w:t>
            </w:r>
            <w:r w:rsidR="00535E97">
              <w:rPr>
                <w:rFonts w:ascii="Arial" w:hAnsi="Arial" w:cs="Arial"/>
                <w:sz w:val="20"/>
              </w:rPr>
              <w:t xml:space="preserve"> there are </w:t>
            </w:r>
            <w:r w:rsidRPr="00F16969">
              <w:rPr>
                <w:rFonts w:ascii="Arial" w:hAnsi="Arial" w:cs="Arial"/>
                <w:sz w:val="20"/>
              </w:rPr>
              <w:t xml:space="preserve">significant correlation </w:t>
            </w:r>
          </w:p>
        </w:tc>
      </w:tr>
    </w:tbl>
    <w:p w14:paraId="66C8924C" w14:textId="6BBB4336" w:rsidR="009D79C0" w:rsidRPr="00F5021C" w:rsidRDefault="0095550C" w:rsidP="009C67FE">
      <w:pPr>
        <w:pStyle w:val="Heading2"/>
      </w:pPr>
      <w:bookmarkStart w:id="52" w:name="_Toc531633613"/>
      <w:r w:rsidRPr="00F5021C">
        <w:lastRenderedPageBreak/>
        <w:t>test for consistency</w:t>
      </w:r>
      <w:bookmarkEnd w:id="52"/>
      <w:r w:rsidRPr="00F5021C">
        <w:t xml:space="preserve"> </w:t>
      </w:r>
    </w:p>
    <w:p w14:paraId="4316433D" w14:textId="518BE2BB" w:rsidR="007956F8" w:rsidRDefault="00F353F1" w:rsidP="00E3667D">
      <w:pPr>
        <w:spacing w:after="240"/>
        <w:rPr>
          <w:b/>
        </w:rPr>
      </w:pPr>
      <w:r>
        <w:t>Rainfall</w:t>
      </w:r>
      <w:r w:rsidR="00717E90" w:rsidRPr="00F823A9">
        <w:t xml:space="preserve"> data </w:t>
      </w:r>
      <w:r>
        <w:t>a station may not be consisten</w:t>
      </w:r>
      <w:r w:rsidR="00D21522">
        <w:t>t</w:t>
      </w:r>
      <w:r>
        <w:t xml:space="preserve"> over the period of observation. I</w:t>
      </w:r>
      <w:r w:rsidR="00717E90" w:rsidRPr="00F823A9">
        <w:t xml:space="preserve">nconsistency may occur due to </w:t>
      </w:r>
      <w:r w:rsidR="009C6720">
        <w:t xml:space="preserve">due to different reasons: </w:t>
      </w:r>
      <w:r w:rsidR="00717E90" w:rsidRPr="00F823A9">
        <w:t>shifting of the rain gauge to new location</w:t>
      </w:r>
      <w:r w:rsidR="009C6720">
        <w:t>;</w:t>
      </w:r>
      <w:r w:rsidR="009C6720" w:rsidRPr="00F823A9">
        <w:t xml:space="preserve"> </w:t>
      </w:r>
      <w:r w:rsidR="00717E90" w:rsidRPr="00F823A9">
        <w:t>changes in the ecosystem due to calamites, su</w:t>
      </w:r>
      <w:r w:rsidR="00DF0137">
        <w:t>ch as forest fires, landslides…</w:t>
      </w:r>
      <w:r w:rsidR="002E4EEA">
        <w:t>etc.</w:t>
      </w:r>
      <w:r w:rsidR="009C6720">
        <w:t>;</w:t>
      </w:r>
      <w:r>
        <w:t xml:space="preserve"> significan</w:t>
      </w:r>
      <w:r w:rsidR="002E4EEA">
        <w:t>t</w:t>
      </w:r>
      <w:r>
        <w:t xml:space="preserve"> construction work</w:t>
      </w:r>
      <w:r w:rsidR="00584752">
        <w:t>s</w:t>
      </w:r>
      <w:r>
        <w:t xml:space="preserve"> </w:t>
      </w:r>
      <w:r w:rsidR="00584752">
        <w:t xml:space="preserve">that </w:t>
      </w:r>
      <w:r w:rsidR="002E4EEA">
        <w:t xml:space="preserve">may </w:t>
      </w:r>
      <w:r>
        <w:t xml:space="preserve">change the surrounding </w:t>
      </w:r>
      <w:r w:rsidR="00717E90" w:rsidRPr="00F823A9">
        <w:t xml:space="preserve">or occurrence of observational error </w:t>
      </w:r>
      <w:r w:rsidR="009C6720">
        <w:t>of</w:t>
      </w:r>
      <w:r w:rsidR="009C6720" w:rsidRPr="00F823A9">
        <w:t xml:space="preserve"> </w:t>
      </w:r>
      <w:r w:rsidR="00717E90" w:rsidRPr="00F823A9">
        <w:t xml:space="preserve">a certain data. Therefore, </w:t>
      </w:r>
      <w:r>
        <w:t xml:space="preserve">testing and </w:t>
      </w:r>
      <w:r w:rsidR="00717E90" w:rsidRPr="00F823A9">
        <w:t>adjusting the inconsistency ha</w:t>
      </w:r>
      <w:r w:rsidR="00584752">
        <w:t>ve</w:t>
      </w:r>
      <w:r w:rsidR="00717E90" w:rsidRPr="00F823A9">
        <w:t xml:space="preserve"> to </w:t>
      </w:r>
      <w:r w:rsidR="00584752">
        <w:t>be made</w:t>
      </w:r>
      <w:r w:rsidR="00584752" w:rsidRPr="00F823A9">
        <w:t xml:space="preserve"> </w:t>
      </w:r>
      <w:r w:rsidR="00717E90" w:rsidRPr="00F823A9">
        <w:t>i</w:t>
      </w:r>
      <w:r w:rsidR="00F823A9">
        <w:t xml:space="preserve">n the rainfall data processing, which </w:t>
      </w:r>
      <w:r w:rsidR="00111694" w:rsidRPr="00F823A9">
        <w:t xml:space="preserve">is often </w:t>
      </w:r>
      <w:r w:rsidR="00C63583">
        <w:t>carried out</w:t>
      </w:r>
      <w:r w:rsidR="00C63583" w:rsidRPr="00F823A9">
        <w:t xml:space="preserve"> </w:t>
      </w:r>
      <w:r w:rsidR="00111694" w:rsidRPr="00F823A9">
        <w:t xml:space="preserve">with </w:t>
      </w:r>
      <w:r w:rsidR="00C63583">
        <w:t>d</w:t>
      </w:r>
      <w:r w:rsidR="00111694" w:rsidRPr="00F823A9">
        <w:t xml:space="preserve">ouble mass curve technique.  </w:t>
      </w:r>
      <w:r w:rsidR="00F823A9">
        <w:t>The double mass curve technique</w:t>
      </w:r>
      <w:r w:rsidR="00AD7F72" w:rsidRPr="00F823A9">
        <w:t xml:space="preserve"> is a</w:t>
      </w:r>
      <w:r w:rsidR="00564EE7" w:rsidRPr="00F823A9">
        <w:t xml:space="preserve"> </w:t>
      </w:r>
      <w:r w:rsidR="00AD7F72" w:rsidRPr="00F823A9">
        <w:t xml:space="preserve">graphical approach </w:t>
      </w:r>
      <w:r w:rsidR="00C63583">
        <w:t>where the</w:t>
      </w:r>
      <w:r w:rsidR="00111694" w:rsidRPr="00F823A9">
        <w:t xml:space="preserve"> accumulated rainfall at the </w:t>
      </w:r>
      <w:r>
        <w:t xml:space="preserve">doubtful </w:t>
      </w:r>
      <w:r w:rsidR="00111694" w:rsidRPr="00F823A9">
        <w:t xml:space="preserve">gauge </w:t>
      </w:r>
      <w:r w:rsidR="00F823A9">
        <w:t>will be</w:t>
      </w:r>
      <w:r w:rsidR="00111694" w:rsidRPr="00F823A9">
        <w:t xml:space="preserve"> plotted as ordinate versus the concurrent accumulated </w:t>
      </w:r>
      <w:r w:rsidR="002E501F">
        <w:t>mean</w:t>
      </w:r>
      <w:r w:rsidR="002E501F" w:rsidRPr="00F823A9">
        <w:t xml:space="preserve"> </w:t>
      </w:r>
      <w:r w:rsidR="00111694" w:rsidRPr="00F823A9">
        <w:t xml:space="preserve">rainfall of </w:t>
      </w:r>
      <w:r w:rsidR="00E3667D" w:rsidRPr="00F823A9">
        <w:t>near</w:t>
      </w:r>
      <w:r w:rsidR="00E3667D">
        <w:t>b</w:t>
      </w:r>
      <w:r w:rsidR="00E3667D" w:rsidRPr="00F823A9">
        <w:t>y</w:t>
      </w:r>
      <w:r w:rsidR="00111694" w:rsidRPr="00F823A9">
        <w:t xml:space="preserve"> </w:t>
      </w:r>
    </w:p>
    <w:p w14:paraId="481E633C" w14:textId="77777777" w:rsidR="00640EB3" w:rsidRPr="00865488" w:rsidRDefault="00564EE7" w:rsidP="0059397E">
      <w:pPr>
        <w:rPr>
          <w:b/>
        </w:rPr>
      </w:pPr>
      <w:r w:rsidRPr="00865488">
        <w:rPr>
          <w:b/>
        </w:rPr>
        <w:t xml:space="preserve">Procedures                          </w:t>
      </w:r>
    </w:p>
    <w:p w14:paraId="50D1DA19" w14:textId="251C9A27" w:rsidR="009D79C0" w:rsidRPr="001F7300" w:rsidRDefault="0059397E" w:rsidP="001F7300">
      <w:pPr>
        <w:pStyle w:val="Buletted"/>
      </w:pPr>
      <w:r w:rsidRPr="001F7300">
        <w:t>Arrange the data with inverse chronological order (the latest data first) and c</w:t>
      </w:r>
      <w:r w:rsidR="00F823A9" w:rsidRPr="001F7300">
        <w:t xml:space="preserve">ompute the cumulative </w:t>
      </w:r>
      <w:r w:rsidR="0051196A" w:rsidRPr="001F7300">
        <w:t xml:space="preserve">amounts of annual </w:t>
      </w:r>
      <w:r w:rsidR="00F823A9" w:rsidRPr="001F7300">
        <w:t>rainfall for suspect gauge (gauge X)</w:t>
      </w:r>
    </w:p>
    <w:p w14:paraId="1DA8E11A" w14:textId="55529F36" w:rsidR="00F823A9" w:rsidRPr="001F7300" w:rsidRDefault="0051196A" w:rsidP="001F7300">
      <w:pPr>
        <w:pStyle w:val="Buletted"/>
      </w:pPr>
      <w:r w:rsidRPr="001F7300">
        <w:t>Compute the mean annual rainfall of the nearby stations with reliable dataset (gauges 1, 2</w:t>
      </w:r>
      <w:r w:rsidR="007B5C07" w:rsidRPr="001F7300">
        <w:t>, 3</w:t>
      </w:r>
      <w:r w:rsidRPr="001F7300">
        <w:t xml:space="preserve"> …..n)</w:t>
      </w:r>
    </w:p>
    <w:p w14:paraId="72D06B1F" w14:textId="4319BE25" w:rsidR="0051196A" w:rsidRPr="001F7300" w:rsidRDefault="0059397E" w:rsidP="001F7300">
      <w:pPr>
        <w:pStyle w:val="Buletted"/>
      </w:pPr>
      <w:r w:rsidRPr="001F7300">
        <w:t>Arrange the mean annual data with inverse chronological order and c</w:t>
      </w:r>
      <w:r w:rsidR="0051196A" w:rsidRPr="001F7300">
        <w:t xml:space="preserve">ompute the cumulative amounts of mean annual rainfall of the group of stations </w:t>
      </w:r>
    </w:p>
    <w:p w14:paraId="40AA8BCF" w14:textId="21C205D2" w:rsidR="0051196A" w:rsidRPr="001F7300" w:rsidRDefault="0051196A" w:rsidP="001F7300">
      <w:pPr>
        <w:pStyle w:val="Buletted"/>
      </w:pPr>
      <w:r w:rsidRPr="001F7300">
        <w:t xml:space="preserve">Plot cumulative rainfall for suspect gauge on y-axis versus </w:t>
      </w:r>
      <w:r w:rsidR="00876889" w:rsidRPr="001F7300">
        <w:t xml:space="preserve">mean </w:t>
      </w:r>
      <w:r w:rsidRPr="001F7300">
        <w:t xml:space="preserve">cumulative rainfall for the check gauges in x-axis </w:t>
      </w:r>
      <w:r w:rsidR="00565656" w:rsidRPr="001F7300">
        <w:t>(Figure 3-1)</w:t>
      </w:r>
    </w:p>
    <w:p w14:paraId="69C24E4D" w14:textId="41D2DAEE" w:rsidR="0051196A" w:rsidRPr="001F7300" w:rsidRDefault="0051196A" w:rsidP="001F7300">
      <w:pPr>
        <w:pStyle w:val="Buletted"/>
      </w:pPr>
      <w:r w:rsidRPr="001F7300">
        <w:t xml:space="preserve">Attempt to construct a straight line through the data points; if there </w:t>
      </w:r>
      <w:r w:rsidR="000434B9" w:rsidRPr="001F7300">
        <w:t xml:space="preserve">is consistency </w:t>
      </w:r>
      <w:r w:rsidRPr="001F7300">
        <w:t>on the suspect gauge, all points will fall on a straight line. Accept the data as it is</w:t>
      </w:r>
      <w:r w:rsidR="003316F7" w:rsidRPr="001F7300">
        <w:t>.</w:t>
      </w:r>
      <w:r w:rsidRPr="001F7300">
        <w:t xml:space="preserve"> </w:t>
      </w:r>
    </w:p>
    <w:p w14:paraId="5E42D276" w14:textId="5125BFBD" w:rsidR="0051196A" w:rsidRPr="001F7300" w:rsidRDefault="0051196A" w:rsidP="001F7300">
      <w:pPr>
        <w:pStyle w:val="Buletted"/>
      </w:pPr>
      <w:r w:rsidRPr="001F7300">
        <w:t>If there is a divergence from a straight line, it indicates an inconsistency in the data of suspect gauge</w:t>
      </w:r>
      <w:r w:rsidR="003316F7" w:rsidRPr="001F7300">
        <w:t xml:space="preserve"> and</w:t>
      </w:r>
      <w:r w:rsidRPr="001F7300">
        <w:t xml:space="preserve"> </w:t>
      </w:r>
      <w:r w:rsidR="003316F7" w:rsidRPr="001F7300">
        <w:t>the data</w:t>
      </w:r>
      <w:r w:rsidRPr="001F7300">
        <w:t xml:space="preserve"> has to be corrected</w:t>
      </w:r>
      <w:r w:rsidR="003316F7" w:rsidRPr="001F7300">
        <w:t>.</w:t>
      </w:r>
      <w:r w:rsidRPr="001F7300">
        <w:t xml:space="preserve"> </w:t>
      </w:r>
    </w:p>
    <w:p w14:paraId="15D6A074" w14:textId="6589EDDA" w:rsidR="002B2B3A" w:rsidRPr="001F7300" w:rsidRDefault="00E93649" w:rsidP="001F7300">
      <w:pPr>
        <w:pStyle w:val="Buletted"/>
      </w:pPr>
      <w:r w:rsidRPr="001F7300">
        <w:t xml:space="preserve">The year where the divergence started </w:t>
      </w:r>
      <w:r w:rsidR="00F91975" w:rsidRPr="001F7300">
        <w:t xml:space="preserve">is </w:t>
      </w:r>
      <w:r w:rsidRPr="001F7300">
        <w:t>marked and slope</w:t>
      </w:r>
      <w:r w:rsidR="00166A02" w:rsidRPr="001F7300">
        <w:t>s</w:t>
      </w:r>
      <w:r w:rsidRPr="001F7300">
        <w:t xml:space="preserve"> before</w:t>
      </w:r>
      <w:r w:rsidR="000434B9" w:rsidRPr="001F7300">
        <w:t xml:space="preserve"> </w:t>
      </w:r>
      <w:r w:rsidR="00CC062E" w:rsidRPr="001F7300">
        <w:t xml:space="preserve">divergence </w:t>
      </w:r>
      <w:r w:rsidR="00166A02" w:rsidRPr="001F7300">
        <w:t>(</w:t>
      </w:r>
      <w:r w:rsidR="00490454" w:rsidRPr="001F7300">
        <w:t>S1</w:t>
      </w:r>
      <w:r w:rsidR="000434B9" w:rsidRPr="001F7300">
        <w:t xml:space="preserve">) </w:t>
      </w:r>
      <w:r w:rsidRPr="001F7300">
        <w:t xml:space="preserve">and after </w:t>
      </w:r>
      <w:r w:rsidR="00166A02" w:rsidRPr="001F7300">
        <w:t>(</w:t>
      </w:r>
      <w:r w:rsidR="00490454" w:rsidRPr="001F7300">
        <w:t>S2</w:t>
      </w:r>
      <w:r w:rsidR="00166A02" w:rsidRPr="001F7300">
        <w:t>) are</w:t>
      </w:r>
      <w:r w:rsidR="00CD6D81" w:rsidRPr="001F7300">
        <w:t xml:space="preserve"> </w:t>
      </w:r>
      <w:r w:rsidRPr="001F7300">
        <w:t>computed</w:t>
      </w:r>
      <w:r w:rsidR="00CD6D81" w:rsidRPr="001F7300">
        <w:t>. A</w:t>
      </w:r>
      <w:r w:rsidRPr="001F7300">
        <w:t xml:space="preserve"> correction factor</w:t>
      </w:r>
      <w:r w:rsidR="00E3667D" w:rsidRPr="001F7300">
        <w:t xml:space="preserve"> (k) </w:t>
      </w:r>
      <w:r w:rsidRPr="001F7300">
        <w:t xml:space="preserve"> that </w:t>
      </w:r>
      <w:r w:rsidR="006D34AA" w:rsidRPr="001F7300">
        <w:t xml:space="preserve">adjusts </w:t>
      </w:r>
      <w:r w:rsidRPr="001F7300">
        <w:t xml:space="preserve">the slope to </w:t>
      </w:r>
      <w:r w:rsidR="00490454" w:rsidRPr="001F7300">
        <w:t>S1</w:t>
      </w:r>
      <w:r w:rsidR="001E38ED" w:rsidRPr="001F7300">
        <w:t xml:space="preserve"> is</w:t>
      </w:r>
      <w:r w:rsidRPr="001F7300">
        <w:t xml:space="preserve"> computed</w:t>
      </w:r>
      <w:r w:rsidR="00BC74F0" w:rsidRPr="001F7300">
        <w:t xml:space="preserve"> by dividing </w:t>
      </w:r>
      <w:r w:rsidR="0082345F" w:rsidRPr="001F7300">
        <w:t>slopes</w:t>
      </w:r>
      <w:r w:rsidR="000434B9" w:rsidRPr="001F7300">
        <w:t xml:space="preserve"> (k=s1/s2)</w:t>
      </w:r>
      <w:r w:rsidR="0082345F" w:rsidRPr="001F7300">
        <w:t xml:space="preserve"> </w:t>
      </w:r>
    </w:p>
    <w:p w14:paraId="06151738" w14:textId="7ED25168" w:rsidR="004215F7" w:rsidRPr="001F7300" w:rsidRDefault="00BC74F0" w:rsidP="001F7300">
      <w:pPr>
        <w:pStyle w:val="Buletted"/>
      </w:pPr>
      <w:r w:rsidRPr="001F7300">
        <w:t xml:space="preserve">Correct the </w:t>
      </w:r>
      <w:r w:rsidR="00E93649" w:rsidRPr="001F7300">
        <w:t xml:space="preserve">annual rainfall of the suspect station </w:t>
      </w:r>
      <w:r w:rsidRPr="001F7300">
        <w:t xml:space="preserve">after the break of consistency test by </w:t>
      </w:r>
      <w:r w:rsidR="0082345F" w:rsidRPr="001F7300">
        <w:t>multiply</w:t>
      </w:r>
      <w:r w:rsidR="00FC79A2" w:rsidRPr="001F7300">
        <w:t>ing</w:t>
      </w:r>
      <w:r w:rsidR="0082345F" w:rsidRPr="001F7300">
        <w:t xml:space="preserve"> the value </w:t>
      </w:r>
      <w:r w:rsidR="00E93649" w:rsidRPr="001F7300">
        <w:t>by the correction factor to avoid the inconsistency in the observ</w:t>
      </w:r>
      <w:r w:rsidR="00FC79A2" w:rsidRPr="001F7300">
        <w:t>ed</w:t>
      </w:r>
      <w:r w:rsidR="0001509B" w:rsidRPr="001F7300">
        <w:t xml:space="preserve"> </w:t>
      </w:r>
      <w:r w:rsidR="00E93649" w:rsidRPr="001F7300">
        <w:t xml:space="preserve">data set </w:t>
      </w:r>
      <w:r w:rsidR="00590CA1" w:rsidRPr="001F7300">
        <w:t xml:space="preserve"> </w:t>
      </w:r>
    </w:p>
    <w:p w14:paraId="72286F5F" w14:textId="2681927E" w:rsidR="0051196A" w:rsidRDefault="00490454" w:rsidP="000D26B5">
      <w:pPr>
        <w:jc w:val="center"/>
      </w:pPr>
      <w:r w:rsidRPr="00120EA0">
        <w:rPr>
          <w:noProof/>
        </w:rPr>
        <w:drawing>
          <wp:inline distT="0" distB="0" distL="0" distR="0" wp14:anchorId="65C70F85" wp14:editId="69F3EA7A">
            <wp:extent cx="4401879" cy="2554788"/>
            <wp:effectExtent l="19050" t="19050" r="1778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7317" cy="2674021"/>
                    </a:xfrm>
                    <a:prstGeom prst="rect">
                      <a:avLst/>
                    </a:prstGeom>
                    <a:noFill/>
                    <a:ln>
                      <a:solidFill>
                        <a:schemeClr val="accent1"/>
                      </a:solidFill>
                    </a:ln>
                  </pic:spPr>
                </pic:pic>
              </a:graphicData>
            </a:graphic>
          </wp:inline>
        </w:drawing>
      </w:r>
    </w:p>
    <w:p w14:paraId="4BC9E838" w14:textId="77777777" w:rsidR="005572ED" w:rsidRDefault="005572ED" w:rsidP="005572ED">
      <w:pPr>
        <w:pStyle w:val="Caption"/>
      </w:pPr>
    </w:p>
    <w:p w14:paraId="4862B6C9" w14:textId="7E8E20BF" w:rsidR="004215F7" w:rsidRPr="005572ED" w:rsidRDefault="002E173F" w:rsidP="005572ED">
      <w:pPr>
        <w:pStyle w:val="Caption"/>
        <w:jc w:val="center"/>
      </w:pPr>
      <w:bookmarkStart w:id="53" w:name="_Toc531633695"/>
      <w:r w:rsidRPr="005572ED">
        <w:t xml:space="preserve">Figure </w:t>
      </w:r>
      <w:fldSimple w:instr=" STYLEREF 1 \s ">
        <w:r w:rsidR="001044AB">
          <w:rPr>
            <w:noProof/>
          </w:rPr>
          <w:t>3</w:t>
        </w:r>
      </w:fldSimple>
      <w:r w:rsidR="005572ED" w:rsidRPr="005572ED">
        <w:noBreakHyphen/>
      </w:r>
      <w:fldSimple w:instr=" SEQ Figure \* ARABIC \s 1 ">
        <w:r w:rsidR="001044AB">
          <w:rPr>
            <w:noProof/>
          </w:rPr>
          <w:t>1</w:t>
        </w:r>
      </w:fldSimple>
      <w:r w:rsidRPr="005572ED">
        <w:t>: Examples of rainfall inconsistency test chart</w:t>
      </w:r>
      <w:bookmarkEnd w:id="53"/>
    </w:p>
    <w:p w14:paraId="4F1085D7" w14:textId="77777777" w:rsidR="001F7300" w:rsidRDefault="001F7300">
      <w:pPr>
        <w:spacing w:after="200"/>
        <w:jc w:val="left"/>
        <w:rPr>
          <w:b/>
          <w:smallCaps/>
          <w:color w:val="C842EC"/>
          <w:sz w:val="26"/>
          <w:szCs w:val="26"/>
        </w:rPr>
      </w:pPr>
      <w:r>
        <w:br w:type="page"/>
      </w:r>
    </w:p>
    <w:p w14:paraId="5BE5D72B" w14:textId="191ED650" w:rsidR="00564EE7" w:rsidRPr="006D1B61" w:rsidRDefault="001F7300" w:rsidP="009C67FE">
      <w:pPr>
        <w:pStyle w:val="Heading2"/>
      </w:pPr>
      <w:bookmarkStart w:id="54" w:name="_Toc531633614"/>
      <w:r w:rsidRPr="006D1B61">
        <w:lastRenderedPageBreak/>
        <w:t>areal rainfall</w:t>
      </w:r>
      <w:bookmarkEnd w:id="54"/>
      <w:r w:rsidRPr="006D1B61">
        <w:t xml:space="preserve"> </w:t>
      </w:r>
    </w:p>
    <w:p w14:paraId="1B7C73BA" w14:textId="5030149E" w:rsidR="00041BA8" w:rsidRDefault="00F64FC8" w:rsidP="00F823A9">
      <w:r>
        <w:t>In order to estimate the catchment runoff of a given area, it is often necessary to estimate the average areal rainfall for a catchment</w:t>
      </w:r>
      <w:r w:rsidR="007D5284">
        <w:t xml:space="preserve"> using data from </w:t>
      </w:r>
      <w:r>
        <w:t>number of observed stations</w:t>
      </w:r>
      <w:r w:rsidR="007D5284">
        <w:t xml:space="preserve"> within and around catchment</w:t>
      </w:r>
      <w:r>
        <w:t>. Depending on the density and distribution of rainfall gauging stations and the topography of the catchment</w:t>
      </w:r>
      <w:r w:rsidR="00F46627">
        <w:t>,</w:t>
      </w:r>
      <w:r>
        <w:t xml:space="preserve"> an appropriate method has to be selected to estimate the </w:t>
      </w:r>
      <w:r w:rsidR="00F46627">
        <w:t xml:space="preserve">average </w:t>
      </w:r>
      <w:r>
        <w:t>areal rainfall for a catchment</w:t>
      </w:r>
      <w:r w:rsidR="00C13903">
        <w:t xml:space="preserve"> (some methods a</w:t>
      </w:r>
      <w:r w:rsidR="000434B9">
        <w:t xml:space="preserve">re listed in Table 3-2). Procedure as follows: </w:t>
      </w:r>
    </w:p>
    <w:p w14:paraId="7C0C1F04" w14:textId="42512A37" w:rsidR="000C6692" w:rsidRDefault="000C6692" w:rsidP="00ED0C99">
      <w:pPr>
        <w:pStyle w:val="Buletted"/>
        <w:numPr>
          <w:ilvl w:val="0"/>
          <w:numId w:val="21"/>
        </w:numPr>
      </w:pPr>
      <w:r>
        <w:t>C</w:t>
      </w:r>
      <w:r w:rsidR="00192EC3">
        <w:t xml:space="preserve">ompute the </w:t>
      </w:r>
      <w:proofErr w:type="spellStart"/>
      <w:r w:rsidR="00A53356">
        <w:t>T</w:t>
      </w:r>
      <w:r w:rsidR="00192EC3">
        <w:t>hiessen</w:t>
      </w:r>
      <w:proofErr w:type="spellEnd"/>
      <w:r w:rsidR="00192EC3">
        <w:t xml:space="preserve"> polygon of the stations using proximity analysis and clip it to its catchment area</w:t>
      </w:r>
    </w:p>
    <w:p w14:paraId="2193FE43" w14:textId="65F8A7C6" w:rsidR="000C6692" w:rsidRDefault="000C6692" w:rsidP="00ED0C99">
      <w:pPr>
        <w:pStyle w:val="Buletted"/>
        <w:numPr>
          <w:ilvl w:val="0"/>
          <w:numId w:val="21"/>
        </w:numPr>
      </w:pPr>
      <w:r>
        <w:t>C</w:t>
      </w:r>
      <w:r w:rsidR="00192EC3">
        <w:t xml:space="preserve">ompute the weightage of each station by dividing </w:t>
      </w:r>
      <w:r w:rsidR="00EC3E38">
        <w:t>the area</w:t>
      </w:r>
      <w:r w:rsidR="00192EC3">
        <w:t xml:space="preserve"> of individual polygon </w:t>
      </w:r>
      <w:r w:rsidR="00EC5FC8">
        <w:t>by</w:t>
      </w:r>
      <w:r>
        <w:t xml:space="preserve"> </w:t>
      </w:r>
      <w:r w:rsidR="00192EC3">
        <w:t>the total catchment area</w:t>
      </w:r>
      <w:r w:rsidR="00EC3E38">
        <w:t xml:space="preserve">. </w:t>
      </w:r>
    </w:p>
    <w:p w14:paraId="75932DD0" w14:textId="3BE4B0E5" w:rsidR="000C6692" w:rsidRDefault="000C6692" w:rsidP="00ED0C99">
      <w:pPr>
        <w:pStyle w:val="Buletted"/>
        <w:numPr>
          <w:ilvl w:val="0"/>
          <w:numId w:val="21"/>
        </w:numPr>
      </w:pPr>
      <w:r>
        <w:t xml:space="preserve">Multiply </w:t>
      </w:r>
      <w:r w:rsidR="00EC3E38">
        <w:t xml:space="preserve"> the rainfall </w:t>
      </w:r>
      <w:r>
        <w:t xml:space="preserve">within each polygon by its respective </w:t>
      </w:r>
      <w:r w:rsidR="00EC3E38">
        <w:t>weightage</w:t>
      </w:r>
    </w:p>
    <w:p w14:paraId="72DC521E" w14:textId="7BA6FA87" w:rsidR="000C6692" w:rsidRDefault="00437933" w:rsidP="00ED0C99">
      <w:pPr>
        <w:pStyle w:val="Buletted"/>
        <w:numPr>
          <w:ilvl w:val="0"/>
          <w:numId w:val="21"/>
        </w:numPr>
      </w:pPr>
      <w:r>
        <w:t xml:space="preserve">The average areal rainfall of the catchment will be the </w:t>
      </w:r>
      <w:r w:rsidR="000C6692">
        <w:t>S</w:t>
      </w:r>
      <w:r w:rsidR="00EC3E38">
        <w:t xml:space="preserve">um all weighted rainfall. </w:t>
      </w:r>
    </w:p>
    <w:p w14:paraId="1470BF76" w14:textId="1D536FD9" w:rsidR="00EC45C2" w:rsidRDefault="00EC3E38" w:rsidP="00ED0C99">
      <w:pPr>
        <w:pStyle w:val="Buletted"/>
        <w:numPr>
          <w:ilvl w:val="0"/>
          <w:numId w:val="21"/>
        </w:numPr>
      </w:pPr>
      <w:r>
        <w:t xml:space="preserve">Similarly, </w:t>
      </w:r>
      <w:r w:rsidR="00EC45C2">
        <w:t xml:space="preserve">GIS tool can be used to compute average areal rainfall using </w:t>
      </w:r>
      <w:proofErr w:type="spellStart"/>
      <w:r>
        <w:t>Isohyetal</w:t>
      </w:r>
      <w:proofErr w:type="spellEnd"/>
      <w:r>
        <w:t xml:space="preserve"> method</w:t>
      </w:r>
      <w:r w:rsidR="00EC45C2">
        <w:t>. F</w:t>
      </w:r>
      <w:r w:rsidR="00AF06F9">
        <w:t>ollowing the next</w:t>
      </w:r>
      <w:r w:rsidR="00EC45C2">
        <w:t xml:space="preserve"> steps</w:t>
      </w:r>
      <w:r w:rsidR="00AF06F9">
        <w:t>:</w:t>
      </w:r>
    </w:p>
    <w:p w14:paraId="72FB364F" w14:textId="02541825" w:rsidR="004A42A8" w:rsidRDefault="00505CDA" w:rsidP="00ED0C99">
      <w:pPr>
        <w:pStyle w:val="Buletted"/>
        <w:numPr>
          <w:ilvl w:val="0"/>
          <w:numId w:val="21"/>
        </w:numPr>
      </w:pPr>
      <w:r>
        <w:t xml:space="preserve">Construct or development </w:t>
      </w:r>
      <w:proofErr w:type="spellStart"/>
      <w:r>
        <w:t>Isohyetal</w:t>
      </w:r>
      <w:proofErr w:type="spellEnd"/>
      <w:r>
        <w:t xml:space="preserve"> map</w:t>
      </w:r>
      <w:r w:rsidR="004A42A8">
        <w:t xml:space="preserve"> </w:t>
      </w:r>
      <w:r w:rsidR="00EC3E38">
        <w:t xml:space="preserve">using one of the interpolation methods to interpolate rainfall of stations at the surrounding of the catchment. </w:t>
      </w:r>
    </w:p>
    <w:p w14:paraId="40FC8E2C" w14:textId="19F92E24" w:rsidR="004A42A8" w:rsidRDefault="004A42A8" w:rsidP="00ED0C99">
      <w:pPr>
        <w:pStyle w:val="Buletted"/>
        <w:numPr>
          <w:ilvl w:val="0"/>
          <w:numId w:val="21"/>
        </w:numPr>
      </w:pPr>
      <w:r>
        <w:t>Compute</w:t>
      </w:r>
      <w:r w:rsidR="00EC3E38">
        <w:t xml:space="preserve"> </w:t>
      </w:r>
      <w:r w:rsidR="000434B9">
        <w:t>isohyets</w:t>
      </w:r>
      <w:r w:rsidR="00EC3E38">
        <w:t xml:space="preserve"> using the contour tool in GIS, and convert the line to polygon by combing it with the catchment polygon. </w:t>
      </w:r>
    </w:p>
    <w:p w14:paraId="1797CBDC" w14:textId="4CB143D9" w:rsidR="00C96403" w:rsidRDefault="00EC3E38" w:rsidP="00ED0C99">
      <w:pPr>
        <w:pStyle w:val="Buletted"/>
        <w:numPr>
          <w:ilvl w:val="0"/>
          <w:numId w:val="21"/>
        </w:numPr>
      </w:pPr>
      <w:r>
        <w:t>T</w:t>
      </w:r>
      <w:r w:rsidR="004A42A8">
        <w:t xml:space="preserve"> C</w:t>
      </w:r>
      <w:r>
        <w:t xml:space="preserve">ompute the </w:t>
      </w:r>
      <w:r w:rsidR="00C96403">
        <w:t>average rainfall of the</w:t>
      </w:r>
      <w:r>
        <w:t xml:space="preserve"> two consecutive isohyets and multiply </w:t>
      </w:r>
      <w:r w:rsidR="00C96403">
        <w:t>this by the area between</w:t>
      </w:r>
      <w:r>
        <w:t xml:space="preserve"> the isohyets </w:t>
      </w:r>
      <w:r w:rsidR="00C96403">
        <w:t>to get</w:t>
      </w:r>
      <w:r>
        <w:t xml:space="preserve"> the </w:t>
      </w:r>
      <w:r w:rsidR="00BC269F">
        <w:t xml:space="preserve">weighted </w:t>
      </w:r>
      <w:r>
        <w:t xml:space="preserve">rainfall for each isohyets </w:t>
      </w:r>
      <w:r w:rsidR="00BC269F">
        <w:t>polygon</w:t>
      </w:r>
      <w:r>
        <w:t>.</w:t>
      </w:r>
    </w:p>
    <w:p w14:paraId="40DF542B" w14:textId="6B10F28A" w:rsidR="00BC269F" w:rsidRDefault="00C96403" w:rsidP="00ED0C99">
      <w:pPr>
        <w:pStyle w:val="Buletted"/>
        <w:numPr>
          <w:ilvl w:val="0"/>
          <w:numId w:val="21"/>
        </w:numPr>
      </w:pPr>
      <w:r>
        <w:t>S</w:t>
      </w:r>
      <w:r w:rsidR="00BC269F">
        <w:t xml:space="preserve">um all </w:t>
      </w:r>
      <w:r>
        <w:t xml:space="preserve">the </w:t>
      </w:r>
      <w:r w:rsidR="00BC269F">
        <w:t xml:space="preserve">weighted rainfall </w:t>
      </w:r>
      <w:r w:rsidR="00AF06F9">
        <w:t xml:space="preserve">and divide it by the total catchment area </w:t>
      </w:r>
      <w:r>
        <w:t>to get</w:t>
      </w:r>
      <w:r w:rsidR="00BC269F">
        <w:t xml:space="preserve"> the </w:t>
      </w:r>
      <w:r>
        <w:t xml:space="preserve">average </w:t>
      </w:r>
      <w:r w:rsidR="00BC269F">
        <w:t xml:space="preserve">areal rainfall of the catchment.  </w:t>
      </w:r>
    </w:p>
    <w:p w14:paraId="52ACDFCB" w14:textId="77777777" w:rsidR="006D1B61" w:rsidRPr="00120EA0" w:rsidRDefault="006D1B61" w:rsidP="00F823A9">
      <w:pPr>
        <w:rPr>
          <w:lang w:val="en-GB"/>
        </w:rPr>
      </w:pPr>
    </w:p>
    <w:p w14:paraId="4D125758" w14:textId="449D087E" w:rsidR="00F64FC8" w:rsidRPr="00A426DB" w:rsidRDefault="002E173F" w:rsidP="002E173F">
      <w:pPr>
        <w:pStyle w:val="Caption"/>
      </w:pPr>
      <w:bookmarkStart w:id="55" w:name="_Toc531633658"/>
      <w:r>
        <w:t xml:space="preserve">Table </w:t>
      </w:r>
      <w:fldSimple w:instr=" STYLEREF 1 \s ">
        <w:r w:rsidR="001044AB">
          <w:rPr>
            <w:noProof/>
          </w:rPr>
          <w:t>3</w:t>
        </w:r>
      </w:fldSimple>
      <w:r>
        <w:noBreakHyphen/>
      </w:r>
      <w:fldSimple w:instr=" SEQ Table \* ARABIC \s 1 ">
        <w:r w:rsidR="001044AB">
          <w:rPr>
            <w:noProof/>
          </w:rPr>
          <w:t>2</w:t>
        </w:r>
      </w:fldSimple>
      <w:r w:rsidRPr="00AC718D">
        <w:t>: Different areal rainfall methods</w:t>
      </w:r>
      <w:bookmarkEnd w:id="55"/>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4208"/>
        <w:gridCol w:w="3106"/>
      </w:tblGrid>
      <w:tr w:rsidR="00F64FC8" w:rsidRPr="006D1B61" w14:paraId="6EFBA6D9" w14:textId="77777777" w:rsidTr="001F7300">
        <w:trPr>
          <w:trHeight w:val="287"/>
          <w:tblHeader/>
        </w:trPr>
        <w:tc>
          <w:tcPr>
            <w:tcW w:w="1235" w:type="pct"/>
            <w:shd w:val="clear" w:color="auto" w:fill="8DB3E2" w:themeFill="text2" w:themeFillTint="66"/>
            <w:vAlign w:val="center"/>
          </w:tcPr>
          <w:p w14:paraId="53ADBAB0" w14:textId="77777777" w:rsidR="00F64FC8" w:rsidRPr="006D1B61" w:rsidRDefault="00F64FC8" w:rsidP="006D1B61">
            <w:pPr>
              <w:jc w:val="center"/>
              <w:rPr>
                <w:b/>
                <w:sz w:val="20"/>
                <w:szCs w:val="20"/>
              </w:rPr>
            </w:pPr>
            <w:r w:rsidRPr="006D1B61">
              <w:rPr>
                <w:b/>
                <w:sz w:val="20"/>
                <w:szCs w:val="20"/>
              </w:rPr>
              <w:t>Methods</w:t>
            </w:r>
          </w:p>
        </w:tc>
        <w:tc>
          <w:tcPr>
            <w:tcW w:w="2166" w:type="pct"/>
            <w:shd w:val="clear" w:color="auto" w:fill="8DB3E2" w:themeFill="text2" w:themeFillTint="66"/>
            <w:vAlign w:val="center"/>
          </w:tcPr>
          <w:p w14:paraId="4ADFC51C" w14:textId="77777777" w:rsidR="00F64FC8" w:rsidRPr="006D1B61" w:rsidRDefault="00F64FC8" w:rsidP="006D1B61">
            <w:pPr>
              <w:jc w:val="center"/>
              <w:rPr>
                <w:b/>
                <w:sz w:val="20"/>
                <w:szCs w:val="20"/>
              </w:rPr>
            </w:pPr>
            <w:r w:rsidRPr="006D1B61">
              <w:rPr>
                <w:b/>
                <w:sz w:val="20"/>
                <w:szCs w:val="20"/>
              </w:rPr>
              <w:t>Formula</w:t>
            </w:r>
          </w:p>
        </w:tc>
        <w:tc>
          <w:tcPr>
            <w:tcW w:w="1599" w:type="pct"/>
            <w:shd w:val="clear" w:color="auto" w:fill="8DB3E2" w:themeFill="text2" w:themeFillTint="66"/>
            <w:vAlign w:val="center"/>
          </w:tcPr>
          <w:p w14:paraId="05998E7B" w14:textId="64BEF5B8" w:rsidR="00F64FC8" w:rsidRPr="006D1B61" w:rsidRDefault="00E613BD" w:rsidP="00590CA1">
            <w:pPr>
              <w:jc w:val="center"/>
              <w:rPr>
                <w:b/>
                <w:sz w:val="20"/>
                <w:szCs w:val="20"/>
              </w:rPr>
            </w:pPr>
            <w:r>
              <w:rPr>
                <w:b/>
                <w:sz w:val="20"/>
                <w:szCs w:val="20"/>
              </w:rPr>
              <w:t xml:space="preserve"> Applicability </w:t>
            </w:r>
          </w:p>
        </w:tc>
      </w:tr>
      <w:tr w:rsidR="00F64FC8" w:rsidRPr="006D1B61" w14:paraId="67B23AD3" w14:textId="77777777" w:rsidTr="001F7300">
        <w:tc>
          <w:tcPr>
            <w:tcW w:w="1235" w:type="pct"/>
            <w:vAlign w:val="center"/>
          </w:tcPr>
          <w:p w14:paraId="473CCC71" w14:textId="77777777" w:rsidR="00F64FC8" w:rsidRPr="006D1B61" w:rsidRDefault="00F64FC8" w:rsidP="00ED0C99">
            <w:pPr>
              <w:pStyle w:val="Default"/>
              <w:numPr>
                <w:ilvl w:val="0"/>
                <w:numId w:val="16"/>
              </w:numPr>
              <w:spacing w:line="360" w:lineRule="auto"/>
              <w:rPr>
                <w:rFonts w:ascii="Arial" w:hAnsi="Arial" w:cs="Arial"/>
                <w:sz w:val="20"/>
                <w:szCs w:val="20"/>
              </w:rPr>
            </w:pPr>
            <w:r w:rsidRPr="006D1B61">
              <w:rPr>
                <w:rFonts w:ascii="Arial" w:hAnsi="Arial" w:cs="Arial"/>
                <w:sz w:val="20"/>
                <w:szCs w:val="20"/>
              </w:rPr>
              <w:t xml:space="preserve">Arithmetic mean </w:t>
            </w:r>
          </w:p>
        </w:tc>
        <w:tc>
          <w:tcPr>
            <w:tcW w:w="2166" w:type="pct"/>
            <w:vAlign w:val="center"/>
          </w:tcPr>
          <w:p w14:paraId="027BDD67" w14:textId="77777777" w:rsidR="00F64FC8" w:rsidRPr="006D1B61" w:rsidRDefault="00535E97" w:rsidP="006D1B61">
            <w:pPr>
              <w:pStyle w:val="Default"/>
              <w:spacing w:line="360" w:lineRule="auto"/>
              <w:rPr>
                <w:rFonts w:ascii="Arial" w:hAnsi="Arial" w:cs="Arial"/>
                <w:sz w:val="20"/>
                <w:szCs w:val="20"/>
              </w:rPr>
            </w:pPr>
            <w:r w:rsidRPr="00832F84">
              <w:rPr>
                <w:rFonts w:ascii="Arial" w:hAnsi="Arial" w:cs="Arial"/>
                <w:position w:val="-24"/>
                <w:sz w:val="20"/>
              </w:rPr>
              <w:object w:dxaOrig="2799" w:dyaOrig="620" w14:anchorId="22AB9FC8">
                <v:shape id="_x0000_i1031" type="#_x0000_t75" style="width:139.8pt;height:28.2pt" o:ole="">
                  <v:imagedata r:id="rId50" o:title=""/>
                </v:shape>
                <o:OLEObject Type="Embed" ProgID="Equation.3" ShapeID="_x0000_i1031" DrawAspect="Content" ObjectID="_1608643015" r:id="rId51"/>
              </w:object>
            </w:r>
          </w:p>
        </w:tc>
        <w:tc>
          <w:tcPr>
            <w:tcW w:w="1599" w:type="pct"/>
            <w:vAlign w:val="center"/>
          </w:tcPr>
          <w:p w14:paraId="64E95D6E" w14:textId="77777777" w:rsidR="00F64FC8" w:rsidRPr="006D1B61" w:rsidRDefault="00F64FC8" w:rsidP="006D1B61">
            <w:pPr>
              <w:pStyle w:val="Default"/>
              <w:spacing w:line="276" w:lineRule="auto"/>
              <w:rPr>
                <w:rFonts w:ascii="Arial" w:hAnsi="Arial" w:cs="Arial"/>
                <w:sz w:val="20"/>
                <w:szCs w:val="20"/>
              </w:rPr>
            </w:pPr>
            <w:r w:rsidRPr="006D1B61">
              <w:rPr>
                <w:rFonts w:ascii="Arial" w:hAnsi="Arial" w:cs="Arial"/>
                <w:sz w:val="20"/>
                <w:szCs w:val="20"/>
              </w:rPr>
              <w:t xml:space="preserve">The coefficient of variations among stations less than 10% </w:t>
            </w:r>
          </w:p>
        </w:tc>
      </w:tr>
      <w:tr w:rsidR="00F64FC8" w:rsidRPr="006D1B61" w14:paraId="0EC2C151" w14:textId="77777777" w:rsidTr="001F7300">
        <w:tc>
          <w:tcPr>
            <w:tcW w:w="1235" w:type="pct"/>
            <w:vAlign w:val="center"/>
          </w:tcPr>
          <w:p w14:paraId="3B8796C8" w14:textId="77777777" w:rsidR="00F64FC8" w:rsidRPr="00590CA1" w:rsidRDefault="00F64FC8" w:rsidP="00ED0C99">
            <w:pPr>
              <w:pStyle w:val="ListParagraph"/>
              <w:numPr>
                <w:ilvl w:val="0"/>
                <w:numId w:val="16"/>
              </w:numPr>
              <w:jc w:val="left"/>
              <w:rPr>
                <w:sz w:val="20"/>
                <w:szCs w:val="20"/>
              </w:rPr>
            </w:pPr>
            <w:proofErr w:type="spellStart"/>
            <w:r w:rsidRPr="00590CA1">
              <w:rPr>
                <w:sz w:val="20"/>
                <w:szCs w:val="20"/>
              </w:rPr>
              <w:t>Thiessen</w:t>
            </w:r>
            <w:proofErr w:type="spellEnd"/>
            <w:r w:rsidRPr="00590CA1">
              <w:rPr>
                <w:sz w:val="20"/>
                <w:szCs w:val="20"/>
              </w:rPr>
              <w:t xml:space="preserve"> Polygon </w:t>
            </w:r>
          </w:p>
        </w:tc>
        <w:tc>
          <w:tcPr>
            <w:tcW w:w="2166" w:type="pct"/>
            <w:vAlign w:val="center"/>
          </w:tcPr>
          <w:p w14:paraId="5BB0403C" w14:textId="77777777" w:rsidR="00F64FC8" w:rsidRPr="006D1B61" w:rsidRDefault="00535E97" w:rsidP="006D1B61">
            <w:pPr>
              <w:jc w:val="left"/>
              <w:rPr>
                <w:sz w:val="20"/>
                <w:szCs w:val="20"/>
              </w:rPr>
            </w:pPr>
            <w:r w:rsidRPr="00E23743">
              <w:rPr>
                <w:position w:val="-24"/>
                <w:sz w:val="20"/>
              </w:rPr>
              <w:object w:dxaOrig="2600" w:dyaOrig="620" w14:anchorId="2D1D7FD8">
                <v:shape id="_x0000_i1032" type="#_x0000_t75" style="width:161.4pt;height:31.2pt" o:ole="">
                  <v:imagedata r:id="rId52" o:title=""/>
                </v:shape>
                <o:OLEObject Type="Embed" ProgID="Equation.3" ShapeID="_x0000_i1032" DrawAspect="Content" ObjectID="_1608643016" r:id="rId53"/>
              </w:object>
            </w:r>
          </w:p>
        </w:tc>
        <w:tc>
          <w:tcPr>
            <w:tcW w:w="1599" w:type="pct"/>
            <w:vAlign w:val="center"/>
          </w:tcPr>
          <w:p w14:paraId="139D25E0" w14:textId="498BE4F1" w:rsidR="00F64FC8" w:rsidRPr="006D1B61" w:rsidRDefault="00B95798" w:rsidP="00590CA1">
            <w:pPr>
              <w:jc w:val="left"/>
              <w:rPr>
                <w:sz w:val="20"/>
                <w:szCs w:val="20"/>
              </w:rPr>
            </w:pPr>
            <w:r w:rsidRPr="006D1B61">
              <w:rPr>
                <w:sz w:val="20"/>
                <w:szCs w:val="20"/>
              </w:rPr>
              <w:t xml:space="preserve">More accurate If there is no orographic variation among stations </w:t>
            </w:r>
            <w:r w:rsidR="00590CA1">
              <w:rPr>
                <w:sz w:val="20"/>
                <w:szCs w:val="20"/>
              </w:rPr>
              <w:t xml:space="preserve">(if the stations are in the same face of the mountains and high hills) </w:t>
            </w:r>
            <w:r w:rsidRPr="006D1B61">
              <w:rPr>
                <w:sz w:val="20"/>
                <w:szCs w:val="20"/>
              </w:rPr>
              <w:t xml:space="preserve">  </w:t>
            </w:r>
          </w:p>
        </w:tc>
      </w:tr>
      <w:tr w:rsidR="00F64FC8" w:rsidRPr="006D1B61" w14:paraId="12D63322" w14:textId="77777777" w:rsidTr="001F7300">
        <w:tc>
          <w:tcPr>
            <w:tcW w:w="1235" w:type="pct"/>
            <w:vAlign w:val="center"/>
          </w:tcPr>
          <w:p w14:paraId="607F0A14" w14:textId="4E524756" w:rsidR="00F64FC8" w:rsidRPr="00590CA1" w:rsidRDefault="002B404D" w:rsidP="00ED0C99">
            <w:pPr>
              <w:pStyle w:val="ListParagraph"/>
              <w:numPr>
                <w:ilvl w:val="0"/>
                <w:numId w:val="16"/>
              </w:numPr>
              <w:jc w:val="left"/>
              <w:rPr>
                <w:sz w:val="20"/>
                <w:szCs w:val="20"/>
              </w:rPr>
            </w:pPr>
            <w:proofErr w:type="spellStart"/>
            <w:r w:rsidRPr="00590CA1">
              <w:rPr>
                <w:sz w:val="20"/>
                <w:szCs w:val="20"/>
              </w:rPr>
              <w:t>Isohyetal</w:t>
            </w:r>
            <w:proofErr w:type="spellEnd"/>
            <w:r w:rsidRPr="00590CA1">
              <w:rPr>
                <w:sz w:val="20"/>
                <w:szCs w:val="20"/>
              </w:rPr>
              <w:t xml:space="preserve"> </w:t>
            </w:r>
          </w:p>
        </w:tc>
        <w:tc>
          <w:tcPr>
            <w:tcW w:w="2166" w:type="pct"/>
            <w:vAlign w:val="center"/>
          </w:tcPr>
          <w:p w14:paraId="04B29050" w14:textId="77777777" w:rsidR="00F64FC8" w:rsidRPr="006D1B61" w:rsidRDefault="00535E97" w:rsidP="006D1B61">
            <w:pPr>
              <w:ind w:left="-108"/>
              <w:jc w:val="left"/>
              <w:rPr>
                <w:sz w:val="20"/>
                <w:szCs w:val="20"/>
              </w:rPr>
            </w:pPr>
            <w:r w:rsidRPr="00E23743">
              <w:rPr>
                <w:position w:val="-24"/>
                <w:sz w:val="20"/>
              </w:rPr>
              <w:object w:dxaOrig="4780" w:dyaOrig="999" w14:anchorId="5FBE402F">
                <v:shape id="_x0000_i1033" type="#_x0000_t75" style="width:190.2pt;height:35.4pt" o:ole="">
                  <v:imagedata r:id="rId54" o:title=""/>
                </v:shape>
                <o:OLEObject Type="Embed" ProgID="Equation.3" ShapeID="_x0000_i1033" DrawAspect="Content" ObjectID="_1608643017" r:id="rId55"/>
              </w:object>
            </w:r>
          </w:p>
        </w:tc>
        <w:tc>
          <w:tcPr>
            <w:tcW w:w="1599" w:type="pct"/>
            <w:vAlign w:val="center"/>
          </w:tcPr>
          <w:p w14:paraId="515707E1" w14:textId="77777777" w:rsidR="00F64FC8" w:rsidRPr="006D1B61" w:rsidRDefault="00041BA8" w:rsidP="006D1B61">
            <w:pPr>
              <w:jc w:val="left"/>
              <w:rPr>
                <w:sz w:val="20"/>
                <w:szCs w:val="20"/>
              </w:rPr>
            </w:pPr>
            <w:r w:rsidRPr="006D1B61">
              <w:rPr>
                <w:sz w:val="20"/>
                <w:szCs w:val="20"/>
              </w:rPr>
              <w:t xml:space="preserve">More accurate than for the above two methods if all the stations are in windward  directions  </w:t>
            </w:r>
          </w:p>
        </w:tc>
      </w:tr>
      <w:tr w:rsidR="00535E97" w:rsidRPr="006D1B61" w14:paraId="7A3E0130" w14:textId="77777777" w:rsidTr="001F7300">
        <w:tc>
          <w:tcPr>
            <w:tcW w:w="5000" w:type="pct"/>
            <w:gridSpan w:val="3"/>
            <w:vAlign w:val="center"/>
          </w:tcPr>
          <w:p w14:paraId="2B65C4DC" w14:textId="77777777" w:rsidR="00535E97" w:rsidRDefault="00535E97" w:rsidP="00A453DD">
            <w:pPr>
              <w:jc w:val="left"/>
              <w:rPr>
                <w:sz w:val="20"/>
                <w:szCs w:val="20"/>
              </w:rPr>
            </w:pPr>
            <w:r>
              <w:rPr>
                <w:sz w:val="20"/>
                <w:szCs w:val="20"/>
              </w:rPr>
              <w:t xml:space="preserve"> </w:t>
            </w:r>
            <w:r w:rsidRPr="00535E97">
              <w:rPr>
                <w:position w:val="-4"/>
                <w:sz w:val="20"/>
              </w:rPr>
              <w:object w:dxaOrig="440" w:dyaOrig="320" w14:anchorId="4712D47B">
                <v:shape id="_x0000_i1034" type="#_x0000_t75" style="width:22.8pt;height:13.8pt" o:ole="">
                  <v:imagedata r:id="rId56" o:title=""/>
                </v:shape>
                <o:OLEObject Type="Embed" ProgID="Equation.3" ShapeID="_x0000_i1034" DrawAspect="Content" ObjectID="_1608643018" r:id="rId57"/>
              </w:object>
            </w:r>
            <w:r>
              <w:rPr>
                <w:sz w:val="20"/>
                <w:szCs w:val="20"/>
              </w:rPr>
              <w:t>Mean Areal Rainfall , P</w:t>
            </w:r>
            <w:r w:rsidRPr="00A453DD">
              <w:rPr>
                <w:sz w:val="20"/>
                <w:szCs w:val="20"/>
                <w:vertAlign w:val="subscript"/>
              </w:rPr>
              <w:t>1</w:t>
            </w:r>
            <w:r>
              <w:rPr>
                <w:sz w:val="20"/>
                <w:szCs w:val="20"/>
              </w:rPr>
              <w:t>, P</w:t>
            </w:r>
            <w:r w:rsidRPr="00A453DD">
              <w:rPr>
                <w:sz w:val="20"/>
                <w:szCs w:val="20"/>
                <w:vertAlign w:val="subscript"/>
              </w:rPr>
              <w:t>2</w:t>
            </w:r>
            <w:r>
              <w:rPr>
                <w:sz w:val="20"/>
                <w:szCs w:val="20"/>
              </w:rPr>
              <w:t xml:space="preserve"> …P</w:t>
            </w:r>
            <w:r w:rsidR="00A453DD" w:rsidRPr="00A453DD">
              <w:rPr>
                <w:sz w:val="20"/>
                <w:szCs w:val="20"/>
                <w:vertAlign w:val="subscript"/>
              </w:rPr>
              <w:t>m</w:t>
            </w:r>
            <w:r>
              <w:rPr>
                <w:sz w:val="20"/>
                <w:szCs w:val="20"/>
              </w:rPr>
              <w:t xml:space="preserve">  </w:t>
            </w:r>
            <w:r w:rsidR="00A453DD">
              <w:rPr>
                <w:sz w:val="20"/>
                <w:szCs w:val="20"/>
              </w:rPr>
              <w:t>rainfall at different stations , A</w:t>
            </w:r>
            <w:r w:rsidR="00A453DD" w:rsidRPr="00A453DD">
              <w:rPr>
                <w:sz w:val="20"/>
                <w:szCs w:val="20"/>
                <w:vertAlign w:val="subscript"/>
              </w:rPr>
              <w:t>1</w:t>
            </w:r>
            <w:r w:rsidR="00A453DD">
              <w:rPr>
                <w:sz w:val="20"/>
                <w:szCs w:val="20"/>
              </w:rPr>
              <w:t>, A</w:t>
            </w:r>
            <w:r w:rsidR="00A453DD" w:rsidRPr="00A453DD">
              <w:rPr>
                <w:sz w:val="20"/>
                <w:szCs w:val="20"/>
                <w:vertAlign w:val="subscript"/>
              </w:rPr>
              <w:t>2</w:t>
            </w:r>
            <w:r w:rsidR="00A453DD">
              <w:rPr>
                <w:sz w:val="20"/>
                <w:szCs w:val="20"/>
              </w:rPr>
              <w:t>….A</w:t>
            </w:r>
            <w:r w:rsidR="00A453DD" w:rsidRPr="00A453DD">
              <w:rPr>
                <w:sz w:val="20"/>
                <w:szCs w:val="20"/>
                <w:vertAlign w:val="subscript"/>
              </w:rPr>
              <w:t>m</w:t>
            </w:r>
            <w:r w:rsidR="00A453DD">
              <w:rPr>
                <w:sz w:val="20"/>
                <w:szCs w:val="20"/>
              </w:rPr>
              <w:t xml:space="preserve">, area of the </w:t>
            </w:r>
            <w:proofErr w:type="spellStart"/>
            <w:r w:rsidR="00A453DD">
              <w:rPr>
                <w:sz w:val="20"/>
                <w:szCs w:val="20"/>
              </w:rPr>
              <w:t>Thiessen</w:t>
            </w:r>
            <w:proofErr w:type="spellEnd"/>
            <w:r w:rsidR="00A453DD">
              <w:rPr>
                <w:sz w:val="20"/>
                <w:szCs w:val="20"/>
              </w:rPr>
              <w:t xml:space="preserve"> Polygon for different stations , a</w:t>
            </w:r>
            <w:r w:rsidR="00A453DD" w:rsidRPr="00A453DD">
              <w:rPr>
                <w:sz w:val="20"/>
                <w:szCs w:val="20"/>
                <w:vertAlign w:val="subscript"/>
              </w:rPr>
              <w:t>1</w:t>
            </w:r>
            <w:r w:rsidR="00A453DD">
              <w:rPr>
                <w:sz w:val="20"/>
                <w:szCs w:val="20"/>
              </w:rPr>
              <w:t>, a</w:t>
            </w:r>
            <w:r w:rsidR="00A453DD" w:rsidRPr="00A453DD">
              <w:rPr>
                <w:sz w:val="20"/>
                <w:szCs w:val="20"/>
                <w:vertAlign w:val="subscript"/>
              </w:rPr>
              <w:t>2</w:t>
            </w:r>
            <w:r w:rsidR="00A453DD">
              <w:rPr>
                <w:sz w:val="20"/>
                <w:szCs w:val="20"/>
              </w:rPr>
              <w:t>,…. a</w:t>
            </w:r>
            <w:r w:rsidR="00A453DD" w:rsidRPr="00A453DD">
              <w:rPr>
                <w:sz w:val="20"/>
                <w:szCs w:val="20"/>
                <w:vertAlign w:val="subscript"/>
              </w:rPr>
              <w:t>n-1</w:t>
            </w:r>
            <w:r w:rsidR="00A453DD">
              <w:rPr>
                <w:sz w:val="20"/>
                <w:szCs w:val="20"/>
              </w:rPr>
              <w:t xml:space="preserve">, area between different isohyets  , A  total catchment area   </w:t>
            </w:r>
          </w:p>
        </w:tc>
      </w:tr>
    </w:tbl>
    <w:p w14:paraId="37C08367" w14:textId="5CDDB71E" w:rsidR="00917DA0" w:rsidRPr="00F5021C" w:rsidRDefault="001F7300" w:rsidP="009C67FE">
      <w:pPr>
        <w:pStyle w:val="Heading2"/>
      </w:pPr>
      <w:bookmarkStart w:id="56" w:name="_Toc531633615"/>
      <w:r w:rsidRPr="00F5021C">
        <w:t>rainfall frequency analysis</w:t>
      </w:r>
      <w:bookmarkEnd w:id="56"/>
    </w:p>
    <w:p w14:paraId="6F7DCEB9" w14:textId="2FB42F89" w:rsidR="00120654" w:rsidRDefault="00647850" w:rsidP="00865488">
      <w:r w:rsidRPr="001951F1">
        <w:t xml:space="preserve">The term frequency analysis refers to the techniques whose objective is to analyze the occurrence of </w:t>
      </w:r>
      <w:r w:rsidRPr="001951F1">
        <w:rPr>
          <w:bCs/>
          <w:iCs/>
        </w:rPr>
        <w:t>hydrologic variable</w:t>
      </w:r>
      <w:r w:rsidR="001951F1">
        <w:rPr>
          <w:bCs/>
          <w:iCs/>
        </w:rPr>
        <w:t xml:space="preserve"> (</w:t>
      </w:r>
      <w:proofErr w:type="spellStart"/>
      <w:r w:rsidR="001951F1">
        <w:rPr>
          <w:bCs/>
          <w:iCs/>
        </w:rPr>
        <w:t>e.g</w:t>
      </w:r>
      <w:proofErr w:type="spellEnd"/>
      <w:r w:rsidR="001951F1">
        <w:rPr>
          <w:bCs/>
          <w:iCs/>
        </w:rPr>
        <w:t xml:space="preserve"> </w:t>
      </w:r>
      <w:r w:rsidR="00551C57">
        <w:rPr>
          <w:bCs/>
          <w:iCs/>
        </w:rPr>
        <w:t>r</w:t>
      </w:r>
      <w:r w:rsidR="001951F1" w:rsidRPr="001951F1">
        <w:rPr>
          <w:bCs/>
          <w:iCs/>
        </w:rPr>
        <w:t>ainfall)</w:t>
      </w:r>
      <w:r w:rsidR="001951F1">
        <w:rPr>
          <w:b/>
          <w:bCs/>
          <w:i/>
          <w:iCs/>
        </w:rPr>
        <w:t xml:space="preserve"> </w:t>
      </w:r>
      <w:r w:rsidRPr="001951F1">
        <w:t xml:space="preserve">within </w:t>
      </w:r>
      <w:r w:rsidRPr="001951F1">
        <w:rPr>
          <w:bCs/>
          <w:iCs/>
        </w:rPr>
        <w:t>statistical framework</w:t>
      </w:r>
      <w:r w:rsidR="001951F1">
        <w:rPr>
          <w:bCs/>
          <w:iCs/>
        </w:rPr>
        <w:t xml:space="preserve">. </w:t>
      </w:r>
      <w:r w:rsidR="00917DA0" w:rsidRPr="00050E7A">
        <w:t>In many hydraulic-engineering applications</w:t>
      </w:r>
      <w:r w:rsidR="00EB2C3A">
        <w:t>,</w:t>
      </w:r>
      <w:r w:rsidR="00917DA0" w:rsidRPr="00050E7A">
        <w:t xml:space="preserve"> </w:t>
      </w:r>
      <w:r w:rsidR="00917DA0" w:rsidRPr="00917DA0">
        <w:t>the</w:t>
      </w:r>
      <w:r w:rsidR="00050E7A">
        <w:t xml:space="preserve"> </w:t>
      </w:r>
      <w:r w:rsidR="00917DA0" w:rsidRPr="00050E7A">
        <w:t>probability of occurrence of a particular extreme rainfall</w:t>
      </w:r>
      <w:r w:rsidR="00050E7A" w:rsidRPr="00050E7A">
        <w:t>, e.g</w:t>
      </w:r>
      <w:r w:rsidR="00917DA0" w:rsidRPr="00050E7A">
        <w:t xml:space="preserve">. a 24-h maximum rainfall, will be of </w:t>
      </w:r>
      <w:r w:rsidR="00EB2C3A">
        <w:t xml:space="preserve">paramount </w:t>
      </w:r>
      <w:r w:rsidR="00917DA0" w:rsidRPr="00050E7A">
        <w:t xml:space="preserve">importance. </w:t>
      </w:r>
      <w:r w:rsidR="00120654" w:rsidRPr="00534285">
        <w:t>There is a definite relation between the frequency of occurrences and magnitude; the ordinary events occur</w:t>
      </w:r>
      <w:r w:rsidR="00B17F07">
        <w:t>ring</w:t>
      </w:r>
      <w:r w:rsidR="00120654" w:rsidRPr="00534285">
        <w:t xml:space="preserve"> almost regularly than the severe storms. The reasonable length of record for frequency analysis should be more than </w:t>
      </w:r>
      <w:r w:rsidR="00120654">
        <w:t>30 years</w:t>
      </w:r>
      <w:r w:rsidR="009E547D">
        <w:t>. H</w:t>
      </w:r>
      <w:r w:rsidR="00120654">
        <w:t xml:space="preserve">owever, </w:t>
      </w:r>
      <w:r w:rsidR="000E3DE5">
        <w:t>a</w:t>
      </w:r>
      <w:r w:rsidR="00120654">
        <w:t xml:space="preserve"> record </w:t>
      </w:r>
      <w:r w:rsidR="000E3DE5">
        <w:t xml:space="preserve">of </w:t>
      </w:r>
      <w:r w:rsidR="00120654">
        <w:t>up to 20 years</w:t>
      </w:r>
      <w:r w:rsidR="000E3DE5">
        <w:t xml:space="preserve"> ca</w:t>
      </w:r>
      <w:r w:rsidR="00E55C6D">
        <w:t>n</w:t>
      </w:r>
      <w:r w:rsidR="000E3DE5">
        <w:t xml:space="preserve"> be</w:t>
      </w:r>
      <w:r w:rsidR="00120654">
        <w:t xml:space="preserve"> used as sample data set for frequency analysis</w:t>
      </w:r>
      <w:r w:rsidR="000E3DE5">
        <w:t xml:space="preserve"> if data </w:t>
      </w:r>
      <w:r w:rsidR="00E55C6D">
        <w:t xml:space="preserve">for </w:t>
      </w:r>
      <w:r w:rsidR="000E3DE5">
        <w:t>longer record is not available</w:t>
      </w:r>
      <w:r w:rsidR="00120654">
        <w:t xml:space="preserve">. </w:t>
      </w:r>
      <w:r w:rsidR="00015B3D">
        <w:t>G</w:t>
      </w:r>
      <w:r w:rsidR="00120654">
        <w:t>eneral frequency equation</w:t>
      </w:r>
      <w:r w:rsidR="00015B3D">
        <w:t xml:space="preserve"> 3.</w:t>
      </w:r>
      <w:r w:rsidR="00EC5FC8">
        <w:t>3</w:t>
      </w:r>
      <w:r w:rsidR="00015B3D">
        <w:t xml:space="preserve"> (</w:t>
      </w:r>
      <w:r w:rsidR="00015B3D" w:rsidRPr="00534285">
        <w:t>Chow (1951)</w:t>
      </w:r>
      <w:r w:rsidR="00015B3D">
        <w:t xml:space="preserve"> can be </w:t>
      </w:r>
      <w:r w:rsidR="00120654">
        <w:t>used to analysis the frequency of annual 24</w:t>
      </w:r>
      <w:r w:rsidR="00015B3D">
        <w:t>-</w:t>
      </w:r>
      <w:r w:rsidR="00120654">
        <w:t xml:space="preserve">hr maximum rainfall of the project area. </w:t>
      </w:r>
      <w:r w:rsidR="00DF0137">
        <w:t xml:space="preserve"> </w:t>
      </w:r>
    </w:p>
    <w:p w14:paraId="487073E9" w14:textId="3A9868FF" w:rsidR="00120654" w:rsidRDefault="00EC5FC8" w:rsidP="00865488">
      <w:pPr>
        <w:jc w:val="center"/>
        <w:rPr>
          <w:position w:val="-12"/>
        </w:rPr>
      </w:pPr>
      <w:r w:rsidRPr="00425C9C">
        <w:rPr>
          <w:position w:val="-12"/>
          <w:sz w:val="20"/>
          <w:szCs w:val="20"/>
        </w:rPr>
        <w:object w:dxaOrig="1600" w:dyaOrig="360" w14:anchorId="386E52BE">
          <v:shape id="_x0000_i1035" type="#_x0000_t75" style="width:130.2pt;height:23.4pt" o:ole="">
            <v:imagedata r:id="rId58" o:title=""/>
          </v:shape>
          <o:OLEObject Type="Embed" ProgID="Equation.3" ShapeID="_x0000_i1035" DrawAspect="Content" ObjectID="_1608643019" r:id="rId59"/>
        </w:object>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t>3.3</w:t>
      </w:r>
    </w:p>
    <w:p w14:paraId="4C30E56A" w14:textId="77777777" w:rsidR="00EB2C3A" w:rsidRDefault="00EB2C3A" w:rsidP="00865488"/>
    <w:p w14:paraId="1D1B9048" w14:textId="3720CAE9" w:rsidR="001951F1" w:rsidRPr="00534285" w:rsidRDefault="001951F1" w:rsidP="00865488">
      <w:r w:rsidRPr="00534285">
        <w:t>Where</w:t>
      </w:r>
      <w:r>
        <w:t xml:space="preserve">: </w:t>
      </w:r>
      <w:r w:rsidR="00120654">
        <w:t xml:space="preserve"> </w:t>
      </w:r>
      <w:r w:rsidRPr="00534285">
        <w:t>X</w:t>
      </w:r>
      <w:r w:rsidRPr="00534285">
        <w:rPr>
          <w:vertAlign w:val="subscript"/>
        </w:rPr>
        <w:t>T</w:t>
      </w:r>
      <w:proofErr w:type="gramStart"/>
      <w:r w:rsidR="00647850">
        <w:rPr>
          <w:vertAlign w:val="subscript"/>
        </w:rPr>
        <w:t>:</w:t>
      </w:r>
      <w:r w:rsidR="00DE28FF">
        <w:rPr>
          <w:vertAlign w:val="subscript"/>
        </w:rPr>
        <w:t>=</w:t>
      </w:r>
      <w:proofErr w:type="gramEnd"/>
      <w:r w:rsidRPr="00534285">
        <w:t xml:space="preserve">the event (magnitude) at return period of T years </w:t>
      </w:r>
    </w:p>
    <w:p w14:paraId="3CF11E58" w14:textId="43A0B52E" w:rsidR="00DE28FF" w:rsidRDefault="001951F1" w:rsidP="00120654">
      <w:pPr>
        <w:ind w:firstLine="720"/>
      </w:pPr>
      <w:proofErr w:type="spellStart"/>
      <w:r w:rsidRPr="00534285">
        <w:t>Xav</w:t>
      </w:r>
      <w:proofErr w:type="spellEnd"/>
      <w:r w:rsidR="00DE28FF">
        <w:t xml:space="preserve"> =</w:t>
      </w:r>
      <w:r w:rsidRPr="00534285">
        <w:t>the mean of the sample data</w:t>
      </w:r>
    </w:p>
    <w:p w14:paraId="457ADD71" w14:textId="63EC9CC6" w:rsidR="001951F1" w:rsidRDefault="001951F1" w:rsidP="00120654">
      <w:pPr>
        <w:ind w:firstLine="720"/>
      </w:pPr>
      <w:r w:rsidRPr="00534285">
        <w:t>σ</w:t>
      </w:r>
      <w:r w:rsidR="00DE28FF">
        <w:t xml:space="preserve"> =</w:t>
      </w:r>
      <w:r w:rsidRPr="00534285">
        <w:t xml:space="preserve">the standard deviation and </w:t>
      </w:r>
    </w:p>
    <w:p w14:paraId="158E163D" w14:textId="4E8ADA20" w:rsidR="001951F1" w:rsidRPr="00534285" w:rsidRDefault="001951F1" w:rsidP="00120654">
      <w:pPr>
        <w:ind w:left="1170" w:hanging="450"/>
      </w:pPr>
      <w:r w:rsidRPr="00534285">
        <w:t>K</w:t>
      </w:r>
      <w:r w:rsidR="004A47C4">
        <w:t>=</w:t>
      </w:r>
      <w:r w:rsidR="004A47C4" w:rsidRPr="00534285">
        <w:t xml:space="preserve"> </w:t>
      </w:r>
      <w:r w:rsidR="00647850" w:rsidRPr="00534285">
        <w:t>frequency factor, which is different for different distribution and</w:t>
      </w:r>
      <w:r w:rsidRPr="00534285">
        <w:t xml:space="preserve"> is dependent on the recurrence interval, sample number, and </w:t>
      </w:r>
      <w:proofErr w:type="spellStart"/>
      <w:r w:rsidRPr="00534285">
        <w:t>skewness</w:t>
      </w:r>
      <w:proofErr w:type="spellEnd"/>
      <w:r w:rsidRPr="00534285">
        <w:t xml:space="preserve"> of the distribution</w:t>
      </w:r>
      <w:r>
        <w:t>.</w:t>
      </w:r>
      <w:r w:rsidRPr="00534285">
        <w:t xml:space="preserve"> </w:t>
      </w:r>
    </w:p>
    <w:p w14:paraId="06F7E201" w14:textId="77777777" w:rsidR="00DE60CB" w:rsidRDefault="00DE60CB" w:rsidP="00120654"/>
    <w:p w14:paraId="36C9FC61" w14:textId="5AE5C749" w:rsidR="00B03A05" w:rsidRDefault="00647850" w:rsidP="00120654">
      <w:r>
        <w:t xml:space="preserve">Therefore, the major </w:t>
      </w:r>
      <w:r w:rsidR="001A1B6E">
        <w:t xml:space="preserve">question </w:t>
      </w:r>
      <w:r>
        <w:t xml:space="preserve">in this frequency analysis is getting the fitted distribution for </w:t>
      </w:r>
      <w:r w:rsidR="001A1B6E">
        <w:t xml:space="preserve">the </w:t>
      </w:r>
      <w:r>
        <w:t xml:space="preserve">catchment rainfall dataset. </w:t>
      </w:r>
    </w:p>
    <w:p w14:paraId="6EA5EA8C" w14:textId="7BC209B8" w:rsidR="00647850" w:rsidRDefault="00AC3D9E" w:rsidP="00120654">
      <w:r>
        <w:t xml:space="preserve"> </w:t>
      </w:r>
      <w:r w:rsidR="00B03A05">
        <w:t xml:space="preserve">Follow procedure to compute design or maximum 24-hr rainfall: </w:t>
      </w:r>
    </w:p>
    <w:p w14:paraId="6E23E0D0" w14:textId="77777777" w:rsidR="00BE447F" w:rsidRDefault="00BE447F" w:rsidP="00120654"/>
    <w:p w14:paraId="71747163" w14:textId="77777777" w:rsidR="00647850" w:rsidRPr="00DF0137" w:rsidRDefault="00175279" w:rsidP="00120654">
      <w:pPr>
        <w:rPr>
          <w:b/>
        </w:rPr>
      </w:pPr>
      <w:r w:rsidRPr="00DF0137">
        <w:rPr>
          <w:b/>
        </w:rPr>
        <w:t xml:space="preserve">Procedure </w:t>
      </w:r>
    </w:p>
    <w:p w14:paraId="1B2EDD7A" w14:textId="4368222C" w:rsidR="00175279" w:rsidRDefault="00175279" w:rsidP="00ED0C99">
      <w:pPr>
        <w:pStyle w:val="ListParagraph"/>
        <w:numPr>
          <w:ilvl w:val="0"/>
          <w:numId w:val="2"/>
        </w:numPr>
        <w:spacing w:after="0"/>
        <w:ind w:left="540"/>
      </w:pPr>
      <w:r>
        <w:t xml:space="preserve">Extract the annual maximum time series data from </w:t>
      </w:r>
      <w:r w:rsidR="0077514F">
        <w:t xml:space="preserve">the </w:t>
      </w:r>
      <w:r>
        <w:t xml:space="preserve">daily rainfall dataset (it has to be &gt; 15 years </w:t>
      </w:r>
      <w:r w:rsidR="0077514F">
        <w:t xml:space="preserve">of </w:t>
      </w:r>
      <w:r>
        <w:t>data</w:t>
      </w:r>
      <w:r w:rsidR="0077514F">
        <w:t xml:space="preserve"> record</w:t>
      </w:r>
      <w:r>
        <w:t>)</w:t>
      </w:r>
    </w:p>
    <w:p w14:paraId="6FF34432" w14:textId="0029EBF7" w:rsidR="00175279" w:rsidRDefault="00175279" w:rsidP="00ED0C99">
      <w:pPr>
        <w:pStyle w:val="ListParagraph"/>
        <w:numPr>
          <w:ilvl w:val="0"/>
          <w:numId w:val="2"/>
        </w:numPr>
        <w:spacing w:after="0"/>
        <w:ind w:left="540"/>
      </w:pPr>
      <w:r>
        <w:t>Compute the mean (</w:t>
      </w:r>
      <w:proofErr w:type="spellStart"/>
      <w:r>
        <w:t>X</w:t>
      </w:r>
      <w:r w:rsidRPr="00175279">
        <w:rPr>
          <w:vertAlign w:val="subscript"/>
        </w:rPr>
        <w:t>av</w:t>
      </w:r>
      <w:proofErr w:type="spellEnd"/>
      <w:r>
        <w:t>) and standard deviation (σ</w:t>
      </w:r>
      <w:r w:rsidR="00B27672">
        <w:t xml:space="preserve">) </w:t>
      </w:r>
      <w:r w:rsidR="00487BA3">
        <w:t xml:space="preserve">of the data </w:t>
      </w:r>
    </w:p>
    <w:p w14:paraId="628C18D0" w14:textId="634E1DB2" w:rsidR="007C7DFD" w:rsidRDefault="007C7DFD" w:rsidP="00ED0C99">
      <w:pPr>
        <w:pStyle w:val="ListParagraph"/>
        <w:numPr>
          <w:ilvl w:val="0"/>
          <w:numId w:val="2"/>
        </w:numPr>
        <w:spacing w:after="0"/>
        <w:ind w:left="540"/>
      </w:pPr>
      <w:r>
        <w:t xml:space="preserve">If </w:t>
      </w:r>
      <w:r w:rsidR="00487BA3">
        <w:t xml:space="preserve">there is </w:t>
      </w:r>
      <w:r>
        <w:t xml:space="preserve">outlier in the </w:t>
      </w:r>
      <w:r w:rsidR="00487BA3">
        <w:t>annual</w:t>
      </w:r>
      <w:r>
        <w:t xml:space="preserve"> maximum </w:t>
      </w:r>
      <w:r w:rsidR="001F48E1">
        <w:t xml:space="preserve">data </w:t>
      </w:r>
      <w:r>
        <w:t>series, remove it</w:t>
      </w:r>
      <w:r w:rsidR="001F48E1">
        <w:t xml:space="preserve"> (them)</w:t>
      </w:r>
      <w:r>
        <w:t xml:space="preserve"> from the data series </w:t>
      </w:r>
    </w:p>
    <w:p w14:paraId="33A0DE12" w14:textId="229588F1" w:rsidR="00647850" w:rsidRDefault="00175279" w:rsidP="00ED0C99">
      <w:pPr>
        <w:pStyle w:val="ListParagraph"/>
        <w:numPr>
          <w:ilvl w:val="0"/>
          <w:numId w:val="2"/>
        </w:numPr>
        <w:spacing w:after="0"/>
        <w:ind w:left="540"/>
      </w:pPr>
      <w:r>
        <w:t xml:space="preserve">Find the fitted probability distribution for the available sample data.  </w:t>
      </w:r>
      <w:r w:rsidR="00647850">
        <w:t xml:space="preserve">The fitting of the probability distribution </w:t>
      </w:r>
      <w:r>
        <w:t xml:space="preserve">can be </w:t>
      </w:r>
      <w:r w:rsidR="00647850">
        <w:t xml:space="preserve">evaluated with statistical </w:t>
      </w:r>
      <w:r w:rsidR="00D36E24">
        <w:t xml:space="preserve">goodness fit </w:t>
      </w:r>
      <w:r w:rsidR="00647850">
        <w:t>tests (</w:t>
      </w:r>
      <w:r w:rsidR="006934E5" w:rsidRPr="00175279">
        <w:rPr>
          <w:rStyle w:val="Hyperlink"/>
          <w:color w:val="auto"/>
          <w:u w:val="none"/>
        </w:rPr>
        <w:t>Kolmogorov</w:t>
      </w:r>
      <w:r w:rsidRPr="00175279">
        <w:t xml:space="preserve"> </w:t>
      </w:r>
      <w:r w:rsidR="006934E5" w:rsidRPr="00175279">
        <w:rPr>
          <w:rStyle w:val="Hyperlink"/>
          <w:color w:val="auto"/>
          <w:u w:val="none"/>
        </w:rPr>
        <w:t>Smirnov</w:t>
      </w:r>
      <w:r w:rsidR="00D36E24" w:rsidRPr="00D36E24">
        <w:t xml:space="preserve">, </w:t>
      </w:r>
      <w:r w:rsidR="00D36E24" w:rsidRPr="00175279">
        <w:rPr>
          <w:rStyle w:val="Hyperlink"/>
          <w:color w:val="auto"/>
          <w:u w:val="none"/>
        </w:rPr>
        <w:t>Anderson</w:t>
      </w:r>
      <w:r w:rsidR="00D36E24" w:rsidRPr="00175279">
        <w:t xml:space="preserve"> </w:t>
      </w:r>
      <w:r w:rsidR="00D36E24" w:rsidRPr="00175279">
        <w:rPr>
          <w:rStyle w:val="Hyperlink"/>
          <w:color w:val="auto"/>
          <w:u w:val="none"/>
        </w:rPr>
        <w:t>Darling, Chi-Squared</w:t>
      </w:r>
      <w:r w:rsidR="00D36E24">
        <w:t>)</w:t>
      </w:r>
      <w:r w:rsidR="00647850">
        <w:t xml:space="preserve"> using Easy</w:t>
      </w:r>
      <w:r w:rsidR="007B5C07">
        <w:t>-</w:t>
      </w:r>
      <w:r w:rsidR="00647850">
        <w:t xml:space="preserve">Fit </w:t>
      </w:r>
      <w:r w:rsidR="001F48E1">
        <w:t>E</w:t>
      </w:r>
      <w:r w:rsidR="00647850">
        <w:t xml:space="preserve">xcel </w:t>
      </w:r>
      <w:r w:rsidR="001F48E1">
        <w:t>A</w:t>
      </w:r>
      <w:r w:rsidR="00647850">
        <w:t>dd</w:t>
      </w:r>
      <w:r w:rsidR="00CE5119">
        <w:t>-</w:t>
      </w:r>
      <w:r w:rsidR="00647850">
        <w:t>in or moment diagram as graphical approach</w:t>
      </w:r>
      <w:r>
        <w:t xml:space="preserve">. </w:t>
      </w:r>
    </w:p>
    <w:p w14:paraId="3D7431B4" w14:textId="2BC59D25" w:rsidR="00B27672" w:rsidRDefault="00175279" w:rsidP="00ED0C99">
      <w:pPr>
        <w:pStyle w:val="ListParagraph"/>
        <w:numPr>
          <w:ilvl w:val="0"/>
          <w:numId w:val="2"/>
        </w:numPr>
        <w:spacing w:after="0"/>
        <w:ind w:left="540"/>
      </w:pPr>
      <w:r>
        <w:t>Using the parameters of the best fitted probability function</w:t>
      </w:r>
      <w:r w:rsidR="001C6EBA">
        <w:t>,</w:t>
      </w:r>
      <w:r>
        <w:t xml:space="preserve"> compute the K</w:t>
      </w:r>
      <w:r w:rsidRPr="00175279">
        <w:rPr>
          <w:vertAlign w:val="subscript"/>
        </w:rPr>
        <w:t>T</w:t>
      </w:r>
      <w:r>
        <w:t xml:space="preserve"> values for different return periods using the K</w:t>
      </w:r>
      <w:r w:rsidRPr="00175279">
        <w:rPr>
          <w:vertAlign w:val="subscript"/>
        </w:rPr>
        <w:t>T</w:t>
      </w:r>
      <w:r>
        <w:t xml:space="preserve"> equations of each probability distribution </w:t>
      </w:r>
    </w:p>
    <w:p w14:paraId="2DA3A613" w14:textId="77777777" w:rsidR="00B27672" w:rsidRDefault="00B27672" w:rsidP="00ED0C99">
      <w:pPr>
        <w:pStyle w:val="ListParagraph"/>
        <w:numPr>
          <w:ilvl w:val="0"/>
          <w:numId w:val="2"/>
        </w:numPr>
        <w:spacing w:after="0"/>
        <w:ind w:left="540"/>
      </w:pPr>
      <w:r>
        <w:t>Compute the X</w:t>
      </w:r>
      <w:r w:rsidRPr="005A76CA">
        <w:rPr>
          <w:vertAlign w:val="subscript"/>
        </w:rPr>
        <w:t>T</w:t>
      </w:r>
      <w:r>
        <w:t xml:space="preserve"> for the different return periods using Chow general frequency equation </w:t>
      </w:r>
    </w:p>
    <w:p w14:paraId="7A26FF04" w14:textId="77777777" w:rsidR="00CA348B" w:rsidRDefault="00CA348B" w:rsidP="001F7300"/>
    <w:p w14:paraId="656EE4A4" w14:textId="69E4D933" w:rsidR="00CE7B37" w:rsidRPr="00A141D3" w:rsidRDefault="00B27672" w:rsidP="00A141D3">
      <w:pPr>
        <w:pBdr>
          <w:top w:val="single" w:sz="4" w:space="1" w:color="auto"/>
          <w:left w:val="single" w:sz="4" w:space="4" w:color="auto"/>
          <w:bottom w:val="single" w:sz="4" w:space="1" w:color="auto"/>
          <w:right w:val="single" w:sz="4" w:space="4" w:color="auto"/>
        </w:pBdr>
        <w:shd w:val="clear" w:color="auto" w:fill="F2DBDB" w:themeFill="accent2" w:themeFillTint="33"/>
        <w:rPr>
          <w:rFonts w:eastAsia="Times New Roman"/>
          <w:b/>
          <w:smallCaps/>
          <w:sz w:val="24"/>
          <w:szCs w:val="24"/>
          <w:lang w:val="en-GB"/>
        </w:rPr>
      </w:pPr>
      <w:r w:rsidRPr="00A141D3">
        <w:rPr>
          <w:b/>
        </w:rPr>
        <w:t>Note:</w:t>
      </w:r>
      <w:r w:rsidRPr="00A141D3">
        <w:t xml:space="preserve">  An Excel application for moment diagram fit test and </w:t>
      </w:r>
      <w:proofErr w:type="spellStart"/>
      <w:r w:rsidRPr="00A141D3">
        <w:t>quantile</w:t>
      </w:r>
      <w:proofErr w:type="spellEnd"/>
      <w:r w:rsidRPr="00A141D3">
        <w:t xml:space="preserve"> computation for the most common 10 probability distributions are attached with this </w:t>
      </w:r>
      <w:r w:rsidR="005B4FF0" w:rsidRPr="00A141D3">
        <w:t>guideline</w:t>
      </w:r>
      <w:r w:rsidRPr="00A141D3">
        <w:t>. With 15 rainfall regimes of Ethiopia the X</w:t>
      </w:r>
      <w:r w:rsidRPr="00A141D3">
        <w:rPr>
          <w:vertAlign w:val="subscript"/>
        </w:rPr>
        <w:t>T</w:t>
      </w:r>
      <w:r w:rsidRPr="00A141D3">
        <w:t xml:space="preserve"> values for return period</w:t>
      </w:r>
      <w:r w:rsidR="008E4CBD" w:rsidRPr="00A141D3">
        <w:t>s</w:t>
      </w:r>
      <w:r w:rsidRPr="00A141D3">
        <w:t xml:space="preserve"> 5 -200 </w:t>
      </w:r>
      <w:r w:rsidR="007B5C07" w:rsidRPr="00A141D3">
        <w:t>years</w:t>
      </w:r>
      <w:r w:rsidRPr="00A141D3">
        <w:t xml:space="preserve"> </w:t>
      </w:r>
      <w:r w:rsidR="008E4CBD" w:rsidRPr="00A141D3">
        <w:t xml:space="preserve">are </w:t>
      </w:r>
      <w:r w:rsidRPr="00A141D3">
        <w:t xml:space="preserve">also </w:t>
      </w:r>
      <w:r w:rsidR="008E4CBD" w:rsidRPr="00A141D3">
        <w:t xml:space="preserve">included. </w:t>
      </w:r>
    </w:p>
    <w:p w14:paraId="6A465A84" w14:textId="764B96F1" w:rsidR="00B27672" w:rsidRPr="00F5021C" w:rsidRDefault="001F7300" w:rsidP="009C67FE">
      <w:pPr>
        <w:pStyle w:val="Heading2"/>
      </w:pPr>
      <w:bookmarkStart w:id="57" w:name="_Toc531633616"/>
      <w:r w:rsidRPr="00F5021C">
        <w:t>rainfall – intensity – duration (</w:t>
      </w:r>
      <w:proofErr w:type="spellStart"/>
      <w:r w:rsidRPr="00F5021C">
        <w:t>idf</w:t>
      </w:r>
      <w:proofErr w:type="spellEnd"/>
      <w:r w:rsidRPr="00F5021C">
        <w:t>)</w:t>
      </w:r>
      <w:bookmarkEnd w:id="57"/>
      <w:r w:rsidRPr="00F5021C">
        <w:t xml:space="preserve"> </w:t>
      </w:r>
    </w:p>
    <w:p w14:paraId="0CB60E9F" w14:textId="7178BD2F" w:rsidR="00906586" w:rsidRPr="00A57E1E" w:rsidRDefault="00D40DB8" w:rsidP="003951F1">
      <w:pPr>
        <w:ind w:left="-90"/>
      </w:pPr>
      <w:r w:rsidRPr="00A57E1E">
        <w:t>The IDF relationship is a mathematical relationship between rainfall inten</w:t>
      </w:r>
      <w:r>
        <w:t xml:space="preserve">sity, duration and return </w:t>
      </w:r>
      <w:r w:rsidRPr="00A57E1E">
        <w:t>period that was developed in several parts of the world for its practical use.</w:t>
      </w:r>
      <w:r w:rsidRPr="009C2959">
        <w:t xml:space="preserve"> </w:t>
      </w:r>
      <w:r w:rsidR="00EC5FC8" w:rsidRPr="00EC5FC8">
        <w:t>The design rainfall-intensity-duration relationships are obtained directly from the time distribution of rainfall, simply by converting the rainfall during a given duration to rainfall intensity in millimeters per hour. Maximum Intensity in mm per hour is derived for various durations and return periods for short durations of rainfall ranging from 5 minutes to 120 minutes. The value of rainfall intensity is computed by considering the proportion of the rainfall at the time of concentration using the of 24-hr rainfall. Rainfall intensity is the average rainfall rate during the time of concentration. Based on this definition, it can be calculated with the equation</w:t>
      </w:r>
      <w:r w:rsidR="00E307BC">
        <w:t>.</w:t>
      </w:r>
      <w:r w:rsidR="00895DDD">
        <w:t xml:space="preserve"> </w:t>
      </w:r>
    </w:p>
    <w:p w14:paraId="3F5B98AB" w14:textId="659116E8" w:rsidR="00906586" w:rsidRDefault="00EC5FC8" w:rsidP="00895DDD">
      <w:pPr>
        <w:ind w:left="720" w:firstLine="720"/>
        <w:rPr>
          <w:i/>
          <w:iCs/>
        </w:rPr>
      </w:pPr>
      <w:r w:rsidRPr="0003612C">
        <w:rPr>
          <w:i/>
          <w:iCs/>
          <w:position w:val="-30"/>
        </w:rPr>
        <w:object w:dxaOrig="720" w:dyaOrig="680" w14:anchorId="7B69179D">
          <v:shape id="_x0000_i1036" type="#_x0000_t75" style="width:48.6pt;height:35.4pt" o:ole="">
            <v:imagedata r:id="rId60" o:title=""/>
          </v:shape>
          <o:OLEObject Type="Embed" ProgID="Equation.3" ShapeID="_x0000_i1036" DrawAspect="Content" ObjectID="_1608643020" r:id="rId61"/>
        </w:object>
      </w:r>
      <w:r>
        <w:rPr>
          <w:i/>
          <w:iCs/>
          <w:position w:val="-30"/>
        </w:rPr>
        <w:tab/>
      </w:r>
      <w:r>
        <w:rPr>
          <w:i/>
          <w:iCs/>
          <w:position w:val="-30"/>
        </w:rPr>
        <w:tab/>
      </w:r>
      <w:r>
        <w:rPr>
          <w:i/>
          <w:iCs/>
          <w:position w:val="-30"/>
        </w:rPr>
        <w:tab/>
      </w:r>
      <w:r>
        <w:rPr>
          <w:i/>
          <w:iCs/>
          <w:position w:val="-30"/>
        </w:rPr>
        <w:tab/>
      </w:r>
      <w:r>
        <w:rPr>
          <w:i/>
          <w:iCs/>
          <w:position w:val="-30"/>
        </w:rPr>
        <w:tab/>
      </w:r>
      <w:r>
        <w:rPr>
          <w:i/>
          <w:iCs/>
          <w:position w:val="-30"/>
        </w:rPr>
        <w:tab/>
      </w:r>
      <w:r>
        <w:rPr>
          <w:i/>
          <w:iCs/>
          <w:position w:val="-30"/>
        </w:rPr>
        <w:tab/>
      </w:r>
      <w:r w:rsidR="00437933" w:rsidRPr="00437933">
        <w:rPr>
          <w:iCs/>
          <w:position w:val="-30"/>
        </w:rPr>
        <w:t>(</w:t>
      </w:r>
      <w:r w:rsidRPr="00437933">
        <w:rPr>
          <w:iCs/>
          <w:position w:val="-30"/>
        </w:rPr>
        <w:t>3.4)</w:t>
      </w:r>
      <w:r w:rsidR="00906586" w:rsidRPr="00437933">
        <w:rPr>
          <w:iCs/>
        </w:rPr>
        <w:tab/>
      </w:r>
    </w:p>
    <w:p w14:paraId="6A80C245" w14:textId="77777777" w:rsidR="00083B9A" w:rsidRDefault="00083B9A" w:rsidP="00083B9A">
      <w:pPr>
        <w:ind w:left="810" w:hanging="810"/>
      </w:pPr>
      <w:r w:rsidRPr="00A57E1E">
        <w:t>Where:</w:t>
      </w:r>
      <w:r>
        <w:t xml:space="preserve"> </w:t>
      </w:r>
      <w:r w:rsidRPr="00895DDD">
        <w:rPr>
          <w:iCs/>
        </w:rPr>
        <w:t>I</w:t>
      </w:r>
      <w:r w:rsidRPr="00A57E1E">
        <w:rPr>
          <w:i/>
          <w:iCs/>
        </w:rPr>
        <w:t>=</w:t>
      </w:r>
      <w:r>
        <w:t xml:space="preserve"> rainfall intensity (mm/</w:t>
      </w:r>
      <w:proofErr w:type="spellStart"/>
      <w:r>
        <w:t>hr</w:t>
      </w:r>
      <w:proofErr w:type="spellEnd"/>
      <w:r>
        <w:t xml:space="preserve">), </w:t>
      </w:r>
    </w:p>
    <w:p w14:paraId="68A9C2CE" w14:textId="77777777" w:rsidR="00083B9A" w:rsidRDefault="00083B9A" w:rsidP="00083B9A">
      <w:pPr>
        <w:ind w:left="810" w:hanging="90"/>
      </w:pPr>
      <w:proofErr w:type="spellStart"/>
      <w:r w:rsidRPr="00895DDD">
        <w:rPr>
          <w:iCs/>
        </w:rPr>
        <w:t>R</w:t>
      </w:r>
      <w:r w:rsidRPr="00895DDD">
        <w:rPr>
          <w:iCs/>
          <w:vertAlign w:val="subscript"/>
        </w:rPr>
        <w:t>tc</w:t>
      </w:r>
      <w:proofErr w:type="spellEnd"/>
      <w:r w:rsidRPr="00A57E1E">
        <w:rPr>
          <w:i/>
          <w:iCs/>
        </w:rPr>
        <w:t>=</w:t>
      </w:r>
      <w:r w:rsidRPr="00A57E1E">
        <w:t xml:space="preserve">the amount of </w:t>
      </w:r>
      <w:r>
        <w:t>rainfall</w:t>
      </w:r>
      <w:r w:rsidRPr="00A57E1E">
        <w:t xml:space="preserve"> during the time of concentration (mm)</w:t>
      </w:r>
    </w:p>
    <w:p w14:paraId="53A34EB2" w14:textId="206ADA1B" w:rsidR="00083B9A" w:rsidRPr="00A57E1E" w:rsidRDefault="00083B9A" w:rsidP="00083B9A">
      <w:pPr>
        <w:ind w:left="810" w:hanging="90"/>
      </w:pPr>
      <w:r w:rsidRPr="00A57E1E">
        <w:t xml:space="preserve"> </w:t>
      </w:r>
      <w:proofErr w:type="spellStart"/>
      <w:proofErr w:type="gramStart"/>
      <w:r w:rsidRPr="00895DDD">
        <w:rPr>
          <w:iCs/>
        </w:rPr>
        <w:t>t</w:t>
      </w:r>
      <w:r>
        <w:rPr>
          <w:iCs/>
          <w:vertAlign w:val="subscript"/>
        </w:rPr>
        <w:t>c</w:t>
      </w:r>
      <w:proofErr w:type="spellEnd"/>
      <w:proofErr w:type="gramEnd"/>
      <w:r w:rsidRPr="00A57E1E">
        <w:rPr>
          <w:i/>
          <w:iCs/>
        </w:rPr>
        <w:t xml:space="preserve"> =</w:t>
      </w:r>
      <w:r w:rsidRPr="00A57E1E">
        <w:t xml:space="preserve"> the time of concentration for the sub basin (</w:t>
      </w:r>
      <w:proofErr w:type="spellStart"/>
      <w:r w:rsidRPr="00A57E1E">
        <w:t>hr</w:t>
      </w:r>
      <w:proofErr w:type="spellEnd"/>
      <w:r w:rsidRPr="00A57E1E">
        <w:t>)</w:t>
      </w:r>
      <w:r w:rsidR="003951F1">
        <w:t xml:space="preserve"> for its detail refer section5.3.2.2 </w:t>
      </w:r>
    </w:p>
    <w:p w14:paraId="709857B1" w14:textId="77777777" w:rsidR="0094418E" w:rsidRDefault="0094418E" w:rsidP="0094418E"/>
    <w:p w14:paraId="66A2FFCB" w14:textId="77777777" w:rsidR="00EC5FC8" w:rsidRDefault="00EC5FC8" w:rsidP="00EC5FC8">
      <w:r>
        <w:lastRenderedPageBreak/>
        <w:t xml:space="preserve">An analysis of rainfall data collected by </w:t>
      </w:r>
      <w:proofErr w:type="spellStart"/>
      <w:r>
        <w:t>Hershfield</w:t>
      </w:r>
      <w:proofErr w:type="spellEnd"/>
      <w:r>
        <w:t xml:space="preserve"> (1961) for different durations and frequencies showed that the amount of rain falling during the time of concentration was proportional to the amount of rain falling during the 24-hr period.</w:t>
      </w:r>
    </w:p>
    <w:p w14:paraId="6FA0EBB8" w14:textId="68736860" w:rsidR="00EC5FC8" w:rsidRDefault="00EC5FC8" w:rsidP="00EC5FC8">
      <w:pPr>
        <w:rPr>
          <w:rFonts w:ascii="Cambria Math" w:hAnsi="Cambria Math" w:cs="Cambria Math"/>
        </w:rPr>
      </w:pPr>
      <w:r w:rsidRPr="00EC5FC8">
        <w:rPr>
          <w:i/>
          <w:iCs/>
          <w:position w:val="-14"/>
        </w:rPr>
        <w:object w:dxaOrig="1240" w:dyaOrig="380" w14:anchorId="345CACB6">
          <v:shape id="_x0000_i1037" type="#_x0000_t75" style="width:118.2pt;height:27.6pt" o:ole="">
            <v:imagedata r:id="rId62" o:title=""/>
          </v:shape>
          <o:OLEObject Type="Embed" ProgID="Equation.3" ShapeID="_x0000_i1037" DrawAspect="Content" ObjectID="_1608643021" r:id="rId63"/>
        </w:object>
      </w:r>
      <w:r>
        <w:rPr>
          <w:rFonts w:ascii="Cambria Math" w:hAnsi="Cambria Math" w:cs="Cambria Math"/>
        </w:rPr>
        <w:tab/>
      </w:r>
      <w:r>
        <w:rPr>
          <w:rFonts w:ascii="Cambria Math" w:hAnsi="Cambria Math" w:cs="Cambria Math"/>
        </w:rPr>
        <w:tab/>
      </w:r>
      <w:r>
        <w:rPr>
          <w:rFonts w:ascii="Cambria Math" w:hAnsi="Cambria Math" w:cs="Cambria Math"/>
        </w:rPr>
        <w:tab/>
      </w:r>
      <w:r>
        <w:rPr>
          <w:rFonts w:ascii="Cambria Math" w:hAnsi="Cambria Math" w:cs="Cambria Math"/>
        </w:rPr>
        <w:tab/>
      </w:r>
      <w:r>
        <w:rPr>
          <w:rFonts w:ascii="Cambria Math" w:hAnsi="Cambria Math" w:cs="Cambria Math"/>
        </w:rPr>
        <w:tab/>
      </w:r>
      <w:r>
        <w:rPr>
          <w:rFonts w:ascii="Cambria Math" w:hAnsi="Cambria Math" w:cs="Cambria Math"/>
        </w:rPr>
        <w:tab/>
      </w:r>
      <w:r>
        <w:rPr>
          <w:rFonts w:ascii="Cambria Math" w:hAnsi="Cambria Math" w:cs="Cambria Math"/>
        </w:rPr>
        <w:tab/>
      </w:r>
      <w:r>
        <w:rPr>
          <w:rFonts w:ascii="Cambria Math" w:hAnsi="Cambria Math" w:cs="Cambria Math"/>
        </w:rPr>
        <w:tab/>
        <w:t>(3.5)</w:t>
      </w:r>
    </w:p>
    <w:p w14:paraId="6E9FC411" w14:textId="04FB7FAF" w:rsidR="00EC5FC8" w:rsidRDefault="00EC5FC8" w:rsidP="00EC5FC8">
      <w:r>
        <w:t xml:space="preserve">Where </w:t>
      </w:r>
      <w:proofErr w:type="spellStart"/>
      <w:r>
        <w:t>R</w:t>
      </w:r>
      <w:r w:rsidRPr="00EC5FC8">
        <w:rPr>
          <w:vertAlign w:val="subscript"/>
        </w:rPr>
        <w:t>tc</w:t>
      </w:r>
      <w:proofErr w:type="spellEnd"/>
      <w:r w:rsidRPr="00EC5FC8">
        <w:rPr>
          <w:vertAlign w:val="subscript"/>
        </w:rPr>
        <w:t xml:space="preserve"> </w:t>
      </w:r>
      <w:r>
        <w:t>= the amount of rain falling during the time of concentration (mm of water),</w:t>
      </w:r>
    </w:p>
    <w:p w14:paraId="16EE6AC8" w14:textId="1A697F31" w:rsidR="00EC5FC8" w:rsidRDefault="00EC5FC8" w:rsidP="00EC5FC8">
      <w:pPr>
        <w:ind w:left="720"/>
      </w:pPr>
      <w:proofErr w:type="gramStart"/>
      <w:r>
        <w:t>α</w:t>
      </w:r>
      <w:proofErr w:type="spellStart"/>
      <w:r w:rsidRPr="00EC5FC8">
        <w:rPr>
          <w:vertAlign w:val="subscript"/>
        </w:rPr>
        <w:t>tc</w:t>
      </w:r>
      <w:proofErr w:type="spellEnd"/>
      <w:r>
        <w:t xml:space="preserve">  =</w:t>
      </w:r>
      <w:proofErr w:type="gramEnd"/>
      <w:r>
        <w:t xml:space="preserve"> the fraction of daily rainfall that occurs during the time of concentration, </w:t>
      </w:r>
      <w:proofErr w:type="spellStart"/>
      <w:r>
        <w:t>R</w:t>
      </w:r>
      <w:r w:rsidRPr="00EC5FC8">
        <w:rPr>
          <w:vertAlign w:val="subscript"/>
        </w:rPr>
        <w:t>day</w:t>
      </w:r>
      <w:proofErr w:type="spellEnd"/>
      <w:r>
        <w:t xml:space="preserve"> = the amount of rain falling during 24-hr (mm of water).</w:t>
      </w:r>
    </w:p>
    <w:p w14:paraId="235FF295" w14:textId="77777777" w:rsidR="0040031D" w:rsidRDefault="0040031D" w:rsidP="00EC5FC8"/>
    <w:p w14:paraId="6E14376A" w14:textId="67D078C1" w:rsidR="00EC5FC8" w:rsidRDefault="00EC5FC8" w:rsidP="00EC5FC8">
      <w:r>
        <w:t xml:space="preserve">The Transport and Road Research Laboratory (TRRL, UK), Laboratory Report 623, Prediction of Storm Rainfall in East Africa (D. </w:t>
      </w:r>
      <w:proofErr w:type="spellStart"/>
      <w:r>
        <w:t>Fiddes</w:t>
      </w:r>
      <w:proofErr w:type="spellEnd"/>
      <w:r>
        <w:t xml:space="preserve">, J.A. </w:t>
      </w:r>
      <w:proofErr w:type="spellStart"/>
      <w:r>
        <w:t>Forsegate</w:t>
      </w:r>
      <w:proofErr w:type="spellEnd"/>
      <w:r>
        <w:t xml:space="preserve"> and A.O. </w:t>
      </w:r>
      <w:proofErr w:type="spellStart"/>
      <w:r>
        <w:t>Grigg</w:t>
      </w:r>
      <w:proofErr w:type="spellEnd"/>
      <w:r>
        <w:t>) give a valuable regional study on storm rainfalls in East Africa. The regional study is very useful for hydrologists and engineers involved in determination of peak discharges for bridges and culverts. The research study used the following model to fit a large number of stations data.</w:t>
      </w:r>
    </w:p>
    <w:p w14:paraId="6CF0E5F6" w14:textId="660E9976" w:rsidR="00EC5FC8" w:rsidRPr="00EC5FC8" w:rsidRDefault="00EC5FC8" w:rsidP="00EC5FC8">
      <w:pPr>
        <w:rPr>
          <w:rFonts w:ascii="Cambria Math" w:hAnsi="Cambria Math" w:cs="Cambria Math"/>
        </w:rPr>
      </w:pPr>
      <w:r w:rsidRPr="0003612C">
        <w:rPr>
          <w:i/>
          <w:iCs/>
          <w:position w:val="-30"/>
        </w:rPr>
        <w:object w:dxaOrig="1200" w:dyaOrig="680" w14:anchorId="685B256E">
          <v:shape id="_x0000_i1038" type="#_x0000_t75" style="width:81.6pt;height:35.4pt" o:ole="">
            <v:imagedata r:id="rId64" o:title=""/>
          </v:shape>
          <o:OLEObject Type="Embed" ProgID="Equation.3" ShapeID="_x0000_i1038" DrawAspect="Content" ObjectID="_1608643022" r:id="rId65"/>
        </w:object>
      </w:r>
      <w:r w:rsidRPr="00EC5FC8">
        <w:rPr>
          <w:iCs/>
          <w:position w:val="-30"/>
        </w:rPr>
        <w:tab/>
      </w:r>
      <w:r w:rsidRPr="00EC5FC8">
        <w:rPr>
          <w:iCs/>
          <w:position w:val="-30"/>
        </w:rPr>
        <w:tab/>
      </w:r>
      <w:r w:rsidRPr="00EC5FC8">
        <w:rPr>
          <w:iCs/>
          <w:position w:val="-30"/>
        </w:rPr>
        <w:tab/>
      </w:r>
      <w:r w:rsidRPr="00EC5FC8">
        <w:rPr>
          <w:iCs/>
          <w:position w:val="-30"/>
        </w:rPr>
        <w:tab/>
      </w:r>
      <w:r w:rsidRPr="00EC5FC8">
        <w:rPr>
          <w:iCs/>
          <w:position w:val="-30"/>
        </w:rPr>
        <w:tab/>
      </w:r>
      <w:r w:rsidRPr="00EC5FC8">
        <w:rPr>
          <w:iCs/>
          <w:position w:val="-30"/>
        </w:rPr>
        <w:tab/>
      </w:r>
      <w:r w:rsidRPr="00EC5FC8">
        <w:rPr>
          <w:iCs/>
          <w:position w:val="-30"/>
        </w:rPr>
        <w:tab/>
      </w:r>
      <w:r w:rsidRPr="00EC5FC8">
        <w:rPr>
          <w:iCs/>
          <w:position w:val="-30"/>
        </w:rPr>
        <w:tab/>
      </w:r>
      <w:r>
        <w:rPr>
          <w:iCs/>
          <w:position w:val="-30"/>
        </w:rPr>
        <w:tab/>
        <w:t>(</w:t>
      </w:r>
      <w:r w:rsidRPr="00EC5FC8">
        <w:rPr>
          <w:iCs/>
          <w:position w:val="-30"/>
        </w:rPr>
        <w:t>3.6</w:t>
      </w:r>
      <w:r>
        <w:rPr>
          <w:iCs/>
          <w:position w:val="-30"/>
        </w:rPr>
        <w:t>)</w:t>
      </w:r>
    </w:p>
    <w:p w14:paraId="1BDF80C1" w14:textId="77777777" w:rsidR="00EC5FC8" w:rsidRDefault="00EC5FC8" w:rsidP="00EC5FC8">
      <w:pPr>
        <w:rPr>
          <w:rFonts w:ascii="Cambria Math" w:hAnsi="Cambria Math" w:cs="Cambria Math"/>
        </w:rPr>
      </w:pPr>
    </w:p>
    <w:p w14:paraId="59222F8A" w14:textId="67DC72AD" w:rsidR="00EC5FC8" w:rsidRDefault="00EC5FC8" w:rsidP="00EC5FC8">
      <w:r>
        <w:t>Where i = the intensity or rainfall in mm/</w:t>
      </w:r>
      <w:proofErr w:type="spellStart"/>
      <w:r>
        <w:t>hr</w:t>
      </w:r>
      <w:proofErr w:type="spellEnd"/>
      <w:r>
        <w:t xml:space="preserve">, </w:t>
      </w:r>
    </w:p>
    <w:p w14:paraId="1D681203" w14:textId="0F285422" w:rsidR="00EC5FC8" w:rsidRDefault="00EC5FC8" w:rsidP="00EC5FC8">
      <w:pPr>
        <w:ind w:firstLine="720"/>
      </w:pPr>
      <w:r>
        <w:t xml:space="preserve"> t = the duration in hours, a, b and n are constants.</w:t>
      </w:r>
    </w:p>
    <w:p w14:paraId="5FCAE32B" w14:textId="62CB8088" w:rsidR="00EC5FC8" w:rsidRDefault="00EC5FC8" w:rsidP="00EC5FC8">
      <w:r w:rsidRPr="00EC5FC8">
        <w:t>The best fit was found when b equals 0.33 hours and the index n varies from 0.78 to 1.09.</w:t>
      </w:r>
      <w:r>
        <w:t xml:space="preserve"> </w:t>
      </w:r>
    </w:p>
    <w:p w14:paraId="0579C503" w14:textId="77777777" w:rsidR="00EC5FC8" w:rsidRDefault="00EC5FC8" w:rsidP="00EC5FC8"/>
    <w:p w14:paraId="3C87B031" w14:textId="6BBE5D58" w:rsidR="00EC5FC8" w:rsidRDefault="00EC5FC8" w:rsidP="00EC5FC8">
      <w:r>
        <w:t>Adopting 24 hour rainfall value as I24</w:t>
      </w:r>
    </w:p>
    <w:p w14:paraId="010FDEF3" w14:textId="0BC12EFB" w:rsidR="00EC5FC8" w:rsidRDefault="00EC5FC8" w:rsidP="00EC5FC8">
      <w:pPr>
        <w:rPr>
          <w:iCs/>
          <w:position w:val="-30"/>
        </w:rPr>
      </w:pPr>
      <w:r w:rsidRPr="0003612C">
        <w:rPr>
          <w:i/>
          <w:iCs/>
          <w:position w:val="-30"/>
        </w:rPr>
        <w:object w:dxaOrig="1700" w:dyaOrig="680" w14:anchorId="32034E33">
          <v:shape id="_x0000_i1039" type="#_x0000_t75" style="width:114.6pt;height:35.4pt" o:ole="">
            <v:imagedata r:id="rId66" o:title=""/>
          </v:shape>
          <o:OLEObject Type="Embed" ProgID="Equation.3" ShapeID="_x0000_i1039" DrawAspect="Content" ObjectID="_1608643023" r:id="rId67"/>
        </w:object>
      </w:r>
      <w:r>
        <w:rPr>
          <w:iCs/>
          <w:position w:val="-30"/>
        </w:rPr>
        <w:tab/>
      </w:r>
      <w:r>
        <w:rPr>
          <w:iCs/>
          <w:position w:val="-30"/>
        </w:rPr>
        <w:tab/>
      </w:r>
      <w:r>
        <w:rPr>
          <w:iCs/>
          <w:position w:val="-30"/>
        </w:rPr>
        <w:tab/>
      </w:r>
      <w:r>
        <w:rPr>
          <w:iCs/>
          <w:position w:val="-30"/>
        </w:rPr>
        <w:tab/>
      </w:r>
      <w:r>
        <w:rPr>
          <w:iCs/>
          <w:position w:val="-30"/>
        </w:rPr>
        <w:tab/>
      </w:r>
      <w:r>
        <w:rPr>
          <w:iCs/>
          <w:position w:val="-30"/>
        </w:rPr>
        <w:tab/>
      </w:r>
      <w:r>
        <w:rPr>
          <w:iCs/>
          <w:position w:val="-30"/>
        </w:rPr>
        <w:tab/>
      </w:r>
      <w:r>
        <w:rPr>
          <w:iCs/>
          <w:position w:val="-30"/>
        </w:rPr>
        <w:tab/>
        <w:t>(3.7)</w:t>
      </w:r>
    </w:p>
    <w:p w14:paraId="0D340384" w14:textId="77777777" w:rsidR="00EC5FC8" w:rsidRPr="00EC5FC8" w:rsidRDefault="00EC5FC8" w:rsidP="00EC5FC8">
      <w:pPr>
        <w:rPr>
          <w:rFonts w:ascii="Cambria Math" w:hAnsi="Cambria Math" w:cs="Cambria Math"/>
        </w:rPr>
      </w:pPr>
    </w:p>
    <w:p w14:paraId="7F47B946" w14:textId="73882A44" w:rsidR="00EC5FC8" w:rsidRDefault="00EC5FC8" w:rsidP="00EC5FC8">
      <w:r>
        <w:t>Therefore, in this case, we adopt the value of “b” is 0.33 and “n” equals 0.9 (the average of n is 0.78 to 1.09 for East Africa).</w:t>
      </w:r>
    </w:p>
    <w:p w14:paraId="588B4952" w14:textId="77777777" w:rsidR="00EC5FC8" w:rsidRPr="0094418E" w:rsidRDefault="00EC5FC8" w:rsidP="0094418E"/>
    <w:p w14:paraId="1F69263A" w14:textId="77777777" w:rsidR="00C06819" w:rsidRPr="00A141D3" w:rsidRDefault="00C06819" w:rsidP="00A141D3">
      <w:pPr>
        <w:pBdr>
          <w:top w:val="single" w:sz="4" w:space="1" w:color="auto"/>
          <w:left w:val="single" w:sz="4" w:space="4" w:color="auto"/>
          <w:bottom w:val="single" w:sz="4" w:space="1" w:color="auto"/>
          <w:right w:val="single" w:sz="4" w:space="4" w:color="auto"/>
        </w:pBdr>
        <w:shd w:val="clear" w:color="auto" w:fill="F2DBDB" w:themeFill="accent2" w:themeFillTint="33"/>
        <w:jc w:val="left"/>
      </w:pPr>
      <w:r w:rsidRPr="00A141D3">
        <w:t xml:space="preserve">Note: </w:t>
      </w:r>
    </w:p>
    <w:p w14:paraId="1FEC3B8A" w14:textId="77777777" w:rsidR="00425C9C" w:rsidRPr="00A141D3" w:rsidRDefault="00425C9C" w:rsidP="00A141D3">
      <w:pPr>
        <w:pBdr>
          <w:top w:val="single" w:sz="4" w:space="1" w:color="auto"/>
          <w:left w:val="single" w:sz="4" w:space="4" w:color="auto"/>
          <w:bottom w:val="single" w:sz="4" w:space="1" w:color="auto"/>
          <w:right w:val="single" w:sz="4" w:space="4" w:color="auto"/>
        </w:pBdr>
        <w:shd w:val="clear" w:color="auto" w:fill="F2DBDB" w:themeFill="accent2" w:themeFillTint="33"/>
        <w:jc w:val="left"/>
      </w:pPr>
      <w:r w:rsidRPr="00A141D3">
        <w:t xml:space="preserve">Refer Rainfall regimes of Ethiopia from Figure </w:t>
      </w:r>
      <w:fldSimple w:instr=" STYLEREF 1 \s ">
        <w:r w:rsidR="001044AB">
          <w:rPr>
            <w:noProof/>
          </w:rPr>
          <w:t>3</w:t>
        </w:r>
      </w:fldSimple>
      <w:r w:rsidRPr="00A141D3">
        <w:noBreakHyphen/>
      </w:r>
      <w:r w:rsidR="00BF5B93" w:rsidRPr="00A141D3">
        <w:t>2</w:t>
      </w:r>
      <w:r w:rsidRPr="00A141D3">
        <w:t>:</w:t>
      </w:r>
    </w:p>
    <w:p w14:paraId="6B0F3BAC" w14:textId="670C1490" w:rsidR="001377C0" w:rsidRPr="00A141D3" w:rsidRDefault="00C06819" w:rsidP="00A141D3">
      <w:pPr>
        <w:pBdr>
          <w:top w:val="single" w:sz="4" w:space="1" w:color="auto"/>
          <w:left w:val="single" w:sz="4" w:space="4" w:color="auto"/>
          <w:bottom w:val="single" w:sz="4" w:space="1" w:color="auto"/>
          <w:right w:val="single" w:sz="4" w:space="4" w:color="auto"/>
        </w:pBdr>
        <w:shd w:val="clear" w:color="auto" w:fill="F2DBDB" w:themeFill="accent2" w:themeFillTint="33"/>
        <w:jc w:val="left"/>
        <w:rPr>
          <w:rFonts w:eastAsiaTheme="majorEastAsia"/>
          <w:b/>
          <w:bCs/>
          <w:color w:val="4F81BD" w:themeColor="accent1"/>
        </w:rPr>
      </w:pPr>
      <w:r w:rsidRPr="00A141D3">
        <w:t xml:space="preserve">The actually intensity value with different </w:t>
      </w:r>
      <w:proofErr w:type="spellStart"/>
      <w:r w:rsidRPr="00A141D3">
        <w:t>dration</w:t>
      </w:r>
      <w:proofErr w:type="spellEnd"/>
      <w:r w:rsidRPr="00A141D3">
        <w:t xml:space="preserve"> and return period is attached with </w:t>
      </w:r>
      <w:r w:rsidR="00516AF3" w:rsidRPr="00A141D3">
        <w:t>E</w:t>
      </w:r>
      <w:r w:rsidRPr="00A141D3">
        <w:t xml:space="preserve">xcel </w:t>
      </w:r>
      <w:r w:rsidR="00516AF3" w:rsidRPr="00A141D3">
        <w:t>S</w:t>
      </w:r>
      <w:r w:rsidRPr="00A141D3">
        <w:t xml:space="preserve">pread </w:t>
      </w:r>
      <w:r w:rsidR="00516AF3" w:rsidRPr="00A141D3">
        <w:t>S</w:t>
      </w:r>
      <w:r w:rsidRPr="00A141D3">
        <w:t xml:space="preserve">heet for each rainfall regime. </w:t>
      </w:r>
    </w:p>
    <w:p w14:paraId="650E33D5" w14:textId="0BCB22DB" w:rsidR="00351874" w:rsidRDefault="005C4707">
      <w:pPr>
        <w:spacing w:after="200"/>
        <w:jc w:val="left"/>
      </w:pPr>
      <w:r>
        <w:br w:type="page"/>
      </w:r>
    </w:p>
    <w:p w14:paraId="0B04DEF7" w14:textId="77777777" w:rsidR="00351874" w:rsidRDefault="00351874">
      <w:pPr>
        <w:spacing w:after="200"/>
        <w:jc w:val="left"/>
      </w:pPr>
      <w:r>
        <w:lastRenderedPageBreak/>
        <w:br w:type="page"/>
      </w:r>
    </w:p>
    <w:p w14:paraId="427130AB" w14:textId="1CB19E2F" w:rsidR="00C06819" w:rsidRPr="00C921B4" w:rsidRDefault="00C06819" w:rsidP="009129EF">
      <w:pPr>
        <w:pStyle w:val="Heading1"/>
      </w:pPr>
      <w:bookmarkStart w:id="58" w:name="_Toc531633617"/>
      <w:r w:rsidRPr="00C921B4">
        <w:lastRenderedPageBreak/>
        <w:t xml:space="preserve">Evaporation </w:t>
      </w:r>
      <w:r w:rsidR="0050183D" w:rsidRPr="00C921B4">
        <w:t xml:space="preserve">and Evapotranspiration </w:t>
      </w:r>
      <w:r w:rsidRPr="00C921B4">
        <w:t>Analysis</w:t>
      </w:r>
      <w:bookmarkEnd w:id="58"/>
      <w:r w:rsidRPr="00C921B4">
        <w:t xml:space="preserve"> </w:t>
      </w:r>
    </w:p>
    <w:p w14:paraId="0B64DB47" w14:textId="0B8CA2E5" w:rsidR="00AE027B" w:rsidRPr="00C921B4" w:rsidRDefault="001F7300" w:rsidP="009C67FE">
      <w:pPr>
        <w:pStyle w:val="Heading2"/>
      </w:pPr>
      <w:bookmarkStart w:id="59" w:name="_Toc531633618"/>
      <w:r w:rsidRPr="00C921B4">
        <w:t>data sources</w:t>
      </w:r>
      <w:bookmarkEnd w:id="59"/>
      <w:r w:rsidRPr="00C921B4">
        <w:t xml:space="preserve">  </w:t>
      </w:r>
    </w:p>
    <w:p w14:paraId="373CED63" w14:textId="1CCE595A" w:rsidR="00AE027B" w:rsidRPr="00AE027B" w:rsidRDefault="00AE027B" w:rsidP="00ED0C99">
      <w:pPr>
        <w:pStyle w:val="ListParagraph"/>
        <w:numPr>
          <w:ilvl w:val="0"/>
          <w:numId w:val="3"/>
        </w:numPr>
        <w:spacing w:after="0"/>
        <w:ind w:left="990"/>
        <w:rPr>
          <w:b/>
        </w:rPr>
      </w:pPr>
      <w:r w:rsidRPr="00AE027B">
        <w:rPr>
          <w:b/>
        </w:rPr>
        <w:t xml:space="preserve">Ground observed dataset </w:t>
      </w:r>
    </w:p>
    <w:p w14:paraId="619B56C6" w14:textId="0E0A5FD2" w:rsidR="000533DB" w:rsidRDefault="000533DB" w:rsidP="001F7300">
      <w:pPr>
        <w:pStyle w:val="Buletted"/>
      </w:pPr>
      <w:r>
        <w:t>Sources:  Ethiopia National Meteorological Agency</w:t>
      </w:r>
      <w:r>
        <w:rPr>
          <w:rStyle w:val="FootnoteReference"/>
        </w:rPr>
        <w:footnoteReference w:id="10"/>
      </w:r>
      <w:r>
        <w:t xml:space="preserve">   </w:t>
      </w:r>
    </w:p>
    <w:p w14:paraId="1F5CCBDD" w14:textId="77777777" w:rsidR="000533DB" w:rsidRDefault="000533DB" w:rsidP="001F7300">
      <w:pPr>
        <w:pStyle w:val="Buletted"/>
      </w:pPr>
      <w:r>
        <w:t xml:space="preserve">Spatial Extent:  randomly distributed above 1,200 rainfall gauged stations </w:t>
      </w:r>
    </w:p>
    <w:p w14:paraId="4605A045" w14:textId="77777777" w:rsidR="000533DB" w:rsidRDefault="000533DB" w:rsidP="001F7300">
      <w:pPr>
        <w:pStyle w:val="Buletted"/>
      </w:pPr>
      <w:r>
        <w:t xml:space="preserve">Temporal extent: vary according to the year establishment of a particular station  since 1940’s </w:t>
      </w:r>
    </w:p>
    <w:p w14:paraId="60E25FBD" w14:textId="77777777" w:rsidR="000533DB" w:rsidRDefault="000533DB" w:rsidP="001F7300">
      <w:pPr>
        <w:pStyle w:val="Buletted"/>
      </w:pPr>
      <w:r>
        <w:t>Time Scale: commonly available with monthly rainfall and daily rainfall with special request while availability of automatic rain gauge rainfall can be accessed for some of the stations with special request</w:t>
      </w:r>
    </w:p>
    <w:p w14:paraId="677FCC58" w14:textId="77777777" w:rsidR="000533DB" w:rsidRDefault="000533DB" w:rsidP="001F7300">
      <w:pPr>
        <w:pStyle w:val="Buletted"/>
      </w:pPr>
      <w:r>
        <w:t xml:space="preserve">Quality: observed data is  more realistic and good quality data except record gaps in some of the years and inclusion of human error through data processing </w:t>
      </w:r>
    </w:p>
    <w:p w14:paraId="3662BC9F" w14:textId="68CF3A04" w:rsidR="00895F5E" w:rsidRPr="00895F5E" w:rsidRDefault="00895F5E" w:rsidP="00ED0C99">
      <w:pPr>
        <w:pStyle w:val="ListParagraph"/>
        <w:numPr>
          <w:ilvl w:val="0"/>
          <w:numId w:val="3"/>
        </w:numPr>
        <w:spacing w:after="0"/>
        <w:ind w:left="990"/>
        <w:rPr>
          <w:b/>
        </w:rPr>
      </w:pPr>
      <w:r w:rsidRPr="00895F5E">
        <w:rPr>
          <w:b/>
        </w:rPr>
        <w:t xml:space="preserve">Blending </w:t>
      </w:r>
      <w:r w:rsidR="000D26B5" w:rsidRPr="00895F5E">
        <w:rPr>
          <w:b/>
        </w:rPr>
        <w:t xml:space="preserve">grid </w:t>
      </w:r>
      <w:r w:rsidRPr="00895F5E">
        <w:rPr>
          <w:b/>
        </w:rPr>
        <w:t xml:space="preserve">data </w:t>
      </w:r>
    </w:p>
    <w:p w14:paraId="04EB0119" w14:textId="77777777" w:rsidR="00895F5E" w:rsidRPr="00895F5E" w:rsidRDefault="00895F5E" w:rsidP="001F7300">
      <w:pPr>
        <w:pStyle w:val="Buletted"/>
      </w:pPr>
      <w:r w:rsidRPr="00895F5E">
        <w:t>Sources: Ethiopia National Meteorological Agency</w:t>
      </w:r>
    </w:p>
    <w:p w14:paraId="4695CDAF" w14:textId="77777777" w:rsidR="00895F5E" w:rsidRPr="00895F5E" w:rsidRDefault="00895F5E" w:rsidP="001F7300">
      <w:pPr>
        <w:pStyle w:val="Buletted"/>
      </w:pPr>
      <w:r w:rsidRPr="00895F5E">
        <w:t xml:space="preserve">Spatial Extent: Evenly distributed 4km Spatial Resolution grids  </w:t>
      </w:r>
    </w:p>
    <w:p w14:paraId="7C0095DA" w14:textId="77777777" w:rsidR="00895F5E" w:rsidRPr="00895F5E" w:rsidRDefault="00895F5E" w:rsidP="001F7300">
      <w:pPr>
        <w:pStyle w:val="Buletted"/>
      </w:pPr>
      <w:r w:rsidRPr="00895F5E">
        <w:t xml:space="preserve">Temporal Extent: available since 1980 </w:t>
      </w:r>
    </w:p>
    <w:p w14:paraId="3D81BFE3" w14:textId="1DE39FF5" w:rsidR="00895F5E" w:rsidRPr="00895F5E" w:rsidRDefault="00895F5E" w:rsidP="001F7300">
      <w:pPr>
        <w:pStyle w:val="Buletted"/>
      </w:pPr>
      <w:r w:rsidRPr="00895F5E">
        <w:t xml:space="preserve">Time Scale:  Daily, Monthly and Annually </w:t>
      </w:r>
    </w:p>
    <w:p w14:paraId="35AB2C53" w14:textId="77777777" w:rsidR="00895F5E" w:rsidRPr="00895F5E" w:rsidRDefault="00895F5E" w:rsidP="001F7300">
      <w:pPr>
        <w:pStyle w:val="Buletted"/>
      </w:pPr>
      <w:r w:rsidRPr="00895F5E">
        <w:t xml:space="preserve">Quality:  not good as ground observed dataset but better from all other gridded data sets   </w:t>
      </w:r>
    </w:p>
    <w:p w14:paraId="5669E3A8" w14:textId="47EB17D9" w:rsidR="00AE027B" w:rsidRPr="00092A63" w:rsidRDefault="00AE027B" w:rsidP="00ED0C99">
      <w:pPr>
        <w:pStyle w:val="ListParagraph"/>
        <w:numPr>
          <w:ilvl w:val="0"/>
          <w:numId w:val="3"/>
        </w:numPr>
        <w:spacing w:after="0"/>
        <w:ind w:left="990"/>
        <w:rPr>
          <w:b/>
        </w:rPr>
      </w:pPr>
      <w:r w:rsidRPr="00092A63">
        <w:rPr>
          <w:b/>
        </w:rPr>
        <w:t xml:space="preserve">Satellite observed </w:t>
      </w:r>
      <w:r w:rsidR="000D26B5">
        <w:rPr>
          <w:b/>
        </w:rPr>
        <w:t xml:space="preserve">climate </w:t>
      </w:r>
      <w:r w:rsidRPr="00092A63">
        <w:rPr>
          <w:b/>
        </w:rPr>
        <w:t>dataset</w:t>
      </w:r>
      <w:r w:rsidR="0050183D">
        <w:rPr>
          <w:b/>
        </w:rPr>
        <w:t>s</w:t>
      </w:r>
    </w:p>
    <w:p w14:paraId="374F87C3" w14:textId="77777777" w:rsidR="008878CB" w:rsidRPr="0050183D" w:rsidRDefault="00092A63" w:rsidP="001F7300">
      <w:pPr>
        <w:pStyle w:val="Buletted"/>
        <w:rPr>
          <w:b/>
        </w:rPr>
      </w:pPr>
      <w:r>
        <w:t xml:space="preserve">We have a number of satiates based climate data set, which can be accessed through internet connection  </w:t>
      </w:r>
    </w:p>
    <w:p w14:paraId="0118149E" w14:textId="0E1C8FB7" w:rsidR="00AE027B" w:rsidRPr="000B0A85" w:rsidRDefault="0050183D" w:rsidP="00ED0C99">
      <w:pPr>
        <w:pStyle w:val="ListParagraph"/>
        <w:numPr>
          <w:ilvl w:val="0"/>
          <w:numId w:val="3"/>
        </w:numPr>
        <w:spacing w:after="0"/>
        <w:ind w:left="990"/>
        <w:rPr>
          <w:b/>
        </w:rPr>
      </w:pPr>
      <w:r>
        <w:rPr>
          <w:b/>
        </w:rPr>
        <w:t xml:space="preserve">Atmospheric </w:t>
      </w:r>
      <w:r w:rsidR="000D26B5" w:rsidRPr="000B0A85">
        <w:rPr>
          <w:b/>
        </w:rPr>
        <w:t xml:space="preserve">reanalysis </w:t>
      </w:r>
      <w:r w:rsidR="00AE027B" w:rsidRPr="000B0A85">
        <w:rPr>
          <w:b/>
        </w:rPr>
        <w:t>data set</w:t>
      </w:r>
      <w:r>
        <w:rPr>
          <w:b/>
        </w:rPr>
        <w:t>s (CFSR)</w:t>
      </w:r>
      <w:r w:rsidR="00AE027B" w:rsidRPr="000B0A85">
        <w:rPr>
          <w:b/>
        </w:rPr>
        <w:t xml:space="preserve"> </w:t>
      </w:r>
    </w:p>
    <w:p w14:paraId="13DB9D89" w14:textId="081875FD" w:rsidR="00492C5A" w:rsidRPr="00492C5A" w:rsidRDefault="00AE027B" w:rsidP="001F7300">
      <w:pPr>
        <w:pStyle w:val="Buletted"/>
        <w:rPr>
          <w:bCs/>
          <w:sz w:val="20"/>
          <w:szCs w:val="20"/>
        </w:rPr>
      </w:pPr>
      <w:r w:rsidRPr="00956A61">
        <w:t>Sources:</w:t>
      </w:r>
      <w:r>
        <w:t xml:space="preserve"> </w:t>
      </w:r>
      <w:r w:rsidRPr="00956A61">
        <w:t>National Center for Environmental Prediction (NCEP)</w:t>
      </w:r>
      <w:r w:rsidR="0025215C">
        <w:rPr>
          <w:rStyle w:val="FootnoteReference"/>
        </w:rPr>
        <w:footnoteReference w:id="11"/>
      </w:r>
      <w:r w:rsidR="00C544FA">
        <w:t xml:space="preserve"> </w:t>
      </w:r>
    </w:p>
    <w:p w14:paraId="422DE2F7" w14:textId="2352CCEB" w:rsidR="00092A63" w:rsidRDefault="00092A63" w:rsidP="001F7300">
      <w:pPr>
        <w:pStyle w:val="Buletted"/>
      </w:pPr>
      <w:r>
        <w:t xml:space="preserve">Climatic data types: </w:t>
      </w:r>
      <w:r w:rsidR="00FD75D2">
        <w:t xml:space="preserve">precipitation, </w:t>
      </w:r>
      <w:r>
        <w:t xml:space="preserve">Minimum Temperature, Maximum Temperature, Dew point Temperature, Relative Humidity,   </w:t>
      </w:r>
    </w:p>
    <w:p w14:paraId="7568FC5D" w14:textId="3A8C1323" w:rsidR="00AE027B" w:rsidRPr="00956A61" w:rsidRDefault="00AE027B" w:rsidP="001F7300">
      <w:pPr>
        <w:pStyle w:val="Buletted"/>
      </w:pPr>
      <w:r w:rsidRPr="00956A61">
        <w:t xml:space="preserve">Spatial Extent: Evenly distributed 38km Spatial Resolution grids  </w:t>
      </w:r>
    </w:p>
    <w:p w14:paraId="57A6656F" w14:textId="77777777" w:rsidR="00AE027B" w:rsidRPr="00956A61" w:rsidRDefault="00AE027B" w:rsidP="001F7300">
      <w:pPr>
        <w:pStyle w:val="Buletted"/>
      </w:pPr>
      <w:r w:rsidRPr="00956A61">
        <w:t xml:space="preserve">Temporal Extent: Starts from 1979 </w:t>
      </w:r>
      <w:r w:rsidR="00FD75D2">
        <w:t xml:space="preserve">up to date </w:t>
      </w:r>
    </w:p>
    <w:p w14:paraId="258E31A9" w14:textId="77777777" w:rsidR="00AE027B" w:rsidRPr="00956A61" w:rsidRDefault="00AE027B" w:rsidP="001F7300">
      <w:pPr>
        <w:pStyle w:val="Buletted"/>
      </w:pPr>
      <w:r w:rsidRPr="00956A61">
        <w:t xml:space="preserve">Time Scale:  Daily and sub daily data with 3, 6, 12 </w:t>
      </w:r>
      <w:proofErr w:type="spellStart"/>
      <w:r w:rsidRPr="00956A61">
        <w:t>hr</w:t>
      </w:r>
      <w:proofErr w:type="spellEnd"/>
      <w:r w:rsidRPr="00956A61">
        <w:t xml:space="preserve"> data set </w:t>
      </w:r>
    </w:p>
    <w:p w14:paraId="5B13EE2B" w14:textId="77777777" w:rsidR="00966BFD" w:rsidRDefault="00AE027B" w:rsidP="001F7300">
      <w:pPr>
        <w:pStyle w:val="Buletted"/>
      </w:pPr>
      <w:r w:rsidRPr="00956A61">
        <w:t>Quality: still not good as ground observed data but much better than pure satellite datasets</w:t>
      </w:r>
    </w:p>
    <w:p w14:paraId="26A4D64B" w14:textId="77777777" w:rsidR="004F17D0" w:rsidRPr="009D3968" w:rsidRDefault="004F17D0" w:rsidP="0027163E">
      <w:pPr>
        <w:pBdr>
          <w:top w:val="single" w:sz="4" w:space="1" w:color="auto"/>
          <w:left w:val="single" w:sz="4" w:space="0" w:color="auto"/>
          <w:bottom w:val="single" w:sz="4" w:space="1" w:color="auto"/>
          <w:right w:val="single" w:sz="4" w:space="4" w:color="auto"/>
        </w:pBdr>
        <w:shd w:val="clear" w:color="auto" w:fill="F2DBDB" w:themeFill="accent2" w:themeFillTint="33"/>
      </w:pPr>
      <w:r w:rsidRPr="009D3968">
        <w:t xml:space="preserve">Note </w:t>
      </w:r>
    </w:p>
    <w:p w14:paraId="35858E21" w14:textId="22112D60" w:rsidR="004F17D0" w:rsidRPr="009D3968" w:rsidRDefault="004F17D0" w:rsidP="0027163E">
      <w:pPr>
        <w:pBdr>
          <w:top w:val="single" w:sz="4" w:space="1" w:color="auto"/>
          <w:left w:val="single" w:sz="4" w:space="0" w:color="auto"/>
          <w:bottom w:val="single" w:sz="4" w:space="1" w:color="auto"/>
          <w:right w:val="single" w:sz="4" w:space="4" w:color="auto"/>
        </w:pBdr>
        <w:shd w:val="clear" w:color="auto" w:fill="F2DBDB" w:themeFill="accent2" w:themeFillTint="33"/>
      </w:pPr>
      <w:r w:rsidRPr="009D3968">
        <w:t>All remote sensing based climatic dataset have good coverage and even distribution</w:t>
      </w:r>
      <w:r w:rsidR="004025C0" w:rsidRPr="009D3968">
        <w:t>;</w:t>
      </w:r>
      <w:r w:rsidRPr="009D3968">
        <w:t xml:space="preserve"> however</w:t>
      </w:r>
      <w:r w:rsidR="004025C0" w:rsidRPr="009D3968">
        <w:t>,</w:t>
      </w:r>
      <w:r w:rsidRPr="009D3968">
        <w:t xml:space="preserve"> the data </w:t>
      </w:r>
      <w:r w:rsidR="004025C0" w:rsidRPr="009D3968">
        <w:t xml:space="preserve">should be </w:t>
      </w:r>
      <w:r w:rsidRPr="009D3968">
        <w:t>to validate with ground observed data set with local scale before use for any project design and analysis.</w:t>
      </w:r>
      <w:r w:rsidR="004025C0" w:rsidRPr="009D3968">
        <w:t xml:space="preserve"> </w:t>
      </w:r>
      <w:r w:rsidR="0050183D" w:rsidRPr="009D3968">
        <w:t xml:space="preserve">Climate dataset, which related to CROPWAT </w:t>
      </w:r>
      <w:proofErr w:type="gramStart"/>
      <w:r w:rsidR="0050183D" w:rsidRPr="009D3968">
        <w:t>project</w:t>
      </w:r>
      <w:proofErr w:type="gramEnd"/>
      <w:r w:rsidR="0050183D" w:rsidRPr="009D3968">
        <w:t xml:space="preserve"> is outdated so not recommended for use </w:t>
      </w:r>
      <w:r w:rsidRPr="009D3968">
        <w:t xml:space="preserve"> </w:t>
      </w:r>
    </w:p>
    <w:p w14:paraId="31CEC7D3" w14:textId="77777777" w:rsidR="009D3968" w:rsidRDefault="009D3968">
      <w:pPr>
        <w:spacing w:after="200"/>
        <w:jc w:val="left"/>
        <w:rPr>
          <w:b/>
          <w:smallCaps/>
          <w:color w:val="C842EC"/>
          <w:sz w:val="26"/>
          <w:szCs w:val="26"/>
        </w:rPr>
      </w:pPr>
      <w:r>
        <w:br w:type="page"/>
      </w:r>
    </w:p>
    <w:p w14:paraId="5FAA4B46" w14:textId="7B8ED6AE" w:rsidR="0048540D" w:rsidRPr="00775475" w:rsidRDefault="001F7300" w:rsidP="009C67FE">
      <w:pPr>
        <w:pStyle w:val="Heading2"/>
      </w:pPr>
      <w:bookmarkStart w:id="60" w:name="_Toc531633619"/>
      <w:r w:rsidRPr="00775475">
        <w:lastRenderedPageBreak/>
        <w:t>open water evaporation</w:t>
      </w:r>
      <w:bookmarkEnd w:id="60"/>
      <w:r w:rsidRPr="00775475">
        <w:t xml:space="preserve"> </w:t>
      </w:r>
    </w:p>
    <w:p w14:paraId="23169A9E" w14:textId="1675EA80" w:rsidR="007672C0" w:rsidRDefault="00691D6E" w:rsidP="00187AD3">
      <w:r>
        <w:t xml:space="preserve">Estimation of evaporation from open water, such as lakes and reservoirs, has been the subject of many studies and </w:t>
      </w:r>
      <w:r w:rsidR="00D04089">
        <w:t xml:space="preserve">there are </w:t>
      </w:r>
      <w:r>
        <w:t>publications dating back to the early 1900s. Because of its nature, evaporation from water surfaces is rarely measured directly, except over relatively small spatial an</w:t>
      </w:r>
      <w:r w:rsidR="00D077F0">
        <w:t xml:space="preserve">d temporal scales (Jones 1992). </w:t>
      </w:r>
      <w:r w:rsidR="00D077F0" w:rsidRPr="00D077F0">
        <w:t xml:space="preserve">A wide variety of methods for estimating open water evaporation has been reported in </w:t>
      </w:r>
      <w:r w:rsidR="00D04089">
        <w:t>many</w:t>
      </w:r>
      <w:r w:rsidR="00D04089" w:rsidRPr="00D077F0">
        <w:t xml:space="preserve"> </w:t>
      </w:r>
      <w:r w:rsidR="00D077F0" w:rsidRPr="00D077F0">
        <w:t>literature</w:t>
      </w:r>
      <w:r w:rsidR="00D04089">
        <w:t>s</w:t>
      </w:r>
      <w:r w:rsidR="00D077F0" w:rsidRPr="00D077F0">
        <w:t xml:space="preserve"> and used in practice. They can be categorized into major types of approach </w:t>
      </w:r>
      <w:r w:rsidR="007D6423">
        <w:t>which include</w:t>
      </w:r>
      <w:r w:rsidR="00D077F0" w:rsidRPr="00D077F0">
        <w:t xml:space="preserve"> pan evaporation, mass balance, energy budget models, bulk transfer models, combination models, equilibrium temperature methods and empirical approaches.</w:t>
      </w:r>
      <w:r w:rsidR="00D077F0">
        <w:t xml:space="preserve"> </w:t>
      </w:r>
      <w:r w:rsidR="007672C0">
        <w:t xml:space="preserve">The selection of the "best" technique to use for a particular </w:t>
      </w:r>
      <w:r w:rsidR="007D6423">
        <w:t xml:space="preserve">location </w:t>
      </w:r>
      <w:r w:rsidR="007672C0">
        <w:t xml:space="preserve">is largely a function of the data availability, type or size of the water body, and the required accuracy of the estimated evaporation. </w:t>
      </w:r>
    </w:p>
    <w:p w14:paraId="35365F3D" w14:textId="77777777" w:rsidR="00580F19" w:rsidRDefault="00580F19" w:rsidP="00394577">
      <w:pPr>
        <w:spacing w:line="240" w:lineRule="auto"/>
      </w:pPr>
    </w:p>
    <w:p w14:paraId="192DDEF5" w14:textId="30057675" w:rsidR="005213EA" w:rsidRDefault="007672C0" w:rsidP="00187AD3">
      <w:r w:rsidRPr="007672C0">
        <w:rPr>
          <w:b/>
        </w:rPr>
        <w:t>Properties of the w</w:t>
      </w:r>
      <w:r w:rsidR="005213EA">
        <w:rPr>
          <w:b/>
        </w:rPr>
        <w:t>ater body affecting evaporation</w:t>
      </w:r>
      <w:r w:rsidR="00234A77">
        <w:rPr>
          <w:b/>
        </w:rPr>
        <w:t xml:space="preserve"> include </w:t>
      </w:r>
      <w:r w:rsidR="00397C2C">
        <w:t>water depth,</w:t>
      </w:r>
      <w:r w:rsidR="00397C2C" w:rsidRPr="00397C2C">
        <w:t xml:space="preserve"> </w:t>
      </w:r>
      <w:r w:rsidR="00397C2C">
        <w:t>thermal stratification,</w:t>
      </w:r>
      <w:r w:rsidR="00397C2C" w:rsidRPr="00397C2C">
        <w:t xml:space="preserve"> </w:t>
      </w:r>
      <w:r w:rsidR="00397C2C">
        <w:t>size of surface,</w:t>
      </w:r>
      <w:r w:rsidR="00397C2C" w:rsidRPr="00397C2C">
        <w:t xml:space="preserve"> </w:t>
      </w:r>
      <w:r w:rsidR="00397C2C">
        <w:t>rainfall,</w:t>
      </w:r>
      <w:r w:rsidR="00397C2C" w:rsidRPr="00397C2C">
        <w:t xml:space="preserve"> </w:t>
      </w:r>
      <w:r w:rsidR="00397C2C">
        <w:t>inflow and outflow,</w:t>
      </w:r>
      <w:r w:rsidR="00397C2C" w:rsidRPr="00397C2C">
        <w:t xml:space="preserve"> </w:t>
      </w:r>
      <w:r w:rsidR="00397C2C">
        <w:t>vegetation,</w:t>
      </w:r>
      <w:r w:rsidR="00397C2C" w:rsidRPr="00397C2C">
        <w:t xml:space="preserve"> </w:t>
      </w:r>
      <w:r w:rsidR="00397C2C">
        <w:t>turbidity and bottom reflectance and</w:t>
      </w:r>
      <w:r w:rsidR="00397C2C" w:rsidRPr="00397C2C">
        <w:t xml:space="preserve"> </w:t>
      </w:r>
      <w:r w:rsidR="00397C2C">
        <w:t>salinity</w:t>
      </w:r>
      <w:r w:rsidR="00E72DF2">
        <w:t>.</w:t>
      </w:r>
      <w:r w:rsidR="00F40290">
        <w:t xml:space="preserve"> </w:t>
      </w:r>
    </w:p>
    <w:p w14:paraId="0FCF1847" w14:textId="6317962F" w:rsidR="00580F19" w:rsidRDefault="00580F19" w:rsidP="00394577">
      <w:pPr>
        <w:spacing w:line="240" w:lineRule="auto"/>
      </w:pPr>
    </w:p>
    <w:p w14:paraId="1DF35114" w14:textId="65DADE34" w:rsidR="00580F19" w:rsidRDefault="009A4D64" w:rsidP="00187AD3">
      <w:r>
        <w:t xml:space="preserve">The three methods </w:t>
      </w:r>
      <w:r w:rsidR="008B1857">
        <w:t xml:space="preserve">selected based on their data requirement and </w:t>
      </w:r>
      <w:r w:rsidR="00126647">
        <w:t xml:space="preserve">relative </w:t>
      </w:r>
      <w:r w:rsidR="00285526">
        <w:t>accuracy includes</w:t>
      </w:r>
      <w:r w:rsidR="00F967A8">
        <w:t xml:space="preserve"> </w:t>
      </w:r>
      <w:r>
        <w:t xml:space="preserve">the </w:t>
      </w:r>
      <w:r w:rsidR="008B1857">
        <w:t>Penman</w:t>
      </w:r>
      <w:r>
        <w:t xml:space="preserve"> equations,</w:t>
      </w:r>
      <w:r w:rsidR="008B1857">
        <w:t xml:space="preserve"> Meyer’s Formula </w:t>
      </w:r>
      <w:r>
        <w:t>and empirical</w:t>
      </w:r>
      <w:r w:rsidR="00E3192F">
        <w:t xml:space="preserve"> methods</w:t>
      </w:r>
      <w:r>
        <w:t xml:space="preserve">. </w:t>
      </w:r>
      <w:r w:rsidR="0050183D">
        <w:t xml:space="preserve"> </w:t>
      </w:r>
    </w:p>
    <w:p w14:paraId="14F44243" w14:textId="77777777" w:rsidR="00126647" w:rsidRDefault="00126647" w:rsidP="00394577">
      <w:pPr>
        <w:pStyle w:val="Caption"/>
      </w:pPr>
      <w:bookmarkStart w:id="61" w:name="_Toc485306681"/>
      <w:bookmarkStart w:id="62" w:name="_Toc499793705"/>
    </w:p>
    <w:p w14:paraId="1A7A3B18" w14:textId="6363916C" w:rsidR="00DF5DC3" w:rsidRPr="00CD0D09" w:rsidRDefault="008878CB" w:rsidP="00AC718D">
      <w:pPr>
        <w:pStyle w:val="Caption"/>
      </w:pPr>
      <w:bookmarkStart w:id="63" w:name="_Toc531693429"/>
      <w:bookmarkStart w:id="64" w:name="_Toc531633659"/>
      <w:r w:rsidRPr="00CD0D09">
        <w:t xml:space="preserve">Table </w:t>
      </w:r>
      <w:fldSimple w:instr=" STYLEREF 1 \s ">
        <w:r w:rsidR="001044AB">
          <w:rPr>
            <w:noProof/>
          </w:rPr>
          <w:t>4</w:t>
        </w:r>
      </w:fldSimple>
      <w:r w:rsidR="002E173F">
        <w:noBreakHyphen/>
      </w:r>
      <w:fldSimple w:instr=" SEQ Table \* ARABIC \s 1 ">
        <w:r w:rsidR="001044AB">
          <w:rPr>
            <w:noProof/>
          </w:rPr>
          <w:t>1</w:t>
        </w:r>
      </w:fldSimple>
      <w:r w:rsidR="005521AD">
        <w:t xml:space="preserve">: </w:t>
      </w:r>
      <w:r w:rsidR="00196541">
        <w:t>S</w:t>
      </w:r>
      <w:r w:rsidR="005521AD">
        <w:t xml:space="preserve">elected </w:t>
      </w:r>
      <w:r w:rsidR="00187AD3">
        <w:t>m</w:t>
      </w:r>
      <w:r w:rsidR="00187AD3" w:rsidRPr="00CD0D09">
        <w:t>ethods</w:t>
      </w:r>
      <w:r w:rsidR="00187AD3" w:rsidDel="00421A76">
        <w:t xml:space="preserve"> </w:t>
      </w:r>
      <w:r w:rsidR="00187AD3">
        <w:t xml:space="preserve">for estimating open </w:t>
      </w:r>
      <w:bookmarkEnd w:id="61"/>
      <w:r w:rsidR="00187AD3">
        <w:t>evaporation</w:t>
      </w:r>
      <w:bookmarkEnd w:id="63"/>
      <w:bookmarkEnd w:id="64"/>
      <w:r w:rsidR="00187AD3">
        <w:t xml:space="preserve"> </w:t>
      </w:r>
      <w:bookmarkEnd w:id="62"/>
    </w:p>
    <w:tbl>
      <w:tblPr>
        <w:tblpPr w:leftFromText="180" w:rightFromText="180" w:vertAnchor="text" w:tblpX="108" w:tblpY="1"/>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56"/>
        <w:gridCol w:w="3730"/>
      </w:tblGrid>
      <w:tr w:rsidR="00DF5DC3" w:rsidRPr="008878CB" w14:paraId="7AE0BC7F" w14:textId="77777777" w:rsidTr="006D143F">
        <w:trPr>
          <w:trHeight w:val="20"/>
        </w:trPr>
        <w:tc>
          <w:tcPr>
            <w:tcW w:w="1095" w:type="pct"/>
            <w:shd w:val="clear" w:color="auto" w:fill="B6DDE8" w:themeFill="accent5" w:themeFillTint="66"/>
            <w:vAlign w:val="center"/>
          </w:tcPr>
          <w:p w14:paraId="5E39BE7D" w14:textId="77777777" w:rsidR="00DF5DC3" w:rsidRPr="008878CB" w:rsidRDefault="00DF5DC3" w:rsidP="00580F19">
            <w:pPr>
              <w:jc w:val="center"/>
              <w:rPr>
                <w:b/>
                <w:sz w:val="20"/>
              </w:rPr>
            </w:pPr>
            <w:r w:rsidRPr="008878CB">
              <w:rPr>
                <w:b/>
                <w:sz w:val="20"/>
              </w:rPr>
              <w:t>Name</w:t>
            </w:r>
          </w:p>
        </w:tc>
        <w:tc>
          <w:tcPr>
            <w:tcW w:w="1985" w:type="pct"/>
            <w:shd w:val="clear" w:color="auto" w:fill="B6DDE8" w:themeFill="accent5" w:themeFillTint="66"/>
            <w:vAlign w:val="center"/>
          </w:tcPr>
          <w:p w14:paraId="684DB925" w14:textId="77777777" w:rsidR="00DF5DC3" w:rsidRPr="008878CB" w:rsidRDefault="00DF5DC3" w:rsidP="00580F19">
            <w:pPr>
              <w:jc w:val="center"/>
              <w:rPr>
                <w:b/>
                <w:sz w:val="20"/>
              </w:rPr>
            </w:pPr>
            <w:r w:rsidRPr="008878CB">
              <w:rPr>
                <w:b/>
                <w:sz w:val="20"/>
              </w:rPr>
              <w:t>Formula</w:t>
            </w:r>
          </w:p>
        </w:tc>
        <w:tc>
          <w:tcPr>
            <w:tcW w:w="1920" w:type="pct"/>
            <w:shd w:val="clear" w:color="auto" w:fill="B6DDE8" w:themeFill="accent5" w:themeFillTint="66"/>
            <w:vAlign w:val="center"/>
          </w:tcPr>
          <w:p w14:paraId="08C4A453" w14:textId="77777777" w:rsidR="00DF5DC3" w:rsidRPr="008878CB" w:rsidRDefault="00DF5DC3" w:rsidP="00580F19">
            <w:pPr>
              <w:jc w:val="center"/>
              <w:rPr>
                <w:b/>
                <w:sz w:val="20"/>
              </w:rPr>
            </w:pPr>
            <w:r w:rsidRPr="008878CB">
              <w:rPr>
                <w:b/>
                <w:sz w:val="20"/>
              </w:rPr>
              <w:t>Required input data</w:t>
            </w:r>
          </w:p>
        </w:tc>
      </w:tr>
      <w:tr w:rsidR="00DF5DC3" w:rsidRPr="008878CB" w14:paraId="55691903" w14:textId="77777777" w:rsidTr="00E911A9">
        <w:trPr>
          <w:trHeight w:val="20"/>
        </w:trPr>
        <w:tc>
          <w:tcPr>
            <w:tcW w:w="1095" w:type="pct"/>
            <w:vAlign w:val="center"/>
          </w:tcPr>
          <w:p w14:paraId="1AAC44C2" w14:textId="74A7B0DB" w:rsidR="00DF5DC3" w:rsidRPr="00E911A9" w:rsidRDefault="008B1857" w:rsidP="00ED0C99">
            <w:pPr>
              <w:pStyle w:val="ListParagraph"/>
              <w:numPr>
                <w:ilvl w:val="0"/>
                <w:numId w:val="17"/>
              </w:numPr>
              <w:jc w:val="left"/>
              <w:rPr>
                <w:sz w:val="20"/>
              </w:rPr>
            </w:pPr>
            <w:r w:rsidRPr="00E911A9">
              <w:rPr>
                <w:sz w:val="20"/>
              </w:rPr>
              <w:t>Penman</w:t>
            </w:r>
            <w:r w:rsidR="0016332B" w:rsidRPr="00E911A9">
              <w:rPr>
                <w:sz w:val="20"/>
              </w:rPr>
              <w:t>’s</w:t>
            </w:r>
            <w:r w:rsidRPr="00E911A9">
              <w:rPr>
                <w:sz w:val="20"/>
              </w:rPr>
              <w:t xml:space="preserve"> </w:t>
            </w:r>
            <w:r w:rsidR="00F967A8" w:rsidRPr="00E911A9">
              <w:rPr>
                <w:sz w:val="20"/>
              </w:rPr>
              <w:t>equation</w:t>
            </w:r>
            <w:r w:rsidR="00B66342" w:rsidRPr="00E911A9">
              <w:rPr>
                <w:sz w:val="20"/>
              </w:rPr>
              <w:t xml:space="preserve"> (1947)</w:t>
            </w:r>
          </w:p>
        </w:tc>
        <w:tc>
          <w:tcPr>
            <w:tcW w:w="1985" w:type="pct"/>
          </w:tcPr>
          <w:p w14:paraId="5DD67A40" w14:textId="77777777" w:rsidR="00DF5DC3" w:rsidRPr="008878CB" w:rsidRDefault="004A4503" w:rsidP="00580F19">
            <w:pPr>
              <w:rPr>
                <w:sz w:val="20"/>
              </w:rPr>
            </w:pPr>
            <w:r w:rsidRPr="008A3619">
              <w:rPr>
                <w:position w:val="-32"/>
                <w:sz w:val="20"/>
              </w:rPr>
              <w:object w:dxaOrig="3140" w:dyaOrig="760" w14:anchorId="1DE6E64C">
                <v:shape id="_x0000_i1040" type="#_x0000_t75" style="width:157.2pt;height:40.8pt" o:ole="">
                  <v:imagedata r:id="rId68" o:title=""/>
                </v:shape>
                <o:OLEObject Type="Embed" ProgID="Equation.3" ShapeID="_x0000_i1040" DrawAspect="Content" ObjectID="_1608643024" r:id="rId69"/>
              </w:object>
            </w:r>
          </w:p>
        </w:tc>
        <w:tc>
          <w:tcPr>
            <w:tcW w:w="1920" w:type="pct"/>
            <w:vAlign w:val="center"/>
          </w:tcPr>
          <w:p w14:paraId="081CD6CD" w14:textId="77777777" w:rsidR="00DF5DC3" w:rsidRPr="008878CB" w:rsidRDefault="00DF5DC3" w:rsidP="00580F19">
            <w:pPr>
              <w:jc w:val="left"/>
              <w:rPr>
                <w:sz w:val="20"/>
              </w:rPr>
            </w:pPr>
            <w:proofErr w:type="spellStart"/>
            <w:r w:rsidRPr="008878CB">
              <w:rPr>
                <w:sz w:val="20"/>
              </w:rPr>
              <w:t>Tmax</w:t>
            </w:r>
            <w:proofErr w:type="spellEnd"/>
            <w:r w:rsidRPr="008878CB">
              <w:rPr>
                <w:sz w:val="20"/>
              </w:rPr>
              <w:t xml:space="preserve">, </w:t>
            </w:r>
            <w:proofErr w:type="spellStart"/>
            <w:r w:rsidRPr="008878CB">
              <w:rPr>
                <w:sz w:val="20"/>
              </w:rPr>
              <w:t>Tmin</w:t>
            </w:r>
            <w:proofErr w:type="spellEnd"/>
            <w:r w:rsidRPr="008878CB">
              <w:rPr>
                <w:sz w:val="20"/>
              </w:rPr>
              <w:t xml:space="preserve">, Wind speed, relative humidity, sunshine hour </w:t>
            </w:r>
          </w:p>
        </w:tc>
      </w:tr>
      <w:tr w:rsidR="00DF5DC3" w:rsidRPr="008878CB" w14:paraId="50F231B1" w14:textId="77777777" w:rsidTr="00E911A9">
        <w:trPr>
          <w:trHeight w:val="20"/>
        </w:trPr>
        <w:tc>
          <w:tcPr>
            <w:tcW w:w="1095" w:type="pct"/>
            <w:vAlign w:val="center"/>
          </w:tcPr>
          <w:p w14:paraId="3BF17E2D" w14:textId="43309AF8" w:rsidR="00DF5DC3" w:rsidRPr="00E911A9" w:rsidRDefault="008B1857" w:rsidP="00ED0C99">
            <w:pPr>
              <w:pStyle w:val="ListParagraph"/>
              <w:numPr>
                <w:ilvl w:val="0"/>
                <w:numId w:val="17"/>
              </w:numPr>
              <w:jc w:val="left"/>
              <w:rPr>
                <w:sz w:val="20"/>
              </w:rPr>
            </w:pPr>
            <w:r w:rsidRPr="00E911A9">
              <w:rPr>
                <w:sz w:val="20"/>
              </w:rPr>
              <w:t xml:space="preserve">Meyer’s Formula </w:t>
            </w:r>
          </w:p>
        </w:tc>
        <w:tc>
          <w:tcPr>
            <w:tcW w:w="1985" w:type="pct"/>
          </w:tcPr>
          <w:p w14:paraId="3A826861" w14:textId="77777777" w:rsidR="00DF5DC3" w:rsidRPr="008878CB" w:rsidRDefault="00196541" w:rsidP="00580F19">
            <w:pPr>
              <w:rPr>
                <w:sz w:val="20"/>
              </w:rPr>
            </w:pPr>
            <w:r w:rsidRPr="008A3619">
              <w:rPr>
                <w:position w:val="-30"/>
                <w:sz w:val="20"/>
              </w:rPr>
              <w:object w:dxaOrig="2600" w:dyaOrig="720" w14:anchorId="3E1DAE27">
                <v:shape id="_x0000_i1041" type="#_x0000_t75" style="width:131.4pt;height:36pt" o:ole="">
                  <v:imagedata r:id="rId70" o:title=""/>
                </v:shape>
                <o:OLEObject Type="Embed" ProgID="Equation.3" ShapeID="_x0000_i1041" DrawAspect="Content" ObjectID="_1608643025" r:id="rId71"/>
              </w:object>
            </w:r>
          </w:p>
        </w:tc>
        <w:tc>
          <w:tcPr>
            <w:tcW w:w="1920" w:type="pct"/>
            <w:vAlign w:val="center"/>
          </w:tcPr>
          <w:p w14:paraId="37EB1786" w14:textId="77777777" w:rsidR="00DF5DC3" w:rsidRPr="008878CB" w:rsidRDefault="00DF5DC3" w:rsidP="00580F19">
            <w:pPr>
              <w:jc w:val="left"/>
              <w:rPr>
                <w:sz w:val="20"/>
              </w:rPr>
            </w:pPr>
            <w:proofErr w:type="spellStart"/>
            <w:r w:rsidRPr="008878CB">
              <w:rPr>
                <w:sz w:val="20"/>
              </w:rPr>
              <w:t>Tmax</w:t>
            </w:r>
            <w:proofErr w:type="spellEnd"/>
            <w:r w:rsidRPr="008878CB">
              <w:rPr>
                <w:sz w:val="20"/>
              </w:rPr>
              <w:t xml:space="preserve">, </w:t>
            </w:r>
            <w:proofErr w:type="spellStart"/>
            <w:r w:rsidRPr="008878CB">
              <w:rPr>
                <w:sz w:val="20"/>
              </w:rPr>
              <w:t>Tmin</w:t>
            </w:r>
            <w:proofErr w:type="spellEnd"/>
            <w:r w:rsidRPr="008878CB">
              <w:rPr>
                <w:sz w:val="20"/>
              </w:rPr>
              <w:t xml:space="preserve"> and </w:t>
            </w:r>
            <w:r w:rsidR="008B1857" w:rsidRPr="008878CB">
              <w:rPr>
                <w:sz w:val="20"/>
              </w:rPr>
              <w:t>wind speed</w:t>
            </w:r>
            <w:r w:rsidRPr="008878CB">
              <w:rPr>
                <w:sz w:val="20"/>
              </w:rPr>
              <w:t xml:space="preserve"> </w:t>
            </w:r>
          </w:p>
        </w:tc>
      </w:tr>
      <w:tr w:rsidR="00DF5DC3" w:rsidRPr="008878CB" w14:paraId="610E2FCF" w14:textId="77777777" w:rsidTr="00E911A9">
        <w:trPr>
          <w:trHeight w:val="20"/>
        </w:trPr>
        <w:tc>
          <w:tcPr>
            <w:tcW w:w="1095" w:type="pct"/>
            <w:vAlign w:val="center"/>
          </w:tcPr>
          <w:p w14:paraId="76692E1C" w14:textId="71D9A84A" w:rsidR="00DF5DC3" w:rsidRPr="00E911A9" w:rsidRDefault="008B1857" w:rsidP="00ED0C99">
            <w:pPr>
              <w:pStyle w:val="ListParagraph"/>
              <w:numPr>
                <w:ilvl w:val="0"/>
                <w:numId w:val="17"/>
              </w:numPr>
              <w:jc w:val="left"/>
              <w:rPr>
                <w:sz w:val="20"/>
              </w:rPr>
            </w:pPr>
            <w:r w:rsidRPr="00E911A9">
              <w:rPr>
                <w:sz w:val="20"/>
              </w:rPr>
              <w:t xml:space="preserve">Pan Evaporation </w:t>
            </w:r>
            <w:r w:rsidR="00F967A8" w:rsidRPr="00E911A9">
              <w:rPr>
                <w:sz w:val="20"/>
              </w:rPr>
              <w:t xml:space="preserve"> </w:t>
            </w:r>
          </w:p>
        </w:tc>
        <w:tc>
          <w:tcPr>
            <w:tcW w:w="1985" w:type="pct"/>
          </w:tcPr>
          <w:p w14:paraId="3C1AEE12" w14:textId="77777777" w:rsidR="00DF5DC3" w:rsidRPr="008878CB" w:rsidRDefault="008B1857" w:rsidP="00580F19">
            <w:pPr>
              <w:rPr>
                <w:sz w:val="20"/>
              </w:rPr>
            </w:pPr>
            <w:r w:rsidRPr="008878CB">
              <w:rPr>
                <w:bCs/>
                <w:sz w:val="20"/>
              </w:rPr>
              <w:t>E</w:t>
            </w:r>
            <w:r w:rsidRPr="008878CB">
              <w:rPr>
                <w:bCs/>
                <w:sz w:val="20"/>
                <w:vertAlign w:val="subscript"/>
              </w:rPr>
              <w:t xml:space="preserve">L </w:t>
            </w:r>
            <w:r w:rsidRPr="008878CB">
              <w:rPr>
                <w:bCs/>
                <w:sz w:val="20"/>
              </w:rPr>
              <w:t xml:space="preserve">= </w:t>
            </w:r>
            <w:proofErr w:type="spellStart"/>
            <w:r w:rsidRPr="008878CB">
              <w:rPr>
                <w:bCs/>
                <w:sz w:val="20"/>
              </w:rPr>
              <w:t>K</w:t>
            </w:r>
            <w:r w:rsidRPr="008878CB">
              <w:rPr>
                <w:bCs/>
                <w:sz w:val="20"/>
                <w:vertAlign w:val="subscript"/>
              </w:rPr>
              <w:t>pan</w:t>
            </w:r>
            <w:proofErr w:type="spellEnd"/>
            <w:r w:rsidRPr="008878CB">
              <w:rPr>
                <w:bCs/>
                <w:sz w:val="20"/>
              </w:rPr>
              <w:t xml:space="preserve"> </w:t>
            </w:r>
            <w:proofErr w:type="spellStart"/>
            <w:r w:rsidRPr="008878CB">
              <w:rPr>
                <w:bCs/>
                <w:sz w:val="20"/>
              </w:rPr>
              <w:t>E</w:t>
            </w:r>
            <w:r w:rsidRPr="008878CB">
              <w:rPr>
                <w:bCs/>
                <w:sz w:val="20"/>
                <w:vertAlign w:val="subscript"/>
              </w:rPr>
              <w:t>pan</w:t>
            </w:r>
            <w:proofErr w:type="spellEnd"/>
          </w:p>
        </w:tc>
        <w:tc>
          <w:tcPr>
            <w:tcW w:w="1920" w:type="pct"/>
            <w:vAlign w:val="center"/>
          </w:tcPr>
          <w:p w14:paraId="702BF2CA" w14:textId="77777777" w:rsidR="00DF5DC3" w:rsidRPr="008878CB" w:rsidRDefault="008B1857" w:rsidP="00580F19">
            <w:pPr>
              <w:jc w:val="left"/>
              <w:rPr>
                <w:sz w:val="20"/>
              </w:rPr>
            </w:pPr>
            <w:r w:rsidRPr="008878CB">
              <w:rPr>
                <w:sz w:val="20"/>
              </w:rPr>
              <w:t xml:space="preserve">Pan Evaporation measurement </w:t>
            </w:r>
            <w:r w:rsidR="00DF5DC3" w:rsidRPr="008878CB">
              <w:rPr>
                <w:sz w:val="20"/>
              </w:rPr>
              <w:t xml:space="preserve"> </w:t>
            </w:r>
          </w:p>
        </w:tc>
      </w:tr>
      <w:tr w:rsidR="00E911A9" w:rsidRPr="008878CB" w14:paraId="3655C33F" w14:textId="77777777" w:rsidTr="00E911A9">
        <w:trPr>
          <w:trHeight w:val="20"/>
        </w:trPr>
        <w:tc>
          <w:tcPr>
            <w:tcW w:w="5000" w:type="pct"/>
            <w:gridSpan w:val="3"/>
            <w:vAlign w:val="center"/>
          </w:tcPr>
          <w:p w14:paraId="2E203D1C" w14:textId="4DA1ECA2" w:rsidR="004741B0" w:rsidRPr="00285526" w:rsidRDefault="004741B0" w:rsidP="00285526">
            <w:pPr>
              <w:jc w:val="left"/>
            </w:pPr>
            <w:r w:rsidRPr="00285526">
              <w:t>E = evaporation (kg/m²s)</w:t>
            </w:r>
          </w:p>
          <w:p w14:paraId="11EB1FC9" w14:textId="260C9738" w:rsidR="00E85E3A" w:rsidRPr="00285526" w:rsidRDefault="004A4503" w:rsidP="00285526">
            <w:pPr>
              <w:jc w:val="left"/>
            </w:pPr>
            <w:r w:rsidRPr="00285526">
              <w:t>Δ</w:t>
            </w:r>
            <w:r w:rsidR="00E85E3A" w:rsidRPr="00285526">
              <w:t xml:space="preserve"> = Slope of the saturation vapor pressure curve (Pa</w:t>
            </w:r>
            <w:r w:rsidRPr="00285526">
              <w:t>/</w:t>
            </w:r>
            <w:r w:rsidR="00E85E3A" w:rsidRPr="00285526">
              <w:t xml:space="preserve"> K)</w:t>
            </w:r>
          </w:p>
          <w:p w14:paraId="042F1A98" w14:textId="46034B8F" w:rsidR="00E85E3A" w:rsidRPr="00285526" w:rsidRDefault="00E85E3A" w:rsidP="00285526">
            <w:pPr>
              <w:jc w:val="left"/>
            </w:pPr>
            <w:proofErr w:type="spellStart"/>
            <w:r w:rsidRPr="00285526">
              <w:t>R</w:t>
            </w:r>
            <w:r w:rsidRPr="00285526">
              <w:rPr>
                <w:vertAlign w:val="subscript"/>
              </w:rPr>
              <w:t>n</w:t>
            </w:r>
            <w:proofErr w:type="spellEnd"/>
            <w:r w:rsidRPr="00285526">
              <w:t xml:space="preserve"> = Net irradiance (W </w:t>
            </w:r>
            <w:r w:rsidR="004A4503" w:rsidRPr="00285526">
              <w:t>/m</w:t>
            </w:r>
            <w:r w:rsidRPr="00285526">
              <w:rPr>
                <w:vertAlign w:val="superscript"/>
              </w:rPr>
              <w:t>2</w:t>
            </w:r>
            <w:r w:rsidRPr="00285526">
              <w:t>)</w:t>
            </w:r>
          </w:p>
          <w:p w14:paraId="1E1BF204" w14:textId="5823E1C6" w:rsidR="00E85E3A" w:rsidRPr="00285526" w:rsidRDefault="004A4503" w:rsidP="00285526">
            <w:pPr>
              <w:jc w:val="left"/>
            </w:pPr>
            <w:r w:rsidRPr="00285526">
              <w:t>ρ</w:t>
            </w:r>
            <w:r w:rsidR="00E85E3A" w:rsidRPr="00285526">
              <w:t xml:space="preserve"> = density of air (kg</w:t>
            </w:r>
            <w:r w:rsidRPr="00285526">
              <w:t>/</w:t>
            </w:r>
            <w:r w:rsidR="00E85E3A" w:rsidRPr="00285526">
              <w:t xml:space="preserve"> m</w:t>
            </w:r>
            <w:r w:rsidR="00E85E3A" w:rsidRPr="00285526">
              <w:rPr>
                <w:vertAlign w:val="superscript"/>
              </w:rPr>
              <w:t>3</w:t>
            </w:r>
            <w:r w:rsidR="00E85E3A" w:rsidRPr="00285526">
              <w:t>)</w:t>
            </w:r>
          </w:p>
          <w:p w14:paraId="31205128" w14:textId="548C4ECC" w:rsidR="00E85E3A" w:rsidRPr="00285526" w:rsidRDefault="00E85E3A" w:rsidP="00285526">
            <w:pPr>
              <w:jc w:val="left"/>
            </w:pPr>
            <w:proofErr w:type="spellStart"/>
            <w:r w:rsidRPr="00285526">
              <w:t>c</w:t>
            </w:r>
            <w:r w:rsidRPr="00285526">
              <w:rPr>
                <w:vertAlign w:val="subscript"/>
              </w:rPr>
              <w:t>p</w:t>
            </w:r>
            <w:proofErr w:type="spellEnd"/>
            <w:r w:rsidRPr="00285526">
              <w:t xml:space="preserve"> = heat capacity of air (J</w:t>
            </w:r>
            <w:r w:rsidR="004A4503" w:rsidRPr="00285526">
              <w:t>/</w:t>
            </w:r>
            <w:r w:rsidRPr="00285526">
              <w:t xml:space="preserve"> kg K)</w:t>
            </w:r>
          </w:p>
          <w:p w14:paraId="3FD62CDE" w14:textId="0755DC73" w:rsidR="00E85E3A" w:rsidRPr="00285526" w:rsidRDefault="00E85E3A" w:rsidP="00285526">
            <w:pPr>
              <w:jc w:val="left"/>
            </w:pPr>
            <w:proofErr w:type="spellStart"/>
            <w:r w:rsidRPr="00285526">
              <w:t>g</w:t>
            </w:r>
            <w:r w:rsidRPr="00285526">
              <w:rPr>
                <w:vertAlign w:val="subscript"/>
              </w:rPr>
              <w:t>a</w:t>
            </w:r>
            <w:proofErr w:type="spellEnd"/>
            <w:r w:rsidRPr="00285526">
              <w:t xml:space="preserve"> = momentum surface aerodynamic conductance (m</w:t>
            </w:r>
            <w:r w:rsidR="004A4503" w:rsidRPr="00285526">
              <w:t>/</w:t>
            </w:r>
            <w:r w:rsidRPr="00285526">
              <w:t>s)</w:t>
            </w:r>
          </w:p>
          <w:p w14:paraId="1684297A" w14:textId="0B4F0D46" w:rsidR="00E85E3A" w:rsidRPr="00285526" w:rsidRDefault="004A4503" w:rsidP="00285526">
            <w:pPr>
              <w:jc w:val="left"/>
            </w:pPr>
            <w:proofErr w:type="spellStart"/>
            <w:r w:rsidRPr="00285526">
              <w:t>e</w:t>
            </w:r>
            <w:r w:rsidRPr="00285526">
              <w:rPr>
                <w:vertAlign w:val="subscript"/>
              </w:rPr>
              <w:t>s</w:t>
            </w:r>
            <w:proofErr w:type="spellEnd"/>
            <w:r w:rsidR="00E85E3A" w:rsidRPr="00285526">
              <w:t xml:space="preserve"> = </w:t>
            </w:r>
            <w:r w:rsidRPr="00285526">
              <w:t xml:space="preserve">Saturation vapor pressure  </w:t>
            </w:r>
            <w:r w:rsidR="00E85E3A" w:rsidRPr="00285526">
              <w:t>(Pa)</w:t>
            </w:r>
          </w:p>
          <w:p w14:paraId="7E98932A" w14:textId="0325BD42" w:rsidR="004A4503" w:rsidRPr="00285526" w:rsidRDefault="004A4503" w:rsidP="00285526">
            <w:pPr>
              <w:jc w:val="left"/>
            </w:pPr>
            <w:proofErr w:type="spellStart"/>
            <w:r w:rsidRPr="00285526">
              <w:t>e</w:t>
            </w:r>
            <w:r w:rsidRPr="00285526">
              <w:rPr>
                <w:vertAlign w:val="subscript"/>
              </w:rPr>
              <w:t>a</w:t>
            </w:r>
            <w:proofErr w:type="spellEnd"/>
            <w:r w:rsidRPr="00285526">
              <w:t xml:space="preserve"> =  existing vapor pressure  (Pa)</w:t>
            </w:r>
          </w:p>
          <w:p w14:paraId="6737E537" w14:textId="05792E5C" w:rsidR="00E85E3A" w:rsidRPr="00285526" w:rsidRDefault="00E85E3A" w:rsidP="00285526">
            <w:pPr>
              <w:jc w:val="left"/>
            </w:pPr>
            <w:r w:rsidRPr="00285526">
              <w:t>λ = latent heat of vaporization (J</w:t>
            </w:r>
            <w:r w:rsidR="004A4503" w:rsidRPr="00285526">
              <w:t>/</w:t>
            </w:r>
            <w:r w:rsidRPr="00285526">
              <w:t xml:space="preserve"> kg)</w:t>
            </w:r>
          </w:p>
          <w:p w14:paraId="5667C416" w14:textId="0145B6B3" w:rsidR="004A4503" w:rsidRPr="00285526" w:rsidRDefault="00E85E3A" w:rsidP="00285526">
            <w:pPr>
              <w:jc w:val="left"/>
            </w:pPr>
            <w:r w:rsidRPr="00285526">
              <w:t xml:space="preserve">γ = </w:t>
            </w:r>
            <w:proofErr w:type="spellStart"/>
            <w:r w:rsidRPr="00285526">
              <w:t>psychrometric</w:t>
            </w:r>
            <w:proofErr w:type="spellEnd"/>
            <w:r w:rsidRPr="00285526">
              <w:t xml:space="preserve"> constant (Pa</w:t>
            </w:r>
            <w:r w:rsidR="004A4503" w:rsidRPr="00285526">
              <w:t>/</w:t>
            </w:r>
            <w:r w:rsidRPr="00285526">
              <w:t xml:space="preserve"> K)</w:t>
            </w:r>
          </w:p>
          <w:p w14:paraId="2FCD4D41" w14:textId="77777777" w:rsidR="004A4503" w:rsidRPr="00285526" w:rsidRDefault="004741B0" w:rsidP="00285526">
            <w:pPr>
              <w:jc w:val="left"/>
            </w:pPr>
            <w:r w:rsidRPr="00285526">
              <w:br w:type="page"/>
            </w:r>
            <w:r w:rsidRPr="00285526">
              <w:br w:type="column"/>
              <w:t>E</w:t>
            </w:r>
            <w:r w:rsidRPr="00285526">
              <w:rPr>
                <w:vertAlign w:val="subscript"/>
              </w:rPr>
              <w:t>L</w:t>
            </w:r>
            <w:r w:rsidRPr="00285526">
              <w:t xml:space="preserve"> = Lake evaporation (mm/day)</w:t>
            </w:r>
          </w:p>
          <w:p w14:paraId="1F816A11" w14:textId="446D5912" w:rsidR="004741B0" w:rsidRPr="00285526" w:rsidRDefault="004741B0" w:rsidP="00285526">
            <w:pPr>
              <w:jc w:val="left"/>
            </w:pPr>
            <w:proofErr w:type="spellStart"/>
            <w:r w:rsidRPr="00285526">
              <w:t>e</w:t>
            </w:r>
            <w:r w:rsidRPr="00285526">
              <w:rPr>
                <w:vertAlign w:val="subscript"/>
              </w:rPr>
              <w:t>w</w:t>
            </w:r>
            <w:proofErr w:type="spellEnd"/>
            <w:r w:rsidRPr="00285526">
              <w:t xml:space="preserve"> = saturated </w:t>
            </w:r>
            <w:proofErr w:type="spellStart"/>
            <w:r w:rsidRPr="00285526">
              <w:t>vapour</w:t>
            </w:r>
            <w:proofErr w:type="spellEnd"/>
            <w:r w:rsidRPr="00285526">
              <w:t xml:space="preserve"> pre</w:t>
            </w:r>
            <w:r w:rsidR="00126647" w:rsidRPr="00285526">
              <w:t>ssure at the water surface in mm of mercury</w:t>
            </w:r>
          </w:p>
          <w:p w14:paraId="0EED5BCD" w14:textId="42E77481" w:rsidR="00126647" w:rsidRPr="00285526" w:rsidRDefault="00126647" w:rsidP="00285526">
            <w:pPr>
              <w:jc w:val="left"/>
            </w:pPr>
            <w:proofErr w:type="spellStart"/>
            <w:r w:rsidRPr="00285526">
              <w:t>e</w:t>
            </w:r>
            <w:r w:rsidRPr="00285526">
              <w:rPr>
                <w:vertAlign w:val="subscript"/>
              </w:rPr>
              <w:t>a</w:t>
            </w:r>
            <w:proofErr w:type="spellEnd"/>
            <w:r w:rsidRPr="00285526">
              <w:t xml:space="preserve"> = actual </w:t>
            </w:r>
            <w:proofErr w:type="spellStart"/>
            <w:r w:rsidRPr="00285526">
              <w:t>vapour</w:t>
            </w:r>
            <w:proofErr w:type="spellEnd"/>
            <w:r w:rsidRPr="00285526">
              <w:t xml:space="preserve"> pressure of over-lying at air in mm of mercury </w:t>
            </w:r>
          </w:p>
          <w:p w14:paraId="31FEEA12" w14:textId="7399ECB1" w:rsidR="00126647" w:rsidRPr="00285526" w:rsidRDefault="00126647" w:rsidP="00285526">
            <w:pPr>
              <w:jc w:val="left"/>
            </w:pPr>
            <w:r w:rsidRPr="00285526">
              <w:t>u</w:t>
            </w:r>
            <w:r w:rsidRPr="00285526">
              <w:rPr>
                <w:vertAlign w:val="subscript"/>
              </w:rPr>
              <w:t>9</w:t>
            </w:r>
            <w:r w:rsidRPr="00285526">
              <w:t xml:space="preserve"> = monthly mean wind velocity in km/</w:t>
            </w:r>
            <w:proofErr w:type="spellStart"/>
            <w:r w:rsidRPr="00285526">
              <w:t>hr</w:t>
            </w:r>
            <w:proofErr w:type="spellEnd"/>
            <w:r w:rsidRPr="00285526">
              <w:t xml:space="preserve"> at 9m above ground </w:t>
            </w:r>
          </w:p>
          <w:p w14:paraId="731A28F3" w14:textId="77777777" w:rsidR="004741B0" w:rsidRPr="00285526" w:rsidRDefault="004741B0" w:rsidP="00285526">
            <w:pPr>
              <w:jc w:val="left"/>
            </w:pPr>
            <w:r w:rsidRPr="00285526">
              <w:t>K</w:t>
            </w:r>
            <w:r w:rsidRPr="00285526">
              <w:rPr>
                <w:vertAlign w:val="subscript"/>
              </w:rPr>
              <w:t>m</w:t>
            </w:r>
            <w:r w:rsidRPr="00285526">
              <w:t xml:space="preserve">= </w:t>
            </w:r>
            <w:r w:rsidR="00126647" w:rsidRPr="00285526">
              <w:t>coefficient accounting for various other factors with a value of 0.36 for deep waters and 0.5 for small, shallow waters</w:t>
            </w:r>
          </w:p>
          <w:p w14:paraId="2C6E398B" w14:textId="77777777" w:rsidR="00126647" w:rsidRPr="00285526" w:rsidRDefault="00126647" w:rsidP="00285526">
            <w:pPr>
              <w:jc w:val="left"/>
            </w:pPr>
            <w:proofErr w:type="spellStart"/>
            <w:r w:rsidRPr="00285526">
              <w:t>K</w:t>
            </w:r>
            <w:r w:rsidRPr="00285526">
              <w:rPr>
                <w:vertAlign w:val="subscript"/>
              </w:rPr>
              <w:t>pan</w:t>
            </w:r>
            <w:proofErr w:type="spellEnd"/>
            <w:r w:rsidRPr="00285526">
              <w:t xml:space="preserve"> = pan coefficient</w:t>
            </w:r>
          </w:p>
          <w:p w14:paraId="1EEE483B" w14:textId="3EDB16A6" w:rsidR="00126647" w:rsidRPr="008878CB" w:rsidRDefault="00126647" w:rsidP="00285526">
            <w:pPr>
              <w:jc w:val="left"/>
              <w:rPr>
                <w:sz w:val="20"/>
              </w:rPr>
            </w:pPr>
            <w:proofErr w:type="spellStart"/>
            <w:r w:rsidRPr="00285526">
              <w:t>E</w:t>
            </w:r>
            <w:r w:rsidRPr="00285526">
              <w:rPr>
                <w:vertAlign w:val="subscript"/>
              </w:rPr>
              <w:t>pan</w:t>
            </w:r>
            <w:proofErr w:type="spellEnd"/>
            <w:r w:rsidRPr="00285526">
              <w:t xml:space="preserve"> = pan Evaporation</w:t>
            </w:r>
            <w:r>
              <w:rPr>
                <w:sz w:val="20"/>
              </w:rPr>
              <w:t xml:space="preserve">  </w:t>
            </w:r>
          </w:p>
        </w:tc>
      </w:tr>
    </w:tbl>
    <w:p w14:paraId="784CFEEC" w14:textId="7D09DE90" w:rsidR="00265B8B" w:rsidRPr="00775475" w:rsidRDefault="00EB0E6D" w:rsidP="009C67FE">
      <w:pPr>
        <w:pStyle w:val="Heading2"/>
      </w:pPr>
      <w:bookmarkStart w:id="65" w:name="_Toc531633620"/>
      <w:r w:rsidRPr="00775475">
        <w:lastRenderedPageBreak/>
        <w:t>reference evapotranspiration (</w:t>
      </w:r>
      <w:proofErr w:type="spellStart"/>
      <w:r w:rsidRPr="00775475">
        <w:t>eto</w:t>
      </w:r>
      <w:proofErr w:type="spellEnd"/>
      <w:r w:rsidRPr="00775475">
        <w:t>)</w:t>
      </w:r>
      <w:bookmarkEnd w:id="65"/>
      <w:r w:rsidRPr="00775475">
        <w:t xml:space="preserve"> </w:t>
      </w:r>
    </w:p>
    <w:p w14:paraId="3CDCA510" w14:textId="7E0A6EBB" w:rsidR="00DB0D06" w:rsidRPr="00956A61" w:rsidRDefault="004464AD" w:rsidP="00F823A9">
      <w:r w:rsidRPr="00956A61">
        <w:t xml:space="preserve">The determination of irrigation water requirements requires an accurate estimate of the crop water use rate. Seasonal and annual water use is often required to size irrigated area </w:t>
      </w:r>
      <w:r w:rsidR="0091092D" w:rsidRPr="00956A61">
        <w:t xml:space="preserve">and to decide on the application type in irrigation. </w:t>
      </w:r>
      <w:r w:rsidR="007E01BF">
        <w:t>The e</w:t>
      </w:r>
      <w:r w:rsidRPr="00956A61">
        <w:t>stimat</w:t>
      </w:r>
      <w:r w:rsidR="007E01BF">
        <w:t>ed</w:t>
      </w:r>
      <w:r w:rsidRPr="00956A61">
        <w:t xml:space="preserve"> irrigation water requirement using monthly reference evapotranspiration (</w:t>
      </w:r>
      <w:proofErr w:type="spellStart"/>
      <w:proofErr w:type="gramStart"/>
      <w:r w:rsidRPr="00956A61">
        <w:t>ETo</w:t>
      </w:r>
      <w:proofErr w:type="spellEnd"/>
      <w:proofErr w:type="gramEnd"/>
      <w:r w:rsidRPr="00956A61">
        <w:t xml:space="preserve">) can be good indicator for the water demand of potential irrigated lands. Therefore, </w:t>
      </w:r>
      <w:proofErr w:type="spellStart"/>
      <w:proofErr w:type="gramStart"/>
      <w:r w:rsidR="007E01BF">
        <w:t>ETo</w:t>
      </w:r>
      <w:proofErr w:type="spellEnd"/>
      <w:proofErr w:type="gramEnd"/>
      <w:r w:rsidRPr="00956A61">
        <w:t xml:space="preserve"> </w:t>
      </w:r>
      <w:r w:rsidR="007E01BF">
        <w:t>should be</w:t>
      </w:r>
      <w:r w:rsidR="007E01BF" w:rsidRPr="00956A61">
        <w:t xml:space="preserve"> </w:t>
      </w:r>
      <w:r w:rsidRPr="00956A61">
        <w:t>estimated with different meth</w:t>
      </w:r>
      <w:r w:rsidR="00EC57FF" w:rsidRPr="00956A61">
        <w:t>ods. Many methods</w:t>
      </w:r>
      <w:r w:rsidR="006D2195">
        <w:t xml:space="preserve"> </w:t>
      </w:r>
      <w:r w:rsidRPr="00956A61">
        <w:t xml:space="preserve">have been developed to estimate </w:t>
      </w:r>
      <w:proofErr w:type="spellStart"/>
      <w:proofErr w:type="gramStart"/>
      <w:r w:rsidRPr="00956A61">
        <w:t>ETo</w:t>
      </w:r>
      <w:proofErr w:type="spellEnd"/>
      <w:proofErr w:type="gramEnd"/>
      <w:r w:rsidRPr="00956A61">
        <w:t xml:space="preserve"> based on climatic factors. The simplest </w:t>
      </w:r>
      <w:r w:rsidR="00285526" w:rsidRPr="00956A61">
        <w:t xml:space="preserve">methods generally </w:t>
      </w:r>
      <w:r w:rsidR="00285526">
        <w:t>require</w:t>
      </w:r>
      <w:r w:rsidRPr="00956A61">
        <w:t xml:space="preserve"> the average air temperature. The most complex methods require hourly data </w:t>
      </w:r>
      <w:r w:rsidR="00F87C05">
        <w:t xml:space="preserve">on </w:t>
      </w:r>
      <w:r w:rsidRPr="00956A61">
        <w:t xml:space="preserve">solar radiation, air temperature, wind speed, and vapor pressure. </w:t>
      </w:r>
      <w:r w:rsidR="00EC57FF" w:rsidRPr="00956A61">
        <w:t xml:space="preserve">Commonly the methods </w:t>
      </w:r>
      <w:r w:rsidR="00F87C05">
        <w:t xml:space="preserve">are </w:t>
      </w:r>
      <w:r w:rsidR="00EC57FF" w:rsidRPr="00956A61">
        <w:t xml:space="preserve">categorized </w:t>
      </w:r>
      <w:r w:rsidR="00E37E67" w:rsidRPr="00956A61">
        <w:t>in four</w:t>
      </w:r>
      <w:r w:rsidR="006B1961" w:rsidRPr="00956A61">
        <w:t xml:space="preserve"> groups as </w:t>
      </w:r>
      <w:r w:rsidR="00E37E67" w:rsidRPr="00956A61">
        <w:t xml:space="preserve"> </w:t>
      </w:r>
    </w:p>
    <w:p w14:paraId="77B51E11" w14:textId="77777777" w:rsidR="00E37E67" w:rsidRPr="00956A61" w:rsidRDefault="00E37E67" w:rsidP="00EB0E6D">
      <w:pPr>
        <w:pStyle w:val="Buletted"/>
      </w:pPr>
      <w:r w:rsidRPr="00956A61">
        <w:t>Combination theory</w:t>
      </w:r>
      <w:r w:rsidR="006B1961" w:rsidRPr="00956A61">
        <w:t xml:space="preserve"> methods</w:t>
      </w:r>
      <w:r w:rsidRPr="00956A61">
        <w:t xml:space="preserve">   e.g. </w:t>
      </w:r>
      <w:r w:rsidR="006B1961" w:rsidRPr="00956A61">
        <w:t>P</w:t>
      </w:r>
      <w:r w:rsidRPr="00956A61">
        <w:t>enman–</w:t>
      </w:r>
      <w:proofErr w:type="spellStart"/>
      <w:r w:rsidRPr="00956A61">
        <w:t>monteith</w:t>
      </w:r>
      <w:proofErr w:type="spellEnd"/>
      <w:r w:rsidRPr="00956A61">
        <w:t xml:space="preserve"> method </w:t>
      </w:r>
    </w:p>
    <w:p w14:paraId="7A4F6869" w14:textId="77777777" w:rsidR="00E37E67" w:rsidRPr="00956A61" w:rsidRDefault="006B1961" w:rsidP="00EB0E6D">
      <w:pPr>
        <w:pStyle w:val="Buletted"/>
      </w:pPr>
      <w:r w:rsidRPr="00956A61">
        <w:t>T</w:t>
      </w:r>
      <w:r w:rsidR="00E37E67" w:rsidRPr="00956A61">
        <w:t>emperature</w:t>
      </w:r>
      <w:r w:rsidRPr="00956A61">
        <w:t xml:space="preserve"> based methods</w:t>
      </w:r>
      <w:r w:rsidR="00E37E67" w:rsidRPr="00956A61">
        <w:t xml:space="preserve"> – </w:t>
      </w:r>
      <w:proofErr w:type="spellStart"/>
      <w:r w:rsidR="00E37E67" w:rsidRPr="00956A61">
        <w:t>e.g</w:t>
      </w:r>
      <w:proofErr w:type="spellEnd"/>
      <w:r w:rsidR="00E37E67" w:rsidRPr="00956A61">
        <w:t xml:space="preserve"> Hargreaves method</w:t>
      </w:r>
    </w:p>
    <w:p w14:paraId="53657642" w14:textId="77777777" w:rsidR="00E37E67" w:rsidRPr="00956A61" w:rsidRDefault="006B1961" w:rsidP="00EB0E6D">
      <w:pPr>
        <w:pStyle w:val="Buletted"/>
      </w:pPr>
      <w:r w:rsidRPr="00956A61">
        <w:t>R</w:t>
      </w:r>
      <w:r w:rsidR="00E37E67" w:rsidRPr="00956A61">
        <w:t xml:space="preserve">adiation </w:t>
      </w:r>
      <w:r w:rsidRPr="00956A61">
        <w:t xml:space="preserve">based methods </w:t>
      </w:r>
      <w:r w:rsidR="00E37E67" w:rsidRPr="00956A61">
        <w:t xml:space="preserve">– e.g. </w:t>
      </w:r>
      <w:r w:rsidR="00716F63" w:rsidRPr="00956A61">
        <w:rPr>
          <w:iCs/>
        </w:rPr>
        <w:t>Priestley-Taylor method</w:t>
      </w:r>
    </w:p>
    <w:p w14:paraId="7676B464" w14:textId="77777777" w:rsidR="00EC57FF" w:rsidRPr="00956A61" w:rsidRDefault="00ED32E5" w:rsidP="00EB0E6D">
      <w:pPr>
        <w:pStyle w:val="Buletted"/>
      </w:pPr>
      <w:r>
        <w:t xml:space="preserve">Pan evaporation </w:t>
      </w:r>
      <w:r w:rsidR="00E37E67" w:rsidRPr="00956A61">
        <w:t xml:space="preserve">based </w:t>
      </w:r>
      <w:r w:rsidR="006B1961" w:rsidRPr="00956A61">
        <w:t xml:space="preserve">methods </w:t>
      </w:r>
    </w:p>
    <w:p w14:paraId="42F3482E" w14:textId="3CE81E50" w:rsidR="004464AD" w:rsidRPr="00956A61" w:rsidRDefault="004464AD" w:rsidP="00F823A9">
      <w:r w:rsidRPr="00956A61">
        <w:t xml:space="preserve">Selection of </w:t>
      </w:r>
      <w:r w:rsidR="00537648">
        <w:t>appropriate</w:t>
      </w:r>
      <w:r w:rsidRPr="00956A61">
        <w:t xml:space="preserve"> method of computing </w:t>
      </w:r>
      <w:proofErr w:type="spellStart"/>
      <w:proofErr w:type="gramStart"/>
      <w:r w:rsidR="00DB0D06" w:rsidRPr="00956A61">
        <w:t>ETo</w:t>
      </w:r>
      <w:proofErr w:type="spellEnd"/>
      <w:proofErr w:type="gramEnd"/>
      <w:r w:rsidRPr="00956A61">
        <w:t xml:space="preserve"> depends on: </w:t>
      </w:r>
    </w:p>
    <w:p w14:paraId="0A24DD43" w14:textId="16F1E862" w:rsidR="004464AD" w:rsidRPr="00956A61" w:rsidRDefault="004464AD" w:rsidP="00EB0E6D">
      <w:pPr>
        <w:pStyle w:val="Buletted"/>
      </w:pPr>
      <w:r w:rsidRPr="00956A61">
        <w:t>Type, accuracy, and duration of available climatic data</w:t>
      </w:r>
    </w:p>
    <w:p w14:paraId="434910EE" w14:textId="2FDFCAD7" w:rsidR="004464AD" w:rsidRPr="00956A61" w:rsidRDefault="004464AD" w:rsidP="00EB0E6D">
      <w:pPr>
        <w:pStyle w:val="Buletted"/>
      </w:pPr>
      <w:r w:rsidRPr="00956A61">
        <w:t xml:space="preserve">Natural pattern of evapotranspiration during the year </w:t>
      </w:r>
    </w:p>
    <w:p w14:paraId="651B6023" w14:textId="37756389" w:rsidR="004464AD" w:rsidRPr="00956A61" w:rsidRDefault="004464AD" w:rsidP="00EB0E6D">
      <w:pPr>
        <w:pStyle w:val="Buletted"/>
      </w:pPr>
      <w:r w:rsidRPr="00956A61">
        <w:t xml:space="preserve">Intended use of the evapotranspiration estimates </w:t>
      </w:r>
    </w:p>
    <w:p w14:paraId="1C6FBB76" w14:textId="77777777" w:rsidR="00537648" w:rsidRDefault="00537648" w:rsidP="00563AE2">
      <w:pPr>
        <w:spacing w:line="240" w:lineRule="auto"/>
      </w:pPr>
    </w:p>
    <w:p w14:paraId="66440B36" w14:textId="1BCF4248" w:rsidR="00DB0D06" w:rsidRDefault="00DB0D06" w:rsidP="00F823A9">
      <w:r w:rsidRPr="00956A61">
        <w:t xml:space="preserve">The length of time that </w:t>
      </w:r>
      <w:r w:rsidR="008E50A9">
        <w:t xml:space="preserve">different </w:t>
      </w:r>
      <w:r w:rsidRPr="00956A61">
        <w:t xml:space="preserve">types of data are available may dictate the type of method to use </w:t>
      </w:r>
      <w:r w:rsidR="003D42F1">
        <w:t>for</w:t>
      </w:r>
      <w:r w:rsidR="003D42F1" w:rsidRPr="00956A61">
        <w:t xml:space="preserve"> </w:t>
      </w:r>
      <w:r w:rsidRPr="00956A61">
        <w:t xml:space="preserve">estimating </w:t>
      </w:r>
      <w:proofErr w:type="spellStart"/>
      <w:proofErr w:type="gramStart"/>
      <w:r w:rsidRPr="00956A61">
        <w:t>ETo</w:t>
      </w:r>
      <w:proofErr w:type="spellEnd"/>
      <w:proofErr w:type="gramEnd"/>
      <w:r w:rsidRPr="00956A61">
        <w:t xml:space="preserve">. </w:t>
      </w:r>
      <w:r w:rsidR="00643C2B" w:rsidRPr="00956A61">
        <w:t xml:space="preserve">In most of </w:t>
      </w:r>
      <w:r w:rsidR="003D42F1">
        <w:t xml:space="preserve">the </w:t>
      </w:r>
      <w:r w:rsidR="00643C2B" w:rsidRPr="00956A61">
        <w:t>case</w:t>
      </w:r>
      <w:r w:rsidR="003D42F1">
        <w:t>,</w:t>
      </w:r>
      <w:r w:rsidRPr="00956A61">
        <w:t xml:space="preserve"> </w:t>
      </w:r>
      <w:r w:rsidR="007673B6">
        <w:t xml:space="preserve">there are not </w:t>
      </w:r>
      <w:r w:rsidRPr="00956A61">
        <w:t>long period data except temperature</w:t>
      </w:r>
      <w:r w:rsidR="00EC57FF" w:rsidRPr="00956A61">
        <w:t xml:space="preserve">, </w:t>
      </w:r>
      <w:r w:rsidR="007673B6">
        <w:t xml:space="preserve">because of </w:t>
      </w:r>
      <w:r w:rsidR="004464AD" w:rsidRPr="00956A61">
        <w:t>more difficult</w:t>
      </w:r>
      <w:r w:rsidR="007673B6">
        <w:t>y</w:t>
      </w:r>
      <w:r w:rsidR="004464AD" w:rsidRPr="00956A61">
        <w:t xml:space="preserve"> </w:t>
      </w:r>
      <w:r w:rsidR="007673B6">
        <w:t xml:space="preserve">in </w:t>
      </w:r>
      <w:r w:rsidR="004464AD" w:rsidRPr="00956A61">
        <w:t>measur</w:t>
      </w:r>
      <w:r w:rsidR="007673B6">
        <w:t>ing</w:t>
      </w:r>
      <w:r w:rsidR="00EC57FF" w:rsidRPr="00956A61">
        <w:t xml:space="preserve"> </w:t>
      </w:r>
      <w:r w:rsidR="00D46AA0">
        <w:t>them</w:t>
      </w:r>
      <w:r w:rsidR="004464AD" w:rsidRPr="00956A61">
        <w:t>.</w:t>
      </w:r>
      <w:r w:rsidR="00C4563E" w:rsidRPr="00956A61">
        <w:t xml:space="preserve"> </w:t>
      </w:r>
      <w:r w:rsidR="00EC57FF" w:rsidRPr="00956A61">
        <w:t>Therefore, in most locations</w:t>
      </w:r>
      <w:r w:rsidR="00D46AA0">
        <w:t>,</w:t>
      </w:r>
      <w:r w:rsidR="00EC57FF" w:rsidRPr="00956A61">
        <w:t xml:space="preserve"> we </w:t>
      </w:r>
      <w:r w:rsidR="00D46AA0">
        <w:t>resort to</w:t>
      </w:r>
      <w:r w:rsidR="00EC57FF" w:rsidRPr="00956A61">
        <w:t xml:space="preserve"> us</w:t>
      </w:r>
      <w:r w:rsidR="00D46AA0">
        <w:t>ing</w:t>
      </w:r>
      <w:r w:rsidR="00EC57FF" w:rsidRPr="00956A61">
        <w:t xml:space="preserve"> </w:t>
      </w:r>
      <w:r w:rsidR="004464AD" w:rsidRPr="00956A61">
        <w:t>temperature</w:t>
      </w:r>
      <w:r w:rsidR="00965091">
        <w:t>-</w:t>
      </w:r>
      <w:r w:rsidR="004464AD" w:rsidRPr="00956A61">
        <w:t xml:space="preserve">based </w:t>
      </w:r>
      <w:proofErr w:type="spellStart"/>
      <w:proofErr w:type="gramStart"/>
      <w:r w:rsidR="004464AD" w:rsidRPr="00956A61">
        <w:t>ETo</w:t>
      </w:r>
      <w:proofErr w:type="spellEnd"/>
      <w:proofErr w:type="gramEnd"/>
      <w:r w:rsidR="004464AD" w:rsidRPr="00956A61">
        <w:t xml:space="preserve"> </w:t>
      </w:r>
      <w:r w:rsidR="00716F63" w:rsidRPr="00956A61">
        <w:t>estimat</w:t>
      </w:r>
      <w:r w:rsidR="00965091">
        <w:t>ing</w:t>
      </w:r>
      <w:r w:rsidR="00716F63" w:rsidRPr="00956A61">
        <w:t xml:space="preserve"> </w:t>
      </w:r>
      <w:r w:rsidR="004464AD" w:rsidRPr="00956A61">
        <w:t>method</w:t>
      </w:r>
      <w:r w:rsidR="00716F63" w:rsidRPr="00956A61">
        <w:t>s</w:t>
      </w:r>
      <w:r w:rsidR="004464AD" w:rsidRPr="00956A61">
        <w:t xml:space="preserve"> </w:t>
      </w:r>
      <w:r w:rsidRPr="00956A61">
        <w:t xml:space="preserve">or estimate </w:t>
      </w:r>
      <w:r w:rsidR="00716F63" w:rsidRPr="00956A61">
        <w:t xml:space="preserve">other </w:t>
      </w:r>
      <w:r w:rsidRPr="00956A61">
        <w:t>input</w:t>
      </w:r>
      <w:r w:rsidR="00C973A4">
        <w:t>s</w:t>
      </w:r>
      <w:r w:rsidRPr="00956A61">
        <w:t xml:space="preserve"> based on the temperature, latitude and altitude of the area. </w:t>
      </w:r>
      <w:r w:rsidR="00C4563E" w:rsidRPr="00956A61">
        <w:t xml:space="preserve">With these conditions three methods, </w:t>
      </w:r>
      <w:r w:rsidR="009F1FA9" w:rsidRPr="00956A61">
        <w:t>Penman-</w:t>
      </w:r>
      <w:proofErr w:type="spellStart"/>
      <w:r w:rsidR="009F1FA9" w:rsidRPr="00956A61">
        <w:t>Monteith</w:t>
      </w:r>
      <w:proofErr w:type="spellEnd"/>
      <w:r w:rsidR="00C4563E" w:rsidRPr="00956A61">
        <w:t>,</w:t>
      </w:r>
      <w:r w:rsidR="009F1FA9" w:rsidRPr="00956A61">
        <w:t xml:space="preserve"> modified Penman-</w:t>
      </w:r>
      <w:proofErr w:type="spellStart"/>
      <w:r w:rsidR="009F1FA9" w:rsidRPr="00956A61">
        <w:t>Monteith</w:t>
      </w:r>
      <w:proofErr w:type="spellEnd"/>
      <w:r w:rsidR="009F1FA9" w:rsidRPr="00956A61">
        <w:t xml:space="preserve"> and Hargreaves</w:t>
      </w:r>
      <w:r w:rsidR="00421A76">
        <w:t xml:space="preserve"> are </w:t>
      </w:r>
      <w:r w:rsidR="00C4563E" w:rsidRPr="00956A61">
        <w:t>recommend</w:t>
      </w:r>
      <w:r w:rsidR="00421A76">
        <w:t>ed</w:t>
      </w:r>
      <w:r w:rsidR="00C4563E" w:rsidRPr="00956A61">
        <w:t xml:space="preserve"> for </w:t>
      </w:r>
      <w:proofErr w:type="spellStart"/>
      <w:proofErr w:type="gramStart"/>
      <w:r w:rsidR="009F1FA9" w:rsidRPr="00956A61">
        <w:t>ETo</w:t>
      </w:r>
      <w:proofErr w:type="spellEnd"/>
      <w:proofErr w:type="gramEnd"/>
      <w:r w:rsidR="009F1FA9" w:rsidRPr="00956A61">
        <w:t xml:space="preserve"> estimation in Ethiopian condition. </w:t>
      </w:r>
      <w:r w:rsidR="00C4563E" w:rsidRPr="00956A61">
        <w:t xml:space="preserve"> </w:t>
      </w:r>
    </w:p>
    <w:p w14:paraId="6E621F17" w14:textId="77777777" w:rsidR="00EB0E6D" w:rsidRDefault="00EB0E6D" w:rsidP="00F823A9"/>
    <w:p w14:paraId="29F408DD" w14:textId="2A8320E7" w:rsidR="00C9721B" w:rsidRDefault="00EB0E6D" w:rsidP="00EB0E6D">
      <w:pPr>
        <w:pStyle w:val="Caption"/>
      </w:pPr>
      <w:bookmarkStart w:id="66" w:name="_Toc531693430"/>
      <w:bookmarkStart w:id="67" w:name="_Toc531633660"/>
      <w:r>
        <w:t xml:space="preserve">Table </w:t>
      </w:r>
      <w:fldSimple w:instr=" STYLEREF 1 \s ">
        <w:r w:rsidR="001044AB">
          <w:rPr>
            <w:noProof/>
          </w:rPr>
          <w:t>4</w:t>
        </w:r>
      </w:fldSimple>
      <w:r w:rsidR="002E173F">
        <w:noBreakHyphen/>
      </w:r>
      <w:fldSimple w:instr=" SEQ Table \* ARABIC \s 1 ">
        <w:r w:rsidR="001044AB">
          <w:rPr>
            <w:noProof/>
          </w:rPr>
          <w:t>2</w:t>
        </w:r>
      </w:fldSimple>
      <w:r w:rsidRPr="002C46C6">
        <w:t xml:space="preserve">:  Selected </w:t>
      </w:r>
      <w:proofErr w:type="spellStart"/>
      <w:r w:rsidRPr="002C46C6">
        <w:t>ETo</w:t>
      </w:r>
      <w:proofErr w:type="spellEnd"/>
      <w:r w:rsidRPr="002C46C6">
        <w:t xml:space="preserve"> estimation methods</w:t>
      </w:r>
      <w:bookmarkEnd w:id="66"/>
      <w:bookmarkEnd w:id="67"/>
    </w:p>
    <w:tbl>
      <w:tblPr>
        <w:tblpPr w:leftFromText="180" w:rightFromText="180" w:vertAnchor="text" w:horzAnchor="margin" w:tblpX="108" w:tblpY="98"/>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4744"/>
        <w:gridCol w:w="3203"/>
      </w:tblGrid>
      <w:tr w:rsidR="00EB0E6D" w:rsidRPr="00EB6098" w14:paraId="7A7FC7B8" w14:textId="77777777" w:rsidTr="0040031D">
        <w:trPr>
          <w:trHeight w:val="440"/>
          <w:tblHeader/>
        </w:trPr>
        <w:tc>
          <w:tcPr>
            <w:tcW w:w="909" w:type="pct"/>
            <w:shd w:val="clear" w:color="auto" w:fill="CCC0D9" w:themeFill="accent4" w:themeFillTint="66"/>
            <w:vAlign w:val="center"/>
          </w:tcPr>
          <w:p w14:paraId="03C08137" w14:textId="77777777" w:rsidR="00EB0E6D" w:rsidRPr="00EB6098" w:rsidRDefault="00EB0E6D" w:rsidP="00394577">
            <w:pPr>
              <w:jc w:val="center"/>
              <w:rPr>
                <w:b/>
                <w:sz w:val="20"/>
              </w:rPr>
            </w:pPr>
            <w:r w:rsidRPr="00EB6098">
              <w:rPr>
                <w:b/>
                <w:sz w:val="20"/>
              </w:rPr>
              <w:t>Name</w:t>
            </w:r>
          </w:p>
        </w:tc>
        <w:tc>
          <w:tcPr>
            <w:tcW w:w="2442" w:type="pct"/>
            <w:shd w:val="clear" w:color="auto" w:fill="CCC0D9" w:themeFill="accent4" w:themeFillTint="66"/>
            <w:vAlign w:val="center"/>
          </w:tcPr>
          <w:p w14:paraId="0B29D295" w14:textId="77777777" w:rsidR="00EB0E6D" w:rsidRPr="00EB6098" w:rsidRDefault="00EB0E6D" w:rsidP="00394577">
            <w:pPr>
              <w:jc w:val="center"/>
              <w:rPr>
                <w:b/>
                <w:sz w:val="20"/>
              </w:rPr>
            </w:pPr>
            <w:r w:rsidRPr="00EB6098">
              <w:rPr>
                <w:b/>
                <w:sz w:val="20"/>
              </w:rPr>
              <w:t>Formula</w:t>
            </w:r>
          </w:p>
        </w:tc>
        <w:tc>
          <w:tcPr>
            <w:tcW w:w="1649" w:type="pct"/>
            <w:shd w:val="clear" w:color="auto" w:fill="CCC0D9" w:themeFill="accent4" w:themeFillTint="66"/>
            <w:vAlign w:val="center"/>
          </w:tcPr>
          <w:p w14:paraId="5E804910" w14:textId="77777777" w:rsidR="00EB0E6D" w:rsidRPr="00EB6098" w:rsidRDefault="00EB0E6D" w:rsidP="00394577">
            <w:pPr>
              <w:jc w:val="center"/>
              <w:rPr>
                <w:b/>
                <w:sz w:val="20"/>
              </w:rPr>
            </w:pPr>
            <w:r w:rsidRPr="00EB6098">
              <w:rPr>
                <w:b/>
                <w:sz w:val="20"/>
              </w:rPr>
              <w:t>Required input data</w:t>
            </w:r>
          </w:p>
        </w:tc>
      </w:tr>
      <w:tr w:rsidR="00EB0E6D" w:rsidRPr="00EB6098" w14:paraId="192BF436" w14:textId="77777777" w:rsidTr="00394577">
        <w:trPr>
          <w:trHeight w:val="20"/>
        </w:trPr>
        <w:tc>
          <w:tcPr>
            <w:tcW w:w="909" w:type="pct"/>
            <w:vAlign w:val="center"/>
          </w:tcPr>
          <w:p w14:paraId="131DE70A" w14:textId="77777777" w:rsidR="00EB0E6D" w:rsidRPr="00285526" w:rsidRDefault="00EB0E6D" w:rsidP="00ED0C99">
            <w:pPr>
              <w:pStyle w:val="ListParagraph"/>
              <w:numPr>
                <w:ilvl w:val="0"/>
                <w:numId w:val="18"/>
              </w:numPr>
              <w:jc w:val="left"/>
              <w:rPr>
                <w:sz w:val="20"/>
              </w:rPr>
            </w:pPr>
            <w:r w:rsidRPr="00285526">
              <w:rPr>
                <w:sz w:val="20"/>
              </w:rPr>
              <w:t>Penman-</w:t>
            </w:r>
            <w:proofErr w:type="spellStart"/>
            <w:r w:rsidRPr="00285526">
              <w:rPr>
                <w:sz w:val="20"/>
              </w:rPr>
              <w:t>Monteith</w:t>
            </w:r>
            <w:proofErr w:type="spellEnd"/>
          </w:p>
        </w:tc>
        <w:tc>
          <w:tcPr>
            <w:tcW w:w="2442" w:type="pct"/>
          </w:tcPr>
          <w:p w14:paraId="7D353495" w14:textId="77777777" w:rsidR="00EB0E6D" w:rsidRPr="00EB6098" w:rsidRDefault="00EB0E6D" w:rsidP="00394577">
            <w:pPr>
              <w:rPr>
                <w:sz w:val="20"/>
              </w:rPr>
            </w:pPr>
            <w:r w:rsidRPr="00F40290">
              <w:rPr>
                <w:position w:val="-30"/>
                <w:sz w:val="20"/>
              </w:rPr>
              <w:object w:dxaOrig="4480" w:dyaOrig="980" w14:anchorId="05DF64D4">
                <v:shape id="_x0000_i1042" type="#_x0000_t75" style="width:197.4pt;height:42pt" o:ole="">
                  <v:imagedata r:id="rId72" o:title=""/>
                </v:shape>
                <o:OLEObject Type="Embed" ProgID="Equation.3" ShapeID="_x0000_i1042" DrawAspect="Content" ObjectID="_1608643026" r:id="rId73"/>
              </w:object>
            </w:r>
          </w:p>
        </w:tc>
        <w:tc>
          <w:tcPr>
            <w:tcW w:w="1649" w:type="pct"/>
            <w:vAlign w:val="center"/>
          </w:tcPr>
          <w:p w14:paraId="7D2F430B" w14:textId="77777777" w:rsidR="00EB0E6D" w:rsidRPr="00EB6098" w:rsidRDefault="00EB0E6D" w:rsidP="00394577">
            <w:pPr>
              <w:jc w:val="left"/>
              <w:rPr>
                <w:sz w:val="20"/>
              </w:rPr>
            </w:pPr>
            <w:proofErr w:type="spellStart"/>
            <w:r w:rsidRPr="00EB6098">
              <w:rPr>
                <w:sz w:val="20"/>
              </w:rPr>
              <w:t>Tmax</w:t>
            </w:r>
            <w:proofErr w:type="spellEnd"/>
            <w:r w:rsidRPr="00EB6098">
              <w:rPr>
                <w:sz w:val="20"/>
              </w:rPr>
              <w:t xml:space="preserve">, </w:t>
            </w:r>
            <w:proofErr w:type="spellStart"/>
            <w:r w:rsidRPr="00EB6098">
              <w:rPr>
                <w:sz w:val="20"/>
              </w:rPr>
              <w:t>Tmin</w:t>
            </w:r>
            <w:proofErr w:type="spellEnd"/>
            <w:r w:rsidRPr="00EB6098">
              <w:rPr>
                <w:sz w:val="20"/>
              </w:rPr>
              <w:t xml:space="preserve">, Wind speed, relative humidity, sunshine hour </w:t>
            </w:r>
          </w:p>
        </w:tc>
      </w:tr>
      <w:tr w:rsidR="00EB0E6D" w:rsidRPr="00EB6098" w14:paraId="4FE4E642" w14:textId="77777777" w:rsidTr="00394577">
        <w:trPr>
          <w:trHeight w:val="20"/>
        </w:trPr>
        <w:tc>
          <w:tcPr>
            <w:tcW w:w="909" w:type="pct"/>
            <w:vAlign w:val="center"/>
          </w:tcPr>
          <w:p w14:paraId="46446ECB" w14:textId="77777777" w:rsidR="00EB0E6D" w:rsidRPr="00285526" w:rsidRDefault="00EB0E6D" w:rsidP="00ED0C99">
            <w:pPr>
              <w:pStyle w:val="ListParagraph"/>
              <w:numPr>
                <w:ilvl w:val="0"/>
                <w:numId w:val="18"/>
              </w:numPr>
              <w:jc w:val="left"/>
              <w:rPr>
                <w:sz w:val="20"/>
              </w:rPr>
            </w:pPr>
            <w:r>
              <w:rPr>
                <w:sz w:val="20"/>
              </w:rPr>
              <w:t>M</w:t>
            </w:r>
            <w:r w:rsidRPr="00285526">
              <w:rPr>
                <w:sz w:val="20"/>
              </w:rPr>
              <w:t>odified Penman-</w:t>
            </w:r>
            <w:proofErr w:type="spellStart"/>
            <w:r w:rsidRPr="00285526">
              <w:rPr>
                <w:sz w:val="20"/>
              </w:rPr>
              <w:t>Monteith</w:t>
            </w:r>
            <w:proofErr w:type="spellEnd"/>
          </w:p>
        </w:tc>
        <w:tc>
          <w:tcPr>
            <w:tcW w:w="2442" w:type="pct"/>
          </w:tcPr>
          <w:p w14:paraId="4A5B3DE8" w14:textId="77777777" w:rsidR="00EB0E6D" w:rsidRPr="00EB6098" w:rsidRDefault="00EB0E6D" w:rsidP="00394577">
            <w:pPr>
              <w:rPr>
                <w:sz w:val="20"/>
              </w:rPr>
            </w:pPr>
            <w:r w:rsidRPr="00F40290">
              <w:rPr>
                <w:position w:val="-30"/>
                <w:sz w:val="20"/>
              </w:rPr>
              <w:object w:dxaOrig="4480" w:dyaOrig="980" w14:anchorId="662BCFA3">
                <v:shape id="_x0000_i1043" type="#_x0000_t75" style="width:211.2pt;height:46.8pt" o:ole="">
                  <v:imagedata r:id="rId74" o:title=""/>
                </v:shape>
                <o:OLEObject Type="Embed" ProgID="Equation.3" ShapeID="_x0000_i1043" DrawAspect="Content" ObjectID="_1608643027" r:id="rId75"/>
              </w:object>
            </w:r>
          </w:p>
        </w:tc>
        <w:tc>
          <w:tcPr>
            <w:tcW w:w="1649" w:type="pct"/>
            <w:vAlign w:val="center"/>
          </w:tcPr>
          <w:p w14:paraId="2962D728" w14:textId="77777777" w:rsidR="00EB0E6D" w:rsidRPr="00EB6098" w:rsidRDefault="00EB0E6D" w:rsidP="00394577">
            <w:pPr>
              <w:jc w:val="left"/>
              <w:rPr>
                <w:sz w:val="20"/>
              </w:rPr>
            </w:pPr>
            <w:proofErr w:type="spellStart"/>
            <w:r w:rsidRPr="00EB6098">
              <w:rPr>
                <w:sz w:val="20"/>
              </w:rPr>
              <w:t>Tmax</w:t>
            </w:r>
            <w:proofErr w:type="spellEnd"/>
            <w:r w:rsidRPr="00EB6098">
              <w:rPr>
                <w:sz w:val="20"/>
              </w:rPr>
              <w:t xml:space="preserve">, </w:t>
            </w:r>
            <w:proofErr w:type="spellStart"/>
            <w:r w:rsidRPr="00EB6098">
              <w:rPr>
                <w:sz w:val="20"/>
              </w:rPr>
              <w:t>Tmin</w:t>
            </w:r>
            <w:proofErr w:type="spellEnd"/>
            <w:r>
              <w:rPr>
                <w:sz w:val="20"/>
              </w:rPr>
              <w:t xml:space="preserve">, latitude and altitude </w:t>
            </w:r>
            <w:r w:rsidRPr="00EB6098">
              <w:rPr>
                <w:sz w:val="20"/>
              </w:rPr>
              <w:t xml:space="preserve"> and others estimated </w:t>
            </w:r>
          </w:p>
        </w:tc>
      </w:tr>
      <w:tr w:rsidR="00EB0E6D" w:rsidRPr="00EB6098" w14:paraId="7396FEAE" w14:textId="77777777" w:rsidTr="00394577">
        <w:trPr>
          <w:trHeight w:val="20"/>
        </w:trPr>
        <w:tc>
          <w:tcPr>
            <w:tcW w:w="909" w:type="pct"/>
            <w:vAlign w:val="center"/>
          </w:tcPr>
          <w:p w14:paraId="1B624BD1" w14:textId="77777777" w:rsidR="00EB0E6D" w:rsidRPr="00285526" w:rsidRDefault="00EB0E6D" w:rsidP="00ED0C99">
            <w:pPr>
              <w:pStyle w:val="ListParagraph"/>
              <w:numPr>
                <w:ilvl w:val="0"/>
                <w:numId w:val="18"/>
              </w:numPr>
              <w:jc w:val="left"/>
              <w:rPr>
                <w:sz w:val="20"/>
              </w:rPr>
            </w:pPr>
            <w:r w:rsidRPr="00285526">
              <w:rPr>
                <w:sz w:val="20"/>
              </w:rPr>
              <w:t>Hargreaves</w:t>
            </w:r>
          </w:p>
        </w:tc>
        <w:tc>
          <w:tcPr>
            <w:tcW w:w="2442" w:type="pct"/>
          </w:tcPr>
          <w:p w14:paraId="25036299" w14:textId="77777777" w:rsidR="00EB0E6D" w:rsidRPr="00EB6098" w:rsidRDefault="00EB0E6D" w:rsidP="00394577">
            <w:pPr>
              <w:rPr>
                <w:sz w:val="20"/>
              </w:rPr>
            </w:pPr>
            <w:r w:rsidRPr="00DA5BB1">
              <w:rPr>
                <w:position w:val="-12"/>
                <w:sz w:val="20"/>
              </w:rPr>
              <w:object w:dxaOrig="4020" w:dyaOrig="400" w14:anchorId="39C98A04">
                <v:shape id="_x0000_i1044" type="#_x0000_t75" style="width:203.4pt;height:19.8pt" o:ole="">
                  <v:imagedata r:id="rId76" o:title=""/>
                </v:shape>
                <o:OLEObject Type="Embed" ProgID="Equation.3" ShapeID="_x0000_i1044" DrawAspect="Content" ObjectID="_1608643028" r:id="rId77"/>
              </w:object>
            </w:r>
          </w:p>
        </w:tc>
        <w:tc>
          <w:tcPr>
            <w:tcW w:w="1649" w:type="pct"/>
            <w:vAlign w:val="center"/>
          </w:tcPr>
          <w:p w14:paraId="0DEA60FA" w14:textId="77777777" w:rsidR="00EB0E6D" w:rsidRPr="00EB6098" w:rsidRDefault="00EB0E6D" w:rsidP="00394577">
            <w:pPr>
              <w:jc w:val="left"/>
              <w:rPr>
                <w:sz w:val="20"/>
              </w:rPr>
            </w:pPr>
            <w:proofErr w:type="spellStart"/>
            <w:r w:rsidRPr="00EB6098">
              <w:rPr>
                <w:sz w:val="20"/>
              </w:rPr>
              <w:t>Tmax</w:t>
            </w:r>
            <w:proofErr w:type="spellEnd"/>
            <w:r w:rsidRPr="00EB6098">
              <w:rPr>
                <w:sz w:val="20"/>
              </w:rPr>
              <w:t xml:space="preserve"> and </w:t>
            </w:r>
            <w:proofErr w:type="spellStart"/>
            <w:r w:rsidRPr="00EB6098">
              <w:rPr>
                <w:sz w:val="20"/>
              </w:rPr>
              <w:t>Tmin</w:t>
            </w:r>
            <w:proofErr w:type="spellEnd"/>
            <w:r w:rsidRPr="00EB6098">
              <w:rPr>
                <w:sz w:val="20"/>
              </w:rPr>
              <w:t xml:space="preserve"> </w:t>
            </w:r>
          </w:p>
        </w:tc>
      </w:tr>
    </w:tbl>
    <w:p w14:paraId="3D0E54B8" w14:textId="77777777" w:rsidR="00D93C26" w:rsidRDefault="00D93C26" w:rsidP="00D93C26"/>
    <w:p w14:paraId="69D4FC38" w14:textId="7FF42141" w:rsidR="00C365E0" w:rsidRDefault="00D93C26" w:rsidP="00D93C26">
      <w:r>
        <w:t xml:space="preserve">The details on the computation of Evapotranspiration also describe in the Agronomy guideline in relation with crop water analysis.   </w:t>
      </w:r>
    </w:p>
    <w:p w14:paraId="53ACBF4F" w14:textId="77777777" w:rsidR="00C365E0" w:rsidRDefault="00C365E0">
      <w:pPr>
        <w:spacing w:after="200"/>
        <w:jc w:val="left"/>
      </w:pPr>
      <w:r>
        <w:br w:type="page"/>
      </w:r>
    </w:p>
    <w:p w14:paraId="3B6DD794" w14:textId="77777777" w:rsidR="00D93C26" w:rsidRDefault="00D93C26" w:rsidP="00D93C26"/>
    <w:p w14:paraId="2ADCE755" w14:textId="77777777" w:rsidR="00D93C26" w:rsidRDefault="00D93C26" w:rsidP="00D93C26"/>
    <w:p w14:paraId="77A36C6F" w14:textId="77777777" w:rsidR="00D93C26" w:rsidRPr="00D93C26" w:rsidRDefault="00D93C26" w:rsidP="00D93C26"/>
    <w:p w14:paraId="1BBE7B29" w14:textId="77777777" w:rsidR="00BC4492" w:rsidRPr="00775475" w:rsidRDefault="00E76834" w:rsidP="009129EF">
      <w:pPr>
        <w:pStyle w:val="Heading1"/>
      </w:pPr>
      <w:bookmarkStart w:id="68" w:name="_Toc531633621"/>
      <w:r w:rsidRPr="00775475">
        <w:lastRenderedPageBreak/>
        <w:t>Stream</w:t>
      </w:r>
      <w:r w:rsidR="00BC4492" w:rsidRPr="00775475">
        <w:t xml:space="preserve"> Flow Analysis</w:t>
      </w:r>
      <w:bookmarkEnd w:id="68"/>
    </w:p>
    <w:p w14:paraId="75878964" w14:textId="4E826E90" w:rsidR="00DD669F" w:rsidRDefault="00E76834" w:rsidP="00670B6E">
      <w:pPr>
        <w:autoSpaceDE w:val="0"/>
        <w:autoSpaceDN w:val="0"/>
        <w:adjustRightInd w:val="0"/>
      </w:pPr>
      <w:r>
        <w:t>Stream flow or discharge is the volume of water that moves through a specific point in a stream during a given period of time</w:t>
      </w:r>
      <w:r w:rsidR="00DC1AC1">
        <w:t xml:space="preserve"> and is given in units of cubic meter per second</w:t>
      </w:r>
      <w:r w:rsidR="00514A16">
        <w:t xml:space="preserve"> </w:t>
      </w:r>
      <w:r w:rsidR="00DC1AC1">
        <w:t>(</w:t>
      </w:r>
      <w:proofErr w:type="spellStart"/>
      <w:r w:rsidR="00EC5FC8">
        <w:t>cms</w:t>
      </w:r>
      <w:proofErr w:type="spellEnd"/>
      <w:r w:rsidR="00DC1AC1">
        <w:t>)</w:t>
      </w:r>
      <w:r>
        <w:t xml:space="preserve">. </w:t>
      </w:r>
      <w:r w:rsidR="00DD669F">
        <w:t xml:space="preserve">Stream flow varies with the volume of water, precipitation, surface temperature, and other climatic factors. Stream flow is important in irrigation project </w:t>
      </w:r>
      <w:r w:rsidR="00C05EC0">
        <w:t>for</w:t>
      </w:r>
      <w:r w:rsidR="002219FC">
        <w:t xml:space="preserve"> determin</w:t>
      </w:r>
      <w:r w:rsidR="00C05EC0">
        <w:t>ing</w:t>
      </w:r>
      <w:r w:rsidR="002219FC">
        <w:t xml:space="preserve"> the design flow through the peak flow analysis and dependable flow </w:t>
      </w:r>
      <w:r w:rsidR="00C05EC0">
        <w:t>estimating</w:t>
      </w:r>
      <w:r w:rsidR="00670B6E">
        <w:t xml:space="preserve"> the </w:t>
      </w:r>
      <w:r w:rsidR="00C05EC0">
        <w:t xml:space="preserve">land area to be irrigated. </w:t>
      </w:r>
    </w:p>
    <w:p w14:paraId="6BAEB5B0" w14:textId="483C5C08" w:rsidR="000F1018" w:rsidRPr="00775475" w:rsidRDefault="00EB0E6D" w:rsidP="009C67FE">
      <w:pPr>
        <w:pStyle w:val="Heading2"/>
      </w:pPr>
      <w:bookmarkStart w:id="69" w:name="_Toc531633622"/>
      <w:r w:rsidRPr="00775475">
        <w:t>data sources and availability</w:t>
      </w:r>
      <w:bookmarkEnd w:id="69"/>
    </w:p>
    <w:p w14:paraId="287D2497" w14:textId="7C3E39AA" w:rsidR="000F1018" w:rsidRPr="00C8662B" w:rsidRDefault="000F1018" w:rsidP="00C8662B">
      <w:r>
        <w:t xml:space="preserve">Data on stream flow are obtained by recording the water level at a gauging station on the river and by relating this level to the corresponding rate of flow using rating curve of the station. The precision of water level measurements </w:t>
      </w:r>
      <w:r w:rsidR="00D31B1C">
        <w:t>and the sensitivity of the site to changes in water level when flow rate varies are factors which govern the accurac</w:t>
      </w:r>
      <w:r w:rsidR="00AC03A5">
        <w:t>y and reliability of the data.</w:t>
      </w:r>
      <w:r w:rsidR="005B5A1E">
        <w:t xml:space="preserve"> </w:t>
      </w:r>
      <w:r w:rsidR="00D31B1C">
        <w:t xml:space="preserve">The </w:t>
      </w:r>
      <w:r w:rsidR="00407C1E">
        <w:t>Hydrology</w:t>
      </w:r>
      <w:r w:rsidR="00407C1E" w:rsidDel="00407C1E">
        <w:t xml:space="preserve"> </w:t>
      </w:r>
      <w:r w:rsidR="00407C1E">
        <w:t>D</w:t>
      </w:r>
      <w:r w:rsidR="00D31B1C">
        <w:t xml:space="preserve">irectorate </w:t>
      </w:r>
      <w:r w:rsidR="00407C1E">
        <w:t xml:space="preserve">of </w:t>
      </w:r>
      <w:r w:rsidR="00D31B1C">
        <w:t xml:space="preserve">the </w:t>
      </w:r>
      <w:r w:rsidR="00407C1E">
        <w:t>M</w:t>
      </w:r>
      <w:r w:rsidR="00D31B1C">
        <w:t xml:space="preserve">inistry of Water, Irrigation and Electricity is responsible for </w:t>
      </w:r>
      <w:r w:rsidR="006756CB">
        <w:t xml:space="preserve">collecting, processing, quality assurance and dissemination of stream flow data in Ethiopia. Currently, there </w:t>
      </w:r>
      <w:r w:rsidR="00407C1E">
        <w:t xml:space="preserve">are </w:t>
      </w:r>
      <w:r w:rsidR="006756CB">
        <w:t>about 570 operational stream flow gauging stations</w:t>
      </w:r>
      <w:r w:rsidR="00407C1E">
        <w:t xml:space="preserve"> in the country</w:t>
      </w:r>
      <w:r w:rsidR="00784B41">
        <w:t xml:space="preserve"> but their distribution is skewed.</w:t>
      </w:r>
      <w:r w:rsidR="00CA2712">
        <w:t xml:space="preserve"> </w:t>
      </w:r>
      <w:r w:rsidR="00784B41">
        <w:t>E</w:t>
      </w:r>
      <w:r w:rsidR="00CA2712">
        <w:t xml:space="preserve">xpanding </w:t>
      </w:r>
      <w:r w:rsidR="00311E6D">
        <w:t>such</w:t>
      </w:r>
      <w:r w:rsidR="00280AA9">
        <w:t xml:space="preserve"> </w:t>
      </w:r>
      <w:r w:rsidR="00CA2712">
        <w:t>stations</w:t>
      </w:r>
      <w:r w:rsidR="00280AA9">
        <w:t xml:space="preserve"> </w:t>
      </w:r>
      <w:r w:rsidR="00311E6D">
        <w:t xml:space="preserve">is </w:t>
      </w:r>
      <w:r w:rsidR="00C8662B" w:rsidRPr="00C8662B">
        <w:t>expens</w:t>
      </w:r>
      <w:r w:rsidR="00311E6D">
        <w:t>iv</w:t>
      </w:r>
      <w:r w:rsidR="00C8662B" w:rsidRPr="00C8662B">
        <w:t>e and technical</w:t>
      </w:r>
      <w:r w:rsidR="00311E6D">
        <w:t>ly</w:t>
      </w:r>
      <w:r w:rsidR="00C8662B" w:rsidRPr="00C8662B">
        <w:t xml:space="preserve"> complex</w:t>
      </w:r>
      <w:r w:rsidR="00311E6D">
        <w:t>.</w:t>
      </w:r>
      <w:r w:rsidR="005B5A1E">
        <w:t xml:space="preserve"> </w:t>
      </w:r>
      <w:r w:rsidR="00311E6D">
        <w:t>T</w:t>
      </w:r>
      <w:r w:rsidR="00AB615C">
        <w:t xml:space="preserve">herefore, </w:t>
      </w:r>
      <w:r w:rsidR="006E00E1">
        <w:t>it prefers to estimate</w:t>
      </w:r>
      <w:r w:rsidR="008A7413">
        <w:t xml:space="preserve"> stream flow</w:t>
      </w:r>
      <w:r w:rsidR="001F091D">
        <w:t>s</w:t>
      </w:r>
      <w:r w:rsidR="008A7413">
        <w:t xml:space="preserve"> using rainfall-runoff methods</w:t>
      </w:r>
      <w:r w:rsidR="00AB615C">
        <w:t xml:space="preserve">. </w:t>
      </w:r>
    </w:p>
    <w:p w14:paraId="63F16DE0" w14:textId="7FAC596B" w:rsidR="00272173" w:rsidRPr="003616C0" w:rsidRDefault="00EB0E6D" w:rsidP="009C67FE">
      <w:pPr>
        <w:pStyle w:val="Heading2"/>
      </w:pPr>
      <w:bookmarkStart w:id="70" w:name="_Toc531633623"/>
      <w:r w:rsidRPr="003616C0">
        <w:t xml:space="preserve">peak discharge </w:t>
      </w:r>
      <w:r>
        <w:t>and</w:t>
      </w:r>
      <w:r w:rsidRPr="003616C0">
        <w:t xml:space="preserve"> frequency relations</w:t>
      </w:r>
      <w:r>
        <w:t>hip</w:t>
      </w:r>
      <w:bookmarkEnd w:id="70"/>
    </w:p>
    <w:p w14:paraId="40110CFB" w14:textId="05C80341" w:rsidR="00272173" w:rsidRPr="0070026A" w:rsidRDefault="00C85389" w:rsidP="0070026A">
      <w:pPr>
        <w:autoSpaceDE w:val="0"/>
        <w:autoSpaceDN w:val="0"/>
        <w:adjustRightInd w:val="0"/>
      </w:pPr>
      <w:r>
        <w:rPr>
          <w:lang w:val="en-GB"/>
        </w:rPr>
        <w:t xml:space="preserve">Magnitude of </w:t>
      </w:r>
      <w:r>
        <w:t>p</w:t>
      </w:r>
      <w:r w:rsidR="00272173" w:rsidRPr="00272173">
        <w:t xml:space="preserve">eak </w:t>
      </w:r>
      <w:r w:rsidR="00514A16">
        <w:t>discharge</w:t>
      </w:r>
      <w:r w:rsidR="00514A16" w:rsidRPr="00272173">
        <w:t xml:space="preserve"> </w:t>
      </w:r>
      <w:r>
        <w:t>is</w:t>
      </w:r>
      <w:r w:rsidRPr="00272173">
        <w:t xml:space="preserve"> </w:t>
      </w:r>
      <w:r w:rsidR="00272173" w:rsidRPr="00272173">
        <w:t xml:space="preserve">a function of </w:t>
      </w:r>
      <w:r>
        <w:t>its</w:t>
      </w:r>
      <w:r w:rsidRPr="00272173">
        <w:t xml:space="preserve"> </w:t>
      </w:r>
      <w:r w:rsidR="00272173" w:rsidRPr="00272173">
        <w:t>expected frequency of occurrence, which in turn</w:t>
      </w:r>
      <w:r w:rsidR="00432852">
        <w:t>,</w:t>
      </w:r>
      <w:r w:rsidR="00272173" w:rsidRPr="00272173">
        <w:t xml:space="preserve"> </w:t>
      </w:r>
      <w:r w:rsidR="00432852">
        <w:t xml:space="preserve">is </w:t>
      </w:r>
      <w:r w:rsidR="00272173" w:rsidRPr="00272173">
        <w:t>relate</w:t>
      </w:r>
      <w:r w:rsidR="00432852">
        <w:t>d</w:t>
      </w:r>
      <w:r w:rsidR="00272173" w:rsidRPr="00272173">
        <w:t xml:space="preserve"> to the magnitude of the potential damage and hazard. </w:t>
      </w:r>
      <w:r w:rsidR="00353041">
        <w:t xml:space="preserve">Engineers </w:t>
      </w:r>
      <w:r w:rsidR="001043D5">
        <w:t>are</w:t>
      </w:r>
      <w:r w:rsidR="00272173" w:rsidRPr="00272173">
        <w:t xml:space="preserve"> interested in the development of a flood versus frequency relation</w:t>
      </w:r>
      <w:r w:rsidR="00FE04FE">
        <w:t>ship</w:t>
      </w:r>
      <w:r w:rsidR="00353041">
        <w:t xml:space="preserve"> and</w:t>
      </w:r>
      <w:r w:rsidR="00272173" w:rsidRPr="00272173">
        <w:t xml:space="preserve"> peak discharges versus the probability of </w:t>
      </w:r>
      <w:r w:rsidR="00FE04FE">
        <w:t xml:space="preserve">its </w:t>
      </w:r>
      <w:r w:rsidR="00272173" w:rsidRPr="00272173">
        <w:t xml:space="preserve">occurrence or </w:t>
      </w:r>
      <w:proofErr w:type="spellStart"/>
      <w:r w:rsidR="00272173" w:rsidRPr="00272173">
        <w:t>exceedance</w:t>
      </w:r>
      <w:proofErr w:type="spellEnd"/>
      <w:r w:rsidR="00FE04FE">
        <w:t xml:space="preserve"> as well as </w:t>
      </w:r>
      <w:r w:rsidR="0070026A" w:rsidRPr="0070026A">
        <w:t xml:space="preserve">in the flood volume and time distribution of runoff. Sometimes, there might be a requirement to use flood hydrographs to route floods through </w:t>
      </w:r>
      <w:r w:rsidR="0070026A">
        <w:t xml:space="preserve">drainage or </w:t>
      </w:r>
      <w:r w:rsidR="0070026A" w:rsidRPr="0070026A">
        <w:t>flood storage structures</w:t>
      </w:r>
      <w:r w:rsidR="0070026A">
        <w:t xml:space="preserve">. </w:t>
      </w:r>
      <w:r w:rsidR="0070026A" w:rsidRPr="0070026A">
        <w:t xml:space="preserve">This is especially important when an embankment is built across a floodplain and flood compensation storage area is required to be provided to compensate for the lost natural floodplain storage area </w:t>
      </w:r>
      <w:r w:rsidR="00FF529B">
        <w:t>taken up for</w:t>
      </w:r>
      <w:r w:rsidR="0070026A" w:rsidRPr="0070026A">
        <w:t xml:space="preserve"> the road embankment and to mitigate the flood risk to the upstream areas. </w:t>
      </w:r>
    </w:p>
    <w:p w14:paraId="692BD485" w14:textId="7711B8AA" w:rsidR="001043D5" w:rsidRPr="00CA0891" w:rsidRDefault="00EB0E6D" w:rsidP="009C67FE">
      <w:pPr>
        <w:pStyle w:val="Heading2"/>
      </w:pPr>
      <w:bookmarkStart w:id="71" w:name="_Toc531633624"/>
      <w:r w:rsidRPr="00CA0891">
        <w:t>design flood</w:t>
      </w:r>
      <w:bookmarkEnd w:id="71"/>
      <w:r w:rsidRPr="00CA0891">
        <w:t xml:space="preserve"> </w:t>
      </w:r>
    </w:p>
    <w:p w14:paraId="5184DC44" w14:textId="3E600FC2" w:rsidR="001043D5" w:rsidRPr="00852AAE" w:rsidRDefault="001043D5" w:rsidP="001043D5">
      <w:pPr>
        <w:autoSpaceDE w:val="0"/>
        <w:autoSpaceDN w:val="0"/>
        <w:adjustRightInd w:val="0"/>
        <w:rPr>
          <w:b/>
          <w:noProof/>
        </w:rPr>
      </w:pPr>
      <w:r w:rsidRPr="00852AAE">
        <w:t>Design flood is</w:t>
      </w:r>
      <w:r>
        <w:rPr>
          <w:b/>
          <w:noProof/>
        </w:rPr>
        <w:t xml:space="preserve"> </w:t>
      </w:r>
      <w:r>
        <w:rPr>
          <w:noProof/>
        </w:rPr>
        <w:t>the flood magnitude, which is expected to occur with a certain return period during the design period of a</w:t>
      </w:r>
      <w:r w:rsidR="00C4571A">
        <w:rPr>
          <w:noProof/>
        </w:rPr>
        <w:t xml:space="preserve"> hydraulic</w:t>
      </w:r>
      <w:r>
        <w:rPr>
          <w:noProof/>
        </w:rPr>
        <w:t xml:space="preserve"> structure. The selection of the return period is genearly </w:t>
      </w:r>
      <w:r w:rsidR="00CA0891">
        <w:rPr>
          <w:noProof/>
        </w:rPr>
        <w:t xml:space="preserve">made </w:t>
      </w:r>
      <w:r>
        <w:rPr>
          <w:noProof/>
        </w:rPr>
        <w:t>based on saf</w:t>
      </w:r>
      <w:r w:rsidR="00C4571A">
        <w:rPr>
          <w:noProof/>
        </w:rPr>
        <w:t>e</w:t>
      </w:r>
      <w:r>
        <w:rPr>
          <w:noProof/>
        </w:rPr>
        <w:t>ty, econmy, size and category of the scheme, and it should be gr</w:t>
      </w:r>
      <w:r w:rsidR="00405171">
        <w:rPr>
          <w:noProof/>
        </w:rPr>
        <w:t>e</w:t>
      </w:r>
      <w:r>
        <w:rPr>
          <w:noProof/>
        </w:rPr>
        <w:t>ater than the de</w:t>
      </w:r>
      <w:r w:rsidR="002C0CB4">
        <w:rPr>
          <w:noProof/>
        </w:rPr>
        <w:t xml:space="preserve">sign period of the structures. </w:t>
      </w:r>
      <w:r>
        <w:rPr>
          <w:noProof/>
        </w:rPr>
        <w:t xml:space="preserve">With the national and international expriance, the </w:t>
      </w:r>
      <w:r w:rsidR="006372A5">
        <w:rPr>
          <w:noProof/>
        </w:rPr>
        <w:t xml:space="preserve">criteria of </w:t>
      </w:r>
      <w:r>
        <w:rPr>
          <w:noProof/>
        </w:rPr>
        <w:t xml:space="preserve">design flood and the methods of flood estimation are recommended in this </w:t>
      </w:r>
      <w:r w:rsidR="006372A5">
        <w:rPr>
          <w:noProof/>
        </w:rPr>
        <w:t>below</w:t>
      </w:r>
      <w:r>
        <w:rPr>
          <w:noProof/>
        </w:rPr>
        <w:t xml:space="preserve">. </w:t>
      </w:r>
      <w:r w:rsidRPr="00852AAE">
        <w:rPr>
          <w:b/>
          <w:noProof/>
        </w:rPr>
        <w:t xml:space="preserve"> </w:t>
      </w:r>
    </w:p>
    <w:p w14:paraId="7102F065" w14:textId="77777777" w:rsidR="002C0CB4" w:rsidRDefault="002C0CB4" w:rsidP="00EB0E6D">
      <w:pPr>
        <w:spacing w:line="120" w:lineRule="auto"/>
        <w:jc w:val="left"/>
      </w:pPr>
    </w:p>
    <w:p w14:paraId="18CD4EC6" w14:textId="053E38A7" w:rsidR="00021479" w:rsidRPr="006678BD" w:rsidRDefault="00787812" w:rsidP="00787812">
      <w:pPr>
        <w:pStyle w:val="Caption"/>
      </w:pPr>
      <w:bookmarkStart w:id="72" w:name="_Toc531693431"/>
      <w:bookmarkStart w:id="73" w:name="_Toc531633661"/>
      <w:r>
        <w:t xml:space="preserve">Table </w:t>
      </w:r>
      <w:fldSimple w:instr=" STYLEREF 1 \s ">
        <w:r w:rsidR="001044AB">
          <w:rPr>
            <w:noProof/>
          </w:rPr>
          <w:t>5</w:t>
        </w:r>
      </w:fldSimple>
      <w:r w:rsidR="002E173F">
        <w:noBreakHyphen/>
      </w:r>
      <w:fldSimple w:instr=" SEQ Table \* ARABIC \s 1 ">
        <w:r w:rsidR="001044AB">
          <w:rPr>
            <w:noProof/>
          </w:rPr>
          <w:t>1</w:t>
        </w:r>
      </w:fldSimple>
      <w:r>
        <w:t xml:space="preserve">: </w:t>
      </w:r>
      <w:r w:rsidRPr="00A8324E">
        <w:t xml:space="preserve">Recommended </w:t>
      </w:r>
      <w:r w:rsidR="00563AE2" w:rsidRPr="00A8324E">
        <w:t xml:space="preserve">return </w:t>
      </w:r>
      <w:r w:rsidRPr="00A8324E">
        <w:t>periods for design of hydraulics structures</w:t>
      </w:r>
      <w:bookmarkEnd w:id="72"/>
      <w:bookmarkEnd w:id="73"/>
    </w:p>
    <w:tbl>
      <w:tblPr>
        <w:tblStyle w:val="TableGrid"/>
        <w:tblW w:w="0" w:type="auto"/>
        <w:tblInd w:w="108" w:type="dxa"/>
        <w:tblLook w:val="04A0" w:firstRow="1" w:lastRow="0" w:firstColumn="1" w:lastColumn="0" w:noHBand="0" w:noVBand="1"/>
      </w:tblPr>
      <w:tblGrid>
        <w:gridCol w:w="2340"/>
        <w:gridCol w:w="4230"/>
        <w:gridCol w:w="2520"/>
      </w:tblGrid>
      <w:tr w:rsidR="00021479" w:rsidRPr="00B179DA" w14:paraId="56E0D95C" w14:textId="77777777" w:rsidTr="00EB0E6D">
        <w:trPr>
          <w:tblHeader/>
        </w:trPr>
        <w:tc>
          <w:tcPr>
            <w:tcW w:w="2340" w:type="dxa"/>
            <w:shd w:val="clear" w:color="auto" w:fill="B6DDE8" w:themeFill="accent5" w:themeFillTint="66"/>
            <w:vAlign w:val="center"/>
          </w:tcPr>
          <w:p w14:paraId="1753D3FB" w14:textId="77777777" w:rsidR="00021479" w:rsidRPr="00B179DA" w:rsidRDefault="00021479" w:rsidP="00EB0E6D">
            <w:pPr>
              <w:jc w:val="center"/>
              <w:rPr>
                <w:b/>
                <w:sz w:val="20"/>
                <w:szCs w:val="23"/>
              </w:rPr>
            </w:pPr>
            <w:r w:rsidRPr="00B179DA">
              <w:rPr>
                <w:b/>
                <w:sz w:val="20"/>
                <w:szCs w:val="23"/>
              </w:rPr>
              <w:t>Types</w:t>
            </w:r>
          </w:p>
        </w:tc>
        <w:tc>
          <w:tcPr>
            <w:tcW w:w="4230" w:type="dxa"/>
            <w:shd w:val="clear" w:color="auto" w:fill="B6DDE8" w:themeFill="accent5" w:themeFillTint="66"/>
            <w:vAlign w:val="center"/>
          </w:tcPr>
          <w:p w14:paraId="05F7F3B1" w14:textId="77777777" w:rsidR="00021479" w:rsidRPr="00B179DA" w:rsidRDefault="00021479" w:rsidP="00EB0E6D">
            <w:pPr>
              <w:jc w:val="center"/>
              <w:rPr>
                <w:b/>
                <w:sz w:val="20"/>
                <w:szCs w:val="23"/>
              </w:rPr>
            </w:pPr>
          </w:p>
        </w:tc>
        <w:tc>
          <w:tcPr>
            <w:tcW w:w="2520" w:type="dxa"/>
            <w:shd w:val="clear" w:color="auto" w:fill="B6DDE8" w:themeFill="accent5" w:themeFillTint="66"/>
            <w:vAlign w:val="center"/>
          </w:tcPr>
          <w:p w14:paraId="144C86EC" w14:textId="77777777" w:rsidR="00021479" w:rsidRPr="00B179DA" w:rsidRDefault="00021479" w:rsidP="00EB0E6D">
            <w:pPr>
              <w:jc w:val="center"/>
              <w:rPr>
                <w:b/>
                <w:sz w:val="20"/>
                <w:szCs w:val="23"/>
              </w:rPr>
            </w:pPr>
            <w:r w:rsidRPr="00B179DA">
              <w:rPr>
                <w:b/>
                <w:sz w:val="20"/>
                <w:szCs w:val="23"/>
              </w:rPr>
              <w:t>Return Period (Years)</w:t>
            </w:r>
          </w:p>
        </w:tc>
      </w:tr>
      <w:tr w:rsidR="00021479" w:rsidRPr="00EB3719" w14:paraId="15C4BF91" w14:textId="77777777" w:rsidTr="00021479">
        <w:tc>
          <w:tcPr>
            <w:tcW w:w="2340" w:type="dxa"/>
          </w:tcPr>
          <w:p w14:paraId="0AFF7F28" w14:textId="79AC6B58" w:rsidR="00021479" w:rsidRPr="00EB3719" w:rsidRDefault="00021479" w:rsidP="00EB0E6D">
            <w:pPr>
              <w:rPr>
                <w:sz w:val="20"/>
                <w:szCs w:val="23"/>
              </w:rPr>
            </w:pPr>
            <w:r w:rsidRPr="00EB3719">
              <w:rPr>
                <w:sz w:val="20"/>
                <w:szCs w:val="23"/>
              </w:rPr>
              <w:t>Fie</w:t>
            </w:r>
            <w:r w:rsidR="00DF77FA">
              <w:rPr>
                <w:sz w:val="20"/>
                <w:szCs w:val="23"/>
              </w:rPr>
              <w:t>l</w:t>
            </w:r>
            <w:r w:rsidRPr="00EB3719">
              <w:rPr>
                <w:sz w:val="20"/>
                <w:szCs w:val="23"/>
              </w:rPr>
              <w:t xml:space="preserve">d drainages </w:t>
            </w:r>
          </w:p>
        </w:tc>
        <w:tc>
          <w:tcPr>
            <w:tcW w:w="4230" w:type="dxa"/>
          </w:tcPr>
          <w:p w14:paraId="06BDE81E" w14:textId="77777777" w:rsidR="00021479" w:rsidRPr="00EB3719" w:rsidRDefault="00021479" w:rsidP="00EB0E6D">
            <w:pPr>
              <w:rPr>
                <w:sz w:val="20"/>
                <w:szCs w:val="23"/>
              </w:rPr>
            </w:pPr>
          </w:p>
        </w:tc>
        <w:tc>
          <w:tcPr>
            <w:tcW w:w="2520" w:type="dxa"/>
          </w:tcPr>
          <w:p w14:paraId="3E7E7E6C" w14:textId="75121159" w:rsidR="00021479" w:rsidRPr="00EB3719" w:rsidRDefault="00021479" w:rsidP="00EB0E6D">
            <w:pPr>
              <w:jc w:val="center"/>
              <w:rPr>
                <w:sz w:val="20"/>
                <w:szCs w:val="23"/>
              </w:rPr>
            </w:pPr>
            <w:r w:rsidRPr="00EB3719">
              <w:rPr>
                <w:sz w:val="20"/>
                <w:szCs w:val="23"/>
              </w:rPr>
              <w:t>5</w:t>
            </w:r>
          </w:p>
        </w:tc>
      </w:tr>
      <w:tr w:rsidR="00021479" w:rsidRPr="00EB3719" w14:paraId="6D23DCE6" w14:textId="77777777" w:rsidTr="00021479">
        <w:tc>
          <w:tcPr>
            <w:tcW w:w="2340" w:type="dxa"/>
            <w:vMerge w:val="restart"/>
          </w:tcPr>
          <w:p w14:paraId="37F5D858" w14:textId="77777777" w:rsidR="00021479" w:rsidRPr="00EB3719" w:rsidRDefault="00021479" w:rsidP="00EB0E6D">
            <w:pPr>
              <w:rPr>
                <w:sz w:val="20"/>
                <w:szCs w:val="23"/>
              </w:rPr>
            </w:pPr>
            <w:r w:rsidRPr="00EB3719">
              <w:rPr>
                <w:sz w:val="20"/>
                <w:szCs w:val="23"/>
              </w:rPr>
              <w:t>Cross drainage works</w:t>
            </w:r>
          </w:p>
        </w:tc>
        <w:tc>
          <w:tcPr>
            <w:tcW w:w="4230" w:type="dxa"/>
          </w:tcPr>
          <w:p w14:paraId="6D798A6C" w14:textId="77777777" w:rsidR="00021479" w:rsidRPr="00EB3719" w:rsidRDefault="00021479" w:rsidP="00EB0E6D">
            <w:pPr>
              <w:rPr>
                <w:sz w:val="20"/>
                <w:szCs w:val="23"/>
              </w:rPr>
            </w:pPr>
            <w:r w:rsidRPr="00EB3719">
              <w:rPr>
                <w:sz w:val="20"/>
                <w:szCs w:val="23"/>
              </w:rPr>
              <w:t>Side Ditches</w:t>
            </w:r>
          </w:p>
        </w:tc>
        <w:tc>
          <w:tcPr>
            <w:tcW w:w="2520" w:type="dxa"/>
          </w:tcPr>
          <w:p w14:paraId="6AC044FF" w14:textId="77777777" w:rsidR="00021479" w:rsidRPr="00EB3719" w:rsidRDefault="00021479" w:rsidP="00EB0E6D">
            <w:pPr>
              <w:jc w:val="center"/>
              <w:rPr>
                <w:sz w:val="20"/>
                <w:szCs w:val="23"/>
              </w:rPr>
            </w:pPr>
            <w:r w:rsidRPr="00EB3719">
              <w:rPr>
                <w:sz w:val="20"/>
                <w:szCs w:val="23"/>
              </w:rPr>
              <w:t>10</w:t>
            </w:r>
          </w:p>
        </w:tc>
      </w:tr>
      <w:tr w:rsidR="00021479" w:rsidRPr="00EB3719" w14:paraId="4BA70E97" w14:textId="77777777" w:rsidTr="00021479">
        <w:tc>
          <w:tcPr>
            <w:tcW w:w="2340" w:type="dxa"/>
            <w:vMerge/>
          </w:tcPr>
          <w:p w14:paraId="13DE63D6" w14:textId="77777777" w:rsidR="00021479" w:rsidRPr="00EB3719" w:rsidRDefault="00021479" w:rsidP="00EB0E6D">
            <w:pPr>
              <w:contextualSpacing/>
              <w:jc w:val="left"/>
              <w:rPr>
                <w:sz w:val="20"/>
                <w:szCs w:val="23"/>
              </w:rPr>
            </w:pPr>
          </w:p>
        </w:tc>
        <w:tc>
          <w:tcPr>
            <w:tcW w:w="4230" w:type="dxa"/>
          </w:tcPr>
          <w:p w14:paraId="55A8BB05" w14:textId="77777777" w:rsidR="00021479" w:rsidRPr="00EB3719" w:rsidRDefault="00021479" w:rsidP="00EB0E6D">
            <w:pPr>
              <w:rPr>
                <w:sz w:val="20"/>
                <w:szCs w:val="23"/>
              </w:rPr>
            </w:pPr>
            <w:r w:rsidRPr="00EB3719">
              <w:rPr>
                <w:sz w:val="20"/>
                <w:szCs w:val="23"/>
              </w:rPr>
              <w:t>Pipe Culverts</w:t>
            </w:r>
          </w:p>
        </w:tc>
        <w:tc>
          <w:tcPr>
            <w:tcW w:w="2520" w:type="dxa"/>
          </w:tcPr>
          <w:p w14:paraId="451B8416" w14:textId="77777777" w:rsidR="00021479" w:rsidRPr="00EB3719" w:rsidRDefault="00021479" w:rsidP="00EB0E6D">
            <w:pPr>
              <w:jc w:val="center"/>
              <w:rPr>
                <w:sz w:val="20"/>
                <w:szCs w:val="23"/>
              </w:rPr>
            </w:pPr>
            <w:r w:rsidRPr="00EB3719">
              <w:rPr>
                <w:sz w:val="20"/>
                <w:szCs w:val="23"/>
              </w:rPr>
              <w:t>10</w:t>
            </w:r>
          </w:p>
        </w:tc>
      </w:tr>
      <w:tr w:rsidR="00021479" w:rsidRPr="00EB3719" w14:paraId="5A06E764" w14:textId="77777777" w:rsidTr="00021479">
        <w:tc>
          <w:tcPr>
            <w:tcW w:w="2340" w:type="dxa"/>
            <w:vMerge/>
          </w:tcPr>
          <w:p w14:paraId="62E7A573" w14:textId="77777777" w:rsidR="00021479" w:rsidRPr="00EB3719" w:rsidRDefault="00021479" w:rsidP="00EB0E6D">
            <w:pPr>
              <w:contextualSpacing/>
              <w:jc w:val="left"/>
              <w:rPr>
                <w:sz w:val="20"/>
                <w:szCs w:val="23"/>
              </w:rPr>
            </w:pPr>
          </w:p>
        </w:tc>
        <w:tc>
          <w:tcPr>
            <w:tcW w:w="4230" w:type="dxa"/>
          </w:tcPr>
          <w:p w14:paraId="6BC30A83" w14:textId="77777777" w:rsidR="00021479" w:rsidRPr="00EB3719" w:rsidRDefault="00021479" w:rsidP="00EB0E6D">
            <w:pPr>
              <w:rPr>
                <w:sz w:val="20"/>
                <w:szCs w:val="23"/>
              </w:rPr>
            </w:pPr>
            <w:r w:rsidRPr="00EB3719">
              <w:rPr>
                <w:sz w:val="20"/>
                <w:szCs w:val="23"/>
              </w:rPr>
              <w:t>Culverts with  2m&lt;span&lt;6m</w:t>
            </w:r>
          </w:p>
        </w:tc>
        <w:tc>
          <w:tcPr>
            <w:tcW w:w="2520" w:type="dxa"/>
          </w:tcPr>
          <w:p w14:paraId="34772659" w14:textId="77777777" w:rsidR="00021479" w:rsidRPr="00EB3719" w:rsidRDefault="00021479" w:rsidP="00EB0E6D">
            <w:pPr>
              <w:jc w:val="center"/>
              <w:rPr>
                <w:sz w:val="20"/>
                <w:szCs w:val="23"/>
              </w:rPr>
            </w:pPr>
            <w:r w:rsidRPr="00EB3719">
              <w:rPr>
                <w:sz w:val="20"/>
                <w:szCs w:val="23"/>
              </w:rPr>
              <w:t>25</w:t>
            </w:r>
          </w:p>
        </w:tc>
      </w:tr>
      <w:tr w:rsidR="00021479" w:rsidRPr="00EB3719" w14:paraId="0CCDC473" w14:textId="77777777" w:rsidTr="00021479">
        <w:tc>
          <w:tcPr>
            <w:tcW w:w="2340" w:type="dxa"/>
            <w:vMerge/>
          </w:tcPr>
          <w:p w14:paraId="55E7D6F8" w14:textId="77777777" w:rsidR="00021479" w:rsidRPr="00EB3719" w:rsidRDefault="00021479" w:rsidP="00EB0E6D">
            <w:pPr>
              <w:contextualSpacing/>
              <w:jc w:val="left"/>
              <w:rPr>
                <w:sz w:val="20"/>
                <w:szCs w:val="23"/>
              </w:rPr>
            </w:pPr>
          </w:p>
        </w:tc>
        <w:tc>
          <w:tcPr>
            <w:tcW w:w="4230" w:type="dxa"/>
          </w:tcPr>
          <w:p w14:paraId="3A2EDAA9" w14:textId="77777777" w:rsidR="00021479" w:rsidRPr="00EB3719" w:rsidRDefault="00021479" w:rsidP="00EB0E6D">
            <w:pPr>
              <w:rPr>
                <w:sz w:val="20"/>
                <w:szCs w:val="23"/>
              </w:rPr>
            </w:pPr>
            <w:r w:rsidRPr="00EB3719">
              <w:rPr>
                <w:sz w:val="20"/>
                <w:szCs w:val="23"/>
              </w:rPr>
              <w:t>Short Span Bridges 6m&lt;span&lt;15m</w:t>
            </w:r>
          </w:p>
        </w:tc>
        <w:tc>
          <w:tcPr>
            <w:tcW w:w="2520" w:type="dxa"/>
          </w:tcPr>
          <w:p w14:paraId="328754D2" w14:textId="77777777" w:rsidR="00021479" w:rsidRPr="00EB3719" w:rsidRDefault="00021479" w:rsidP="00EB0E6D">
            <w:pPr>
              <w:jc w:val="center"/>
              <w:rPr>
                <w:sz w:val="20"/>
                <w:szCs w:val="23"/>
              </w:rPr>
            </w:pPr>
            <w:r w:rsidRPr="00EB3719">
              <w:rPr>
                <w:sz w:val="20"/>
                <w:szCs w:val="23"/>
              </w:rPr>
              <w:t>50</w:t>
            </w:r>
          </w:p>
        </w:tc>
      </w:tr>
      <w:tr w:rsidR="00021479" w:rsidRPr="00EB3719" w14:paraId="35E0DB8F" w14:textId="77777777" w:rsidTr="00021479">
        <w:tc>
          <w:tcPr>
            <w:tcW w:w="2340" w:type="dxa"/>
            <w:vMerge/>
          </w:tcPr>
          <w:p w14:paraId="4CF6202E" w14:textId="77777777" w:rsidR="00021479" w:rsidRPr="00EB3719" w:rsidRDefault="00021479" w:rsidP="00EB0E6D">
            <w:pPr>
              <w:contextualSpacing/>
              <w:jc w:val="left"/>
              <w:rPr>
                <w:sz w:val="20"/>
                <w:szCs w:val="23"/>
              </w:rPr>
            </w:pPr>
          </w:p>
        </w:tc>
        <w:tc>
          <w:tcPr>
            <w:tcW w:w="4230" w:type="dxa"/>
          </w:tcPr>
          <w:p w14:paraId="193D6B97" w14:textId="77777777" w:rsidR="00021479" w:rsidRPr="00EB3719" w:rsidRDefault="00021479" w:rsidP="00EB0E6D">
            <w:pPr>
              <w:rPr>
                <w:sz w:val="20"/>
                <w:szCs w:val="23"/>
              </w:rPr>
            </w:pPr>
            <w:r w:rsidRPr="00EB3719">
              <w:rPr>
                <w:sz w:val="20"/>
                <w:szCs w:val="23"/>
              </w:rPr>
              <w:t>Medium Span Bridges15m&lt; span&lt;50m</w:t>
            </w:r>
          </w:p>
        </w:tc>
        <w:tc>
          <w:tcPr>
            <w:tcW w:w="2520" w:type="dxa"/>
          </w:tcPr>
          <w:p w14:paraId="64554264" w14:textId="77777777" w:rsidR="00021479" w:rsidRPr="00EB3719" w:rsidRDefault="00021479" w:rsidP="00EB0E6D">
            <w:pPr>
              <w:jc w:val="center"/>
              <w:rPr>
                <w:sz w:val="20"/>
                <w:szCs w:val="23"/>
              </w:rPr>
            </w:pPr>
            <w:r w:rsidRPr="00EB3719">
              <w:rPr>
                <w:sz w:val="20"/>
                <w:szCs w:val="23"/>
              </w:rPr>
              <w:t>100</w:t>
            </w:r>
          </w:p>
        </w:tc>
      </w:tr>
      <w:tr w:rsidR="00021479" w:rsidRPr="00EB3719" w14:paraId="22FF6EE5" w14:textId="77777777" w:rsidTr="00021479">
        <w:tc>
          <w:tcPr>
            <w:tcW w:w="2340" w:type="dxa"/>
            <w:vMerge/>
          </w:tcPr>
          <w:p w14:paraId="0E53BFA4" w14:textId="77777777" w:rsidR="00021479" w:rsidRPr="00EB3719" w:rsidRDefault="00021479" w:rsidP="00EB0E6D">
            <w:pPr>
              <w:contextualSpacing/>
              <w:jc w:val="left"/>
              <w:rPr>
                <w:sz w:val="20"/>
                <w:szCs w:val="23"/>
              </w:rPr>
            </w:pPr>
          </w:p>
        </w:tc>
        <w:tc>
          <w:tcPr>
            <w:tcW w:w="4230" w:type="dxa"/>
          </w:tcPr>
          <w:p w14:paraId="3DEB9D04" w14:textId="77777777" w:rsidR="00021479" w:rsidRPr="00EB3719" w:rsidRDefault="00021479" w:rsidP="00EB0E6D">
            <w:pPr>
              <w:rPr>
                <w:sz w:val="20"/>
                <w:szCs w:val="23"/>
              </w:rPr>
            </w:pPr>
            <w:r w:rsidRPr="00EB3719">
              <w:rPr>
                <w:sz w:val="20"/>
                <w:szCs w:val="23"/>
              </w:rPr>
              <w:t>Long Span Bridges spans&gt;50m</w:t>
            </w:r>
          </w:p>
        </w:tc>
        <w:tc>
          <w:tcPr>
            <w:tcW w:w="2520" w:type="dxa"/>
          </w:tcPr>
          <w:p w14:paraId="12F38343" w14:textId="77777777" w:rsidR="00021479" w:rsidRPr="00EB3719" w:rsidRDefault="00021479" w:rsidP="00EB0E6D">
            <w:pPr>
              <w:jc w:val="center"/>
              <w:rPr>
                <w:sz w:val="20"/>
                <w:szCs w:val="23"/>
              </w:rPr>
            </w:pPr>
            <w:r w:rsidRPr="00EB3719">
              <w:rPr>
                <w:sz w:val="20"/>
                <w:szCs w:val="23"/>
              </w:rPr>
              <w:t>200</w:t>
            </w:r>
          </w:p>
        </w:tc>
      </w:tr>
      <w:tr w:rsidR="00021479" w:rsidRPr="00EB3719" w14:paraId="0B2D68BE" w14:textId="77777777" w:rsidTr="00021479">
        <w:tc>
          <w:tcPr>
            <w:tcW w:w="2340" w:type="dxa"/>
          </w:tcPr>
          <w:p w14:paraId="3C4DFA98" w14:textId="77777777" w:rsidR="00021479" w:rsidRPr="00EB3719" w:rsidRDefault="00021479" w:rsidP="00EB0E6D">
            <w:pPr>
              <w:rPr>
                <w:sz w:val="20"/>
                <w:szCs w:val="23"/>
              </w:rPr>
            </w:pPr>
            <w:r w:rsidRPr="00EB3719">
              <w:rPr>
                <w:sz w:val="20"/>
                <w:szCs w:val="23"/>
              </w:rPr>
              <w:t xml:space="preserve">Diversion weirs                      </w:t>
            </w:r>
          </w:p>
        </w:tc>
        <w:tc>
          <w:tcPr>
            <w:tcW w:w="4230" w:type="dxa"/>
          </w:tcPr>
          <w:p w14:paraId="169363ED" w14:textId="77777777" w:rsidR="00021479" w:rsidRPr="00EB3719" w:rsidRDefault="00021479" w:rsidP="00EB0E6D">
            <w:pPr>
              <w:rPr>
                <w:sz w:val="20"/>
                <w:szCs w:val="23"/>
              </w:rPr>
            </w:pPr>
          </w:p>
        </w:tc>
        <w:tc>
          <w:tcPr>
            <w:tcW w:w="2520" w:type="dxa"/>
          </w:tcPr>
          <w:p w14:paraId="2F6D323F" w14:textId="77777777" w:rsidR="00021479" w:rsidRPr="00EB3719" w:rsidRDefault="00021479" w:rsidP="00EB0E6D">
            <w:pPr>
              <w:jc w:val="center"/>
              <w:rPr>
                <w:sz w:val="20"/>
                <w:szCs w:val="23"/>
              </w:rPr>
            </w:pPr>
            <w:r w:rsidRPr="00EB3719">
              <w:rPr>
                <w:sz w:val="20"/>
                <w:szCs w:val="23"/>
              </w:rPr>
              <w:t>50</w:t>
            </w:r>
          </w:p>
        </w:tc>
      </w:tr>
      <w:tr w:rsidR="00021479" w:rsidRPr="00EB3719" w14:paraId="4A20D583" w14:textId="77777777" w:rsidTr="00021479">
        <w:tc>
          <w:tcPr>
            <w:tcW w:w="2340" w:type="dxa"/>
          </w:tcPr>
          <w:p w14:paraId="6817E9EF" w14:textId="77777777" w:rsidR="00021479" w:rsidRPr="00EB3719" w:rsidRDefault="00021479" w:rsidP="00EB0E6D">
            <w:pPr>
              <w:rPr>
                <w:sz w:val="20"/>
                <w:szCs w:val="23"/>
              </w:rPr>
            </w:pPr>
            <w:r w:rsidRPr="00EB3719">
              <w:rPr>
                <w:sz w:val="20"/>
                <w:szCs w:val="23"/>
              </w:rPr>
              <w:t xml:space="preserve">Spillways </w:t>
            </w:r>
          </w:p>
        </w:tc>
        <w:tc>
          <w:tcPr>
            <w:tcW w:w="4230" w:type="dxa"/>
          </w:tcPr>
          <w:p w14:paraId="78765667" w14:textId="77777777" w:rsidR="00021479" w:rsidRPr="00EB3719" w:rsidRDefault="00021479" w:rsidP="00EB0E6D">
            <w:pPr>
              <w:rPr>
                <w:sz w:val="20"/>
                <w:szCs w:val="23"/>
              </w:rPr>
            </w:pPr>
          </w:p>
        </w:tc>
        <w:tc>
          <w:tcPr>
            <w:tcW w:w="2520" w:type="dxa"/>
          </w:tcPr>
          <w:p w14:paraId="6EDDB2CA" w14:textId="2410AFF2" w:rsidR="00021479" w:rsidRPr="00EB3719" w:rsidRDefault="00021479" w:rsidP="00EB0E6D">
            <w:pPr>
              <w:jc w:val="center"/>
              <w:rPr>
                <w:sz w:val="20"/>
                <w:szCs w:val="23"/>
              </w:rPr>
            </w:pPr>
            <w:r w:rsidRPr="00EB3719">
              <w:rPr>
                <w:sz w:val="20"/>
                <w:szCs w:val="23"/>
              </w:rPr>
              <w:t>1</w:t>
            </w:r>
            <w:r w:rsidR="00DF77FA">
              <w:rPr>
                <w:sz w:val="20"/>
                <w:szCs w:val="23"/>
              </w:rPr>
              <w:t>,</w:t>
            </w:r>
            <w:r w:rsidRPr="00EB3719">
              <w:rPr>
                <w:sz w:val="20"/>
                <w:szCs w:val="23"/>
              </w:rPr>
              <w:t>000</w:t>
            </w:r>
          </w:p>
        </w:tc>
      </w:tr>
    </w:tbl>
    <w:p w14:paraId="68ABCC3E" w14:textId="62D0CFA7" w:rsidR="00852AAE" w:rsidRPr="00EB3719" w:rsidRDefault="00DA5BB1" w:rsidP="009129EF">
      <w:pPr>
        <w:pStyle w:val="Heading3"/>
      </w:pPr>
      <w:bookmarkStart w:id="74" w:name="_Toc531633625"/>
      <w:r w:rsidRPr="00EB3719">
        <w:lastRenderedPageBreak/>
        <w:t>G</w:t>
      </w:r>
      <w:r w:rsidR="00265B8B" w:rsidRPr="00EB3719">
        <w:t xml:space="preserve">auged </w:t>
      </w:r>
      <w:r w:rsidR="00EB0E6D">
        <w:t>s</w:t>
      </w:r>
      <w:r w:rsidR="00EB0E6D" w:rsidRPr="00EB3719">
        <w:t xml:space="preserve">tream </w:t>
      </w:r>
      <w:r w:rsidR="00EB0E6D">
        <w:t>f</w:t>
      </w:r>
      <w:r w:rsidR="00EB0E6D" w:rsidRPr="00EB3719">
        <w:t>low</w:t>
      </w:r>
      <w:bookmarkEnd w:id="74"/>
    </w:p>
    <w:p w14:paraId="21C75592" w14:textId="5A5B1548" w:rsidR="002333B4" w:rsidRDefault="00552D50" w:rsidP="00C12244">
      <w:r>
        <w:t>Gauged</w:t>
      </w:r>
      <w:r w:rsidR="00515841">
        <w:t xml:space="preserve"> flow data </w:t>
      </w:r>
      <w:r>
        <w:t xml:space="preserve">commonly </w:t>
      </w:r>
      <w:r w:rsidR="00EC5FC8">
        <w:t>used</w:t>
      </w:r>
      <w:r>
        <w:t xml:space="preserve"> </w:t>
      </w:r>
      <w:r w:rsidR="00515841">
        <w:t xml:space="preserve">for </w:t>
      </w:r>
      <w:r w:rsidR="00054B49">
        <w:t xml:space="preserve">computing </w:t>
      </w:r>
      <w:r w:rsidR="00515841">
        <w:t xml:space="preserve">design flow if the target location </w:t>
      </w:r>
      <w:r w:rsidR="00C66EF5">
        <w:t xml:space="preserve">coincides </w:t>
      </w:r>
      <w:r w:rsidR="00515841">
        <w:t xml:space="preserve">with the point of the gauging stations or if it </w:t>
      </w:r>
      <w:r>
        <w:t xml:space="preserve">there </w:t>
      </w:r>
      <w:r w:rsidR="00515841">
        <w:t xml:space="preserve">is </w:t>
      </w:r>
      <w:r>
        <w:t>possibility</w:t>
      </w:r>
      <w:r w:rsidR="00515841">
        <w:t xml:space="preserve"> to transfer</w:t>
      </w:r>
      <w:r>
        <w:t xml:space="preserve"> the gauge data to target area</w:t>
      </w:r>
      <w:r w:rsidR="00515841">
        <w:t xml:space="preserve"> with homogenous </w:t>
      </w:r>
      <w:r w:rsidR="008C5E7E">
        <w:t>region</w:t>
      </w:r>
      <w:r w:rsidR="00515841">
        <w:t xml:space="preserve">. The stream flow data has to </w:t>
      </w:r>
      <w:r w:rsidR="004812E4">
        <w:t xml:space="preserve">be </w:t>
      </w:r>
      <w:r w:rsidR="00515841">
        <w:t>test</w:t>
      </w:r>
      <w:r w:rsidR="004812E4">
        <w:t>ed</w:t>
      </w:r>
      <w:r w:rsidR="00515841">
        <w:t xml:space="preserve"> for its trend and </w:t>
      </w:r>
      <w:r>
        <w:t>stationary</w:t>
      </w:r>
      <w:r w:rsidR="008F29CC">
        <w:t xml:space="preserve"> and </w:t>
      </w:r>
      <w:r>
        <w:t>homogeneity</w:t>
      </w:r>
      <w:r w:rsidR="008F29CC">
        <w:t xml:space="preserve"> </w:t>
      </w:r>
      <w:r w:rsidR="00515841">
        <w:t xml:space="preserve">before we use the flow data </w:t>
      </w:r>
      <w:r w:rsidR="002333B4">
        <w:t xml:space="preserve">to compute </w:t>
      </w:r>
      <w:r w:rsidR="00515841">
        <w:t>design flood</w:t>
      </w:r>
      <w:r w:rsidR="002333B4">
        <w:t xml:space="preserve"> </w:t>
      </w:r>
      <w:r w:rsidR="00515841">
        <w:t xml:space="preserve"> </w:t>
      </w:r>
    </w:p>
    <w:p w14:paraId="772A7CDB" w14:textId="77777777" w:rsidR="003616C0" w:rsidRDefault="003616C0" w:rsidP="009511E3">
      <w:pPr>
        <w:spacing w:line="240" w:lineRule="auto"/>
      </w:pPr>
    </w:p>
    <w:p w14:paraId="3404CDF4" w14:textId="77777777" w:rsidR="002333B4" w:rsidRPr="008C5E7E" w:rsidRDefault="002333B4" w:rsidP="002333B4">
      <w:pPr>
        <w:rPr>
          <w:b/>
        </w:rPr>
      </w:pPr>
      <w:r w:rsidRPr="008C5E7E">
        <w:rPr>
          <w:b/>
        </w:rPr>
        <w:t xml:space="preserve">Trend test for stream flow </w:t>
      </w:r>
    </w:p>
    <w:p w14:paraId="375DCECD" w14:textId="08D145AC" w:rsidR="005F1938" w:rsidRDefault="002333B4" w:rsidP="001B3210">
      <w:r>
        <w:t xml:space="preserve">A steady increase or decrease of the time series characteristics is known as trend. Natural and man-made changes like deforestation, urbanization, large scale landslide, </w:t>
      </w:r>
      <w:r w:rsidR="00FE4E3D">
        <w:t xml:space="preserve">and </w:t>
      </w:r>
      <w:r w:rsidR="005F1938">
        <w:t xml:space="preserve">large changes in watershed conditions are the possible causes for the introduction of trend in stream flow time series data. Test for the presence of trend can be done with </w:t>
      </w:r>
      <w:r w:rsidR="00FE4E3D">
        <w:t>t</w:t>
      </w:r>
      <w:r w:rsidR="005F1938">
        <w:t xml:space="preserve">urning </w:t>
      </w:r>
      <w:r w:rsidR="00FE4E3D">
        <w:t>P</w:t>
      </w:r>
      <w:r w:rsidR="005F1938">
        <w:t>oint test</w:t>
      </w:r>
      <w:r w:rsidR="001B3210">
        <w:t xml:space="preserve"> and </w:t>
      </w:r>
      <w:r w:rsidR="005F1938">
        <w:t>Kendal’s Rank-Correlation test</w:t>
      </w:r>
      <w:r w:rsidR="001B3210">
        <w:t xml:space="preserve">. </w:t>
      </w:r>
      <w:r w:rsidR="005F1938">
        <w:t xml:space="preserve"> </w:t>
      </w:r>
    </w:p>
    <w:p w14:paraId="24D35B0D" w14:textId="77777777" w:rsidR="003616C0" w:rsidRDefault="003616C0" w:rsidP="009511E3">
      <w:pPr>
        <w:spacing w:line="240" w:lineRule="auto"/>
      </w:pPr>
    </w:p>
    <w:p w14:paraId="5B58CDA0" w14:textId="52FC87EF" w:rsidR="005F1938" w:rsidRPr="00EF229A" w:rsidRDefault="005F1938" w:rsidP="005F1938">
      <w:pPr>
        <w:rPr>
          <w:b/>
        </w:rPr>
      </w:pPr>
      <w:r w:rsidRPr="00EF229A">
        <w:rPr>
          <w:b/>
        </w:rPr>
        <w:t xml:space="preserve">Turning </w:t>
      </w:r>
      <w:r w:rsidR="00394577" w:rsidRPr="00EF229A">
        <w:rPr>
          <w:b/>
        </w:rPr>
        <w:t xml:space="preserve">point test </w:t>
      </w:r>
    </w:p>
    <w:p w14:paraId="78D54D09" w14:textId="748F152C" w:rsidR="00DE7A2F" w:rsidRDefault="00DE7A2F" w:rsidP="00EB3719">
      <w:r>
        <w:t>If</w:t>
      </w:r>
      <w:r w:rsidR="005F1938">
        <w:t xml:space="preserve"> a value, </w:t>
      </w:r>
      <w:r>
        <w:t>X</w:t>
      </w:r>
      <w:r w:rsidR="005F1938" w:rsidRPr="00DE7A2F">
        <w:rPr>
          <w:vertAlign w:val="subscript"/>
        </w:rPr>
        <w:t>i</w:t>
      </w:r>
      <w:r w:rsidR="005F1938">
        <w:t xml:space="preserve"> </w:t>
      </w:r>
      <w:r w:rsidR="00CC7EE4">
        <w:t xml:space="preserve">is </w:t>
      </w:r>
      <w:r>
        <w:t xml:space="preserve">either greater </w:t>
      </w:r>
      <w:r w:rsidR="00CC7EE4">
        <w:t xml:space="preserve">or less </w:t>
      </w:r>
      <w:r>
        <w:t xml:space="preserve">than both preceding and succeeding values, turning point occurred. The procedure </w:t>
      </w:r>
      <w:r w:rsidR="00CC7EE4">
        <w:t xml:space="preserve">of testing turning point </w:t>
      </w:r>
      <w:r>
        <w:t xml:space="preserve">is outlined </w:t>
      </w:r>
      <w:r w:rsidR="00CC7EE4">
        <w:t>below.</w:t>
      </w:r>
    </w:p>
    <w:p w14:paraId="29F95146" w14:textId="77777777" w:rsidR="00DE7A2F" w:rsidRPr="00EB0E6D" w:rsidRDefault="00DE7A2F" w:rsidP="00EB0E6D">
      <w:pPr>
        <w:pStyle w:val="Buletted"/>
      </w:pPr>
      <w:r w:rsidRPr="00EB0E6D">
        <w:t xml:space="preserve">Arrange the data in order of their occurrence (time chronological order) </w:t>
      </w:r>
    </w:p>
    <w:p w14:paraId="5CAFBFC6" w14:textId="011729CA" w:rsidR="00DE7A2F" w:rsidRPr="00EB0E6D" w:rsidRDefault="00DE7A2F" w:rsidP="00EB0E6D">
      <w:pPr>
        <w:pStyle w:val="Buletted"/>
      </w:pPr>
      <w:r w:rsidRPr="00EB0E6D">
        <w:t>Apply either of the conditions, Xi-1 &lt; Xi &gt; Xi+1 or   Xi-1 &gt; Xi &lt; Xi+1 and count how many turning points are there in the series.  Let the total number of turning points be P</w:t>
      </w:r>
      <w:r w:rsidR="00134F89" w:rsidRPr="00EB0E6D">
        <w:t>.</w:t>
      </w:r>
      <w:r w:rsidRPr="00EB0E6D">
        <w:t xml:space="preserve"> </w:t>
      </w:r>
    </w:p>
    <w:p w14:paraId="5D5CE47F" w14:textId="77777777" w:rsidR="00DE7A2F" w:rsidRPr="00EB0E6D" w:rsidRDefault="00DE7A2F" w:rsidP="00EB0E6D">
      <w:pPr>
        <w:pStyle w:val="Buletted"/>
      </w:pPr>
      <w:r w:rsidRPr="00EB0E6D">
        <w:t xml:space="preserve">Expected number of turning points is </w:t>
      </w:r>
      <w:r w:rsidRPr="00EB0E6D">
        <w:object w:dxaOrig="1700" w:dyaOrig="620" w14:anchorId="23B9BB4F">
          <v:shape id="_x0000_i1045" type="#_x0000_t75" style="width:84.6pt;height:31.2pt" o:ole="">
            <v:imagedata r:id="rId78" o:title=""/>
          </v:shape>
          <o:OLEObject Type="Embed" ProgID="Equation.3" ShapeID="_x0000_i1045" DrawAspect="Content" ObjectID="_1608643029" r:id="rId79"/>
        </w:object>
      </w:r>
      <w:r w:rsidRPr="00EB0E6D">
        <w:t xml:space="preserve">, where N is the total number of data </w:t>
      </w:r>
    </w:p>
    <w:p w14:paraId="4FB6C69C" w14:textId="302C2DB9" w:rsidR="005F1938" w:rsidRPr="00EB0E6D" w:rsidRDefault="00DE7A2F" w:rsidP="00EB0E6D">
      <w:pPr>
        <w:pStyle w:val="Buletted"/>
      </w:pPr>
      <w:r w:rsidRPr="00EB0E6D">
        <w:t>Variance of P is</w:t>
      </w:r>
      <w:r w:rsidR="00690930" w:rsidRPr="00EB0E6D">
        <w:t>,</w:t>
      </w:r>
      <w:r w:rsidRPr="00EB0E6D">
        <w:t xml:space="preserve"> </w:t>
      </w:r>
      <w:r w:rsidR="00A41407" w:rsidRPr="00EB0E6D">
        <w:object w:dxaOrig="2100" w:dyaOrig="620" w14:anchorId="2753920E">
          <v:shape id="_x0000_i1046" type="#_x0000_t75" style="width:103.8pt;height:31.2pt" o:ole="">
            <v:imagedata r:id="rId80" o:title=""/>
          </v:shape>
          <o:OLEObject Type="Embed" ProgID="Equation.3" ShapeID="_x0000_i1046" DrawAspect="Content" ObjectID="_1608643030" r:id="rId81"/>
        </w:object>
      </w:r>
      <w:r w:rsidRPr="00EB0E6D">
        <w:t xml:space="preserve"> </w:t>
      </w:r>
    </w:p>
    <w:p w14:paraId="31EE2CC8" w14:textId="17CC515B" w:rsidR="00A41407" w:rsidRPr="00EB0E6D" w:rsidRDefault="00A41407" w:rsidP="00EB0E6D">
      <w:pPr>
        <w:pStyle w:val="Buletted"/>
      </w:pPr>
      <w:r w:rsidRPr="00EB0E6D">
        <w:t xml:space="preserve">Expressing P in standard normal form </w:t>
      </w:r>
      <w:r w:rsidR="001C6E09" w:rsidRPr="00EB0E6D">
        <w:object w:dxaOrig="1620" w:dyaOrig="680" w14:anchorId="4C16DA15">
          <v:shape id="_x0000_i1047" type="#_x0000_t75" style="width:82.8pt;height:31.2pt" o:ole="">
            <v:imagedata r:id="rId82" o:title=""/>
          </v:shape>
          <o:OLEObject Type="Embed" ProgID="Equation.3" ShapeID="_x0000_i1047" DrawAspect="Content" ObjectID="_1608643031" r:id="rId83"/>
        </w:object>
      </w:r>
      <w:r w:rsidRPr="00EB0E6D">
        <w:t xml:space="preserve"> </w:t>
      </w:r>
    </w:p>
    <w:p w14:paraId="1938D3E5" w14:textId="29E2EBE6" w:rsidR="001B3210" w:rsidRPr="00EB0E6D" w:rsidRDefault="00A41407" w:rsidP="00EB0E6D">
      <w:pPr>
        <w:pStyle w:val="Buletted"/>
      </w:pPr>
      <w:r w:rsidRPr="00EB0E6D">
        <w:t>Test it at 5% level of significance, and if Z is less than ±1.9</w:t>
      </w:r>
      <w:r w:rsidR="009C1F04" w:rsidRPr="00EB0E6D">
        <w:t xml:space="preserve">6, there is no any trend on the </w:t>
      </w:r>
      <w:r w:rsidRPr="00EB0E6D">
        <w:t xml:space="preserve">dataset. </w:t>
      </w:r>
    </w:p>
    <w:p w14:paraId="1F68B5D5" w14:textId="77777777" w:rsidR="001C6E09" w:rsidRDefault="001C6E09" w:rsidP="009511E3">
      <w:pPr>
        <w:spacing w:line="240" w:lineRule="auto"/>
        <w:jc w:val="left"/>
        <w:rPr>
          <w:b/>
          <w:lang w:val="en-GB"/>
        </w:rPr>
      </w:pPr>
    </w:p>
    <w:p w14:paraId="3425A680" w14:textId="049C9C78" w:rsidR="00A41407" w:rsidRPr="00EF229A" w:rsidRDefault="00A41407" w:rsidP="0044206F">
      <w:pPr>
        <w:spacing w:line="240" w:lineRule="auto"/>
        <w:jc w:val="left"/>
        <w:rPr>
          <w:b/>
        </w:rPr>
      </w:pPr>
      <w:r w:rsidRPr="00EF229A">
        <w:rPr>
          <w:b/>
        </w:rPr>
        <w:t xml:space="preserve">Kendal’s </w:t>
      </w:r>
      <w:r w:rsidR="00394577" w:rsidRPr="00EF229A">
        <w:rPr>
          <w:b/>
        </w:rPr>
        <w:t xml:space="preserve">rank-correlation test </w:t>
      </w:r>
    </w:p>
    <w:p w14:paraId="237139B8" w14:textId="77777777" w:rsidR="00A41407" w:rsidRPr="00EB0E6D" w:rsidRDefault="00A41407" w:rsidP="00EB0E6D">
      <w:pPr>
        <w:pStyle w:val="Buletted"/>
      </w:pPr>
      <w:r w:rsidRPr="00EB0E6D">
        <w:t xml:space="preserve">Arrange the data in order of their occurrence (time chronological order) </w:t>
      </w:r>
    </w:p>
    <w:p w14:paraId="49C00AAE" w14:textId="0750976F" w:rsidR="00A41407" w:rsidRPr="00EB0E6D" w:rsidRDefault="00A41407" w:rsidP="00EB0E6D">
      <w:pPr>
        <w:pStyle w:val="Buletted"/>
      </w:pPr>
      <w:r w:rsidRPr="00EB0E6D">
        <w:t>Pick up the first value of the series X</w:t>
      </w:r>
      <w:r w:rsidR="002B28AB" w:rsidRPr="00EB0E6D">
        <w:t>1</w:t>
      </w:r>
      <w:r w:rsidRPr="00EB0E6D">
        <w:t xml:space="preserve"> and compare it with the rest of the series</w:t>
      </w:r>
      <w:r w:rsidR="002B28AB" w:rsidRPr="00EB0E6D">
        <w:t>, X2, X3</w:t>
      </w:r>
      <w:proofErr w:type="gramStart"/>
      <w:r w:rsidR="009C1F04" w:rsidRPr="00EB0E6D">
        <w:t>,</w:t>
      </w:r>
      <w:r w:rsidR="002B28AB" w:rsidRPr="00EB0E6D">
        <w:t>…</w:t>
      </w:r>
      <w:proofErr w:type="gramEnd"/>
      <w:r w:rsidR="002B28AB" w:rsidRPr="00EB0E6D">
        <w:t>.</w:t>
      </w:r>
      <w:proofErr w:type="spellStart"/>
      <w:r w:rsidR="002B28AB" w:rsidRPr="00EB0E6D">
        <w:t>Xn</w:t>
      </w:r>
      <w:proofErr w:type="spellEnd"/>
      <w:r w:rsidRPr="00EB0E6D">
        <w:t xml:space="preserve">. </w:t>
      </w:r>
      <w:r w:rsidR="002B28AB" w:rsidRPr="00EB0E6D">
        <w:t xml:space="preserve"> </w:t>
      </w:r>
      <w:r w:rsidR="001C6E09" w:rsidRPr="00EB0E6D">
        <w:t>Count the number of</w:t>
      </w:r>
      <w:r w:rsidR="002B28AB" w:rsidRPr="00EB0E6D">
        <w:t xml:space="preserve"> times it is greater than the rest, name as P1ex</w:t>
      </w:r>
      <w:r w:rsidR="00830285" w:rsidRPr="00EB0E6D">
        <w:t xml:space="preserve">. </w:t>
      </w:r>
      <w:r w:rsidR="002B28AB" w:rsidRPr="00EB0E6D">
        <w:t xml:space="preserve"> Repeat it for X2, </w:t>
      </w:r>
      <w:proofErr w:type="gramStart"/>
      <w:r w:rsidR="002B28AB" w:rsidRPr="00EB0E6D">
        <w:t>X3, …..</w:t>
      </w:r>
      <w:proofErr w:type="gramEnd"/>
      <w:r w:rsidR="002B28AB" w:rsidRPr="00EB0E6D">
        <w:t xml:space="preserve"> </w:t>
      </w:r>
      <w:proofErr w:type="spellStart"/>
      <w:r w:rsidR="002B28AB" w:rsidRPr="00EB0E6D">
        <w:t>Xn</w:t>
      </w:r>
      <w:proofErr w:type="spellEnd"/>
      <w:r w:rsidR="002B28AB" w:rsidRPr="00EB0E6D">
        <w:t xml:space="preserve"> and name them P2ex, P3ex ….</w:t>
      </w:r>
      <w:proofErr w:type="spellStart"/>
      <w:r w:rsidR="002B28AB" w:rsidRPr="00EB0E6D">
        <w:t>Pnex</w:t>
      </w:r>
      <w:proofErr w:type="spellEnd"/>
      <w:r w:rsidR="00830285" w:rsidRPr="00EB0E6D">
        <w:t>.</w:t>
      </w:r>
      <w:r w:rsidR="002B28AB" w:rsidRPr="00EB0E6D">
        <w:t xml:space="preserve"> </w:t>
      </w:r>
    </w:p>
    <w:p w14:paraId="67668FF2" w14:textId="0885E39B" w:rsidR="002B28AB" w:rsidRPr="00EB0E6D" w:rsidRDefault="002B28AB" w:rsidP="00EB0E6D">
      <w:pPr>
        <w:pStyle w:val="Buletted"/>
      </w:pPr>
      <w:r w:rsidRPr="00EB0E6D">
        <w:t xml:space="preserve">Find </w:t>
      </w:r>
      <w:r w:rsidR="00830285" w:rsidRPr="00EB0E6D">
        <w:t xml:space="preserve">the sum, </w:t>
      </w:r>
      <w:r w:rsidRPr="00EB0E6D">
        <w:t>P= P1ex +P2ex +P3ex ……….</w:t>
      </w:r>
      <w:proofErr w:type="spellStart"/>
      <w:proofErr w:type="gramStart"/>
      <w:r w:rsidRPr="00EB0E6D">
        <w:t>Pnex</w:t>
      </w:r>
      <w:proofErr w:type="spellEnd"/>
      <w:r w:rsidRPr="00EB0E6D">
        <w:t xml:space="preserve"> </w:t>
      </w:r>
      <w:r w:rsidR="00830285" w:rsidRPr="00EB0E6D">
        <w:t>.</w:t>
      </w:r>
      <w:proofErr w:type="gramEnd"/>
    </w:p>
    <w:p w14:paraId="64AD35D7" w14:textId="39CE3539" w:rsidR="002B28AB" w:rsidRPr="00EB0E6D" w:rsidRDefault="002B28AB" w:rsidP="00EB0E6D">
      <w:pPr>
        <w:pStyle w:val="Buletted"/>
      </w:pPr>
      <w:r w:rsidRPr="00EB0E6D">
        <w:t xml:space="preserve">Maximum value of P can </w:t>
      </w:r>
      <w:proofErr w:type="gramStart"/>
      <w:r w:rsidRPr="00EB0E6D">
        <w:t xml:space="preserve">be </w:t>
      </w:r>
      <w:proofErr w:type="gramEnd"/>
      <w:r w:rsidRPr="00EB0E6D">
        <w:object w:dxaOrig="1500" w:dyaOrig="620" w14:anchorId="23B93DE8">
          <v:shape id="_x0000_i1048" type="#_x0000_t75" style="width:75.6pt;height:31.2pt" o:ole="">
            <v:imagedata r:id="rId84" o:title=""/>
          </v:shape>
          <o:OLEObject Type="Embed" ProgID="Equation.3" ShapeID="_x0000_i1048" DrawAspect="Content" ObjectID="_1608643032" r:id="rId85"/>
        </w:object>
      </w:r>
      <w:r w:rsidRPr="00EB0E6D">
        <w:t>, it is for checking the previous analysis</w:t>
      </w:r>
      <w:r w:rsidR="00B7117B" w:rsidRPr="00EB0E6D">
        <w:t xml:space="preserve">, the previous sum should be less or equal to it. </w:t>
      </w:r>
      <w:r w:rsidRPr="00EB0E6D">
        <w:t xml:space="preserve">  </w:t>
      </w:r>
    </w:p>
    <w:p w14:paraId="0B1B2283" w14:textId="36DC9284" w:rsidR="00C13412" w:rsidRPr="00EB0E6D" w:rsidRDefault="00C13412" w:rsidP="00EB0E6D">
      <w:pPr>
        <w:pStyle w:val="Buletted"/>
      </w:pPr>
      <w:r w:rsidRPr="00EB0E6D">
        <w:t>Expected number of turning points</w:t>
      </w:r>
      <w:r w:rsidR="00062D49" w:rsidRPr="00EB0E6D">
        <w:t>,</w:t>
      </w:r>
      <w:r w:rsidRPr="00EB0E6D">
        <w:t xml:space="preserve"> </w:t>
      </w:r>
      <w:r w:rsidR="00E17BC1" w:rsidRPr="00EB0E6D">
        <w:object w:dxaOrig="1579" w:dyaOrig="620" w14:anchorId="24F2A11A">
          <v:shape id="_x0000_i1049" type="#_x0000_t75" style="width:78.6pt;height:31.2pt" o:ole="">
            <v:imagedata r:id="rId86" o:title=""/>
          </v:shape>
          <o:OLEObject Type="Embed" ProgID="Equation.3" ShapeID="_x0000_i1049" DrawAspect="Content" ObjectID="_1608643033" r:id="rId87"/>
        </w:object>
      </w:r>
      <w:r w:rsidRPr="00EB0E6D">
        <w:t xml:space="preserve">, </w:t>
      </w:r>
    </w:p>
    <w:p w14:paraId="263AF14A" w14:textId="46ED9E61" w:rsidR="002B28AB" w:rsidRPr="00EB0E6D" w:rsidRDefault="002B28AB" w:rsidP="00EB0E6D">
      <w:pPr>
        <w:pStyle w:val="Buletted"/>
      </w:pPr>
      <w:r w:rsidRPr="00EB0E6D">
        <w:t>Kendal’s τ</w:t>
      </w:r>
      <w:r w:rsidR="00EF229A" w:rsidRPr="00EB0E6D">
        <w:t xml:space="preserve"> is computed as</w:t>
      </w:r>
      <w:r w:rsidR="00EF229A" w:rsidRPr="00EB0E6D">
        <w:object w:dxaOrig="1939" w:dyaOrig="760" w14:anchorId="5DF2A5F1">
          <v:shape id="_x0000_i1050" type="#_x0000_t75" style="width:97.8pt;height:40.8pt" o:ole="">
            <v:imagedata r:id="rId88" o:title=""/>
          </v:shape>
          <o:OLEObject Type="Embed" ProgID="Equation.3" ShapeID="_x0000_i1050" DrawAspect="Content" ObjectID="_1608643034" r:id="rId89"/>
        </w:object>
      </w:r>
      <w:r w:rsidR="00EF229A" w:rsidRPr="00EB0E6D">
        <w:t xml:space="preserve">, E(τ) should be zero </w:t>
      </w:r>
    </w:p>
    <w:p w14:paraId="1061ABBE" w14:textId="77777777" w:rsidR="00394577" w:rsidRDefault="00394577" w:rsidP="00394577"/>
    <w:p w14:paraId="3E476BBD" w14:textId="24E1D392" w:rsidR="00EF229A" w:rsidRPr="00EB0E6D" w:rsidRDefault="00EF229A" w:rsidP="00EB0E6D">
      <w:pPr>
        <w:pStyle w:val="Buletted"/>
      </w:pPr>
      <w:r w:rsidRPr="00EB0E6D">
        <w:lastRenderedPageBreak/>
        <w:t>Variance of τ</w:t>
      </w:r>
      <w:r w:rsidR="00E17BC1" w:rsidRPr="00EB0E6D">
        <w:t>,</w:t>
      </w:r>
      <w:r w:rsidRPr="00EB0E6D">
        <w:object w:dxaOrig="2240" w:dyaOrig="720" w14:anchorId="40D4F49A">
          <v:shape id="_x0000_i1051" type="#_x0000_t75" style="width:112.2pt;height:36pt" o:ole="">
            <v:imagedata r:id="rId90" o:title=""/>
          </v:shape>
          <o:OLEObject Type="Embed" ProgID="Equation.3" ShapeID="_x0000_i1051" DrawAspect="Content" ObjectID="_1608643035" r:id="rId91"/>
        </w:object>
      </w:r>
    </w:p>
    <w:p w14:paraId="54FD12EB" w14:textId="25A2FE3E" w:rsidR="00EF229A" w:rsidRPr="00EB0E6D" w:rsidRDefault="00EF229A" w:rsidP="00EB0E6D">
      <w:pPr>
        <w:pStyle w:val="Buletted"/>
      </w:pPr>
      <w:r w:rsidRPr="00EB0E6D">
        <w:t xml:space="preserve">Standard test for statistics of </w:t>
      </w:r>
      <w:r w:rsidR="00634AA5" w:rsidRPr="00EB0E6D">
        <w:object w:dxaOrig="1579" w:dyaOrig="680" w14:anchorId="44B8A0EB">
          <v:shape id="_x0000_i1052" type="#_x0000_t75" style="width:78.6pt;height:31.2pt" o:ole="">
            <v:imagedata r:id="rId92" o:title=""/>
          </v:shape>
          <o:OLEObject Type="Embed" ProgID="Equation.3" ShapeID="_x0000_i1052" DrawAspect="Content" ObjectID="_1608643036" r:id="rId93"/>
        </w:object>
      </w:r>
    </w:p>
    <w:p w14:paraId="0BCB925F" w14:textId="77777777" w:rsidR="00EF229A" w:rsidRPr="00EB0E6D" w:rsidRDefault="00EF229A" w:rsidP="00EB0E6D">
      <w:pPr>
        <w:pStyle w:val="Buletted"/>
      </w:pPr>
      <w:r w:rsidRPr="00EB0E6D">
        <w:t xml:space="preserve">Test for the hypothesis at 5% level of significance, if Z is less than ±1.96, there is no any trend on the data set  </w:t>
      </w:r>
    </w:p>
    <w:p w14:paraId="1BBB078D" w14:textId="3AEFD454" w:rsidR="00EE248A" w:rsidRPr="0044206F" w:rsidRDefault="00EF229A" w:rsidP="00C365E0">
      <w:pPr>
        <w:pBdr>
          <w:top w:val="single" w:sz="4" w:space="1" w:color="auto"/>
          <w:left w:val="single" w:sz="4" w:space="4" w:color="auto"/>
          <w:right w:val="single" w:sz="4" w:space="1" w:color="auto"/>
        </w:pBdr>
        <w:shd w:val="clear" w:color="auto" w:fill="F2DBDB" w:themeFill="accent2" w:themeFillTint="33"/>
        <w:rPr>
          <w:sz w:val="24"/>
        </w:rPr>
      </w:pPr>
      <w:r w:rsidRPr="0044206F">
        <w:t>Note</w:t>
      </w:r>
      <w:r w:rsidRPr="0044206F">
        <w:rPr>
          <w:sz w:val="24"/>
        </w:rPr>
        <w:t>:</w:t>
      </w:r>
    </w:p>
    <w:p w14:paraId="711D792C" w14:textId="067E43D6" w:rsidR="00DD669F" w:rsidRPr="0044206F" w:rsidRDefault="00EF229A" w:rsidP="00ED0C99">
      <w:pPr>
        <w:pStyle w:val="ListParagraph"/>
        <w:numPr>
          <w:ilvl w:val="0"/>
          <w:numId w:val="4"/>
        </w:numPr>
        <w:pBdr>
          <w:left w:val="single" w:sz="4" w:space="4" w:color="auto"/>
          <w:bottom w:val="single" w:sz="4" w:space="1" w:color="auto"/>
          <w:right w:val="single" w:sz="4" w:space="4" w:color="auto"/>
        </w:pBdr>
        <w:shd w:val="clear" w:color="auto" w:fill="F2DBDB" w:themeFill="accent2" w:themeFillTint="33"/>
        <w:autoSpaceDE w:val="0"/>
        <w:autoSpaceDN w:val="0"/>
        <w:adjustRightInd w:val="0"/>
        <w:spacing w:before="0" w:after="0"/>
        <w:ind w:left="360" w:right="45"/>
      </w:pPr>
      <w:r w:rsidRPr="0044206F">
        <w:t xml:space="preserve">And Excel </w:t>
      </w:r>
      <w:r w:rsidR="00634AA5" w:rsidRPr="0044206F">
        <w:t>A</w:t>
      </w:r>
      <w:r w:rsidRPr="0044206F">
        <w:t xml:space="preserve">dd-ins called XLSTAT is available on line that can easily handle both statistical tests </w:t>
      </w:r>
    </w:p>
    <w:p w14:paraId="12BE7BBB" w14:textId="34FD1A45" w:rsidR="00EE248A" w:rsidRPr="0044206F" w:rsidRDefault="00EE248A" w:rsidP="00ED0C99">
      <w:pPr>
        <w:pStyle w:val="ListParagraph"/>
        <w:numPr>
          <w:ilvl w:val="0"/>
          <w:numId w:val="4"/>
        </w:numPr>
        <w:pBdr>
          <w:left w:val="single" w:sz="4" w:space="4" w:color="auto"/>
          <w:bottom w:val="single" w:sz="4" w:space="1" w:color="auto"/>
          <w:right w:val="single" w:sz="4" w:space="4" w:color="auto"/>
        </w:pBdr>
        <w:shd w:val="clear" w:color="auto" w:fill="F2DBDB" w:themeFill="accent2" w:themeFillTint="33"/>
        <w:autoSpaceDE w:val="0"/>
        <w:autoSpaceDN w:val="0"/>
        <w:adjustRightInd w:val="0"/>
        <w:spacing w:before="0" w:after="0"/>
        <w:ind w:left="360" w:right="45"/>
        <w:rPr>
          <w:sz w:val="24"/>
        </w:rPr>
      </w:pPr>
      <w:r w:rsidRPr="0044206F">
        <w:t>If there is a trend in the dataset, the trend has to be removed before using for the computation of design flood</w:t>
      </w:r>
      <w:r w:rsidRPr="0044206F">
        <w:rPr>
          <w:sz w:val="24"/>
        </w:rPr>
        <w:t xml:space="preserve">. </w:t>
      </w:r>
    </w:p>
    <w:p w14:paraId="309D7A65" w14:textId="77777777" w:rsidR="00897DA4" w:rsidRDefault="00897DA4" w:rsidP="001E3373">
      <w:pPr>
        <w:autoSpaceDE w:val="0"/>
        <w:autoSpaceDN w:val="0"/>
        <w:adjustRightInd w:val="0"/>
        <w:rPr>
          <w:b/>
        </w:rPr>
      </w:pPr>
    </w:p>
    <w:p w14:paraId="246D36C8" w14:textId="77777777" w:rsidR="00E76834" w:rsidRPr="00DB7ECF" w:rsidRDefault="000C1029" w:rsidP="001E3373">
      <w:pPr>
        <w:autoSpaceDE w:val="0"/>
        <w:autoSpaceDN w:val="0"/>
        <w:adjustRightInd w:val="0"/>
        <w:rPr>
          <w:b/>
        </w:rPr>
      </w:pPr>
      <w:r>
        <w:rPr>
          <w:b/>
        </w:rPr>
        <w:t xml:space="preserve">Stream-flow data transfer </w:t>
      </w:r>
    </w:p>
    <w:p w14:paraId="128CF3DF" w14:textId="4974ED3D" w:rsidR="00954CEE" w:rsidRDefault="008C5E7E" w:rsidP="001E3373">
      <w:pPr>
        <w:autoSpaceDE w:val="0"/>
        <w:autoSpaceDN w:val="0"/>
        <w:adjustRightInd w:val="0"/>
        <w:rPr>
          <w:rFonts w:eastAsia="Calibri"/>
        </w:rPr>
      </w:pPr>
      <w:r>
        <w:t xml:space="preserve">There is </w:t>
      </w:r>
      <w:r w:rsidR="00021CEA">
        <w:t xml:space="preserve">no </w:t>
      </w:r>
      <w:r>
        <w:t xml:space="preserve">research </w:t>
      </w:r>
      <w:r w:rsidR="00021CEA">
        <w:t>in</w:t>
      </w:r>
      <w:r>
        <w:t xml:space="preserve"> delineat</w:t>
      </w:r>
      <w:r w:rsidR="00021CEA">
        <w:t>ing</w:t>
      </w:r>
      <w:r>
        <w:t xml:space="preserve"> hydrological homogenous regions in Ethiopia. Most of the researches </w:t>
      </w:r>
      <w:r w:rsidR="00021CEA">
        <w:t xml:space="preserve">are </w:t>
      </w:r>
      <w:r>
        <w:t xml:space="preserve">limited </w:t>
      </w:r>
      <w:r w:rsidR="003F4A4E">
        <w:t xml:space="preserve">to defining </w:t>
      </w:r>
      <w:r>
        <w:t xml:space="preserve">flow regimes and catchment similarity characterizations, which </w:t>
      </w:r>
      <w:r w:rsidR="003F4A4E">
        <w:t xml:space="preserve">do </w:t>
      </w:r>
      <w:r>
        <w:t xml:space="preserve">not fully support data transferring from gauging stations to </w:t>
      </w:r>
      <w:r w:rsidR="00D81FB7">
        <w:t>ungagged</w:t>
      </w:r>
      <w:r>
        <w:t xml:space="preserve"> catchments.</w:t>
      </w:r>
      <w:r w:rsidR="00DB7ECF">
        <w:t xml:space="preserve"> Therefore</w:t>
      </w:r>
      <w:r w:rsidR="003F4A4E">
        <w:t>,</w:t>
      </w:r>
      <w:r w:rsidR="00DB7ECF">
        <w:t xml:space="preserve"> </w:t>
      </w:r>
      <w:r w:rsidR="00E95BB7">
        <w:t>in situations where</w:t>
      </w:r>
      <w:r w:rsidR="00DB7ECF">
        <w:t xml:space="preserve"> </w:t>
      </w:r>
      <w:r w:rsidR="00E95BB7">
        <w:t xml:space="preserve">there are not </w:t>
      </w:r>
      <w:r w:rsidR="00DB7ECF">
        <w:t>sufficient rainfall data to use rainfall-runoff relations, it is suggested to use generalize</w:t>
      </w:r>
      <w:r w:rsidR="00DF184A">
        <w:t xml:space="preserve">d data transfer equation of </w:t>
      </w:r>
      <w:proofErr w:type="spellStart"/>
      <w:r w:rsidR="00DB7ECF">
        <w:t>Admasu</w:t>
      </w:r>
      <w:proofErr w:type="spellEnd"/>
      <w:r w:rsidR="00DB7ECF">
        <w:t xml:space="preserve"> </w:t>
      </w:r>
      <w:proofErr w:type="spellStart"/>
      <w:r w:rsidR="00DB7ECF">
        <w:t>Gebeyehu</w:t>
      </w:r>
      <w:proofErr w:type="spellEnd"/>
      <w:r w:rsidR="00DB7ECF">
        <w:t xml:space="preserve"> (1986)</w:t>
      </w:r>
      <w:r w:rsidR="00DF184A">
        <w:t xml:space="preserve"> </w:t>
      </w:r>
      <w:r w:rsidR="00DF184A" w:rsidRPr="008A4E07">
        <w:rPr>
          <w:rFonts w:eastAsia="Calibri"/>
        </w:rPr>
        <w:t>for Ethiopian basins</w:t>
      </w:r>
      <w:r w:rsidR="00DF184A">
        <w:rPr>
          <w:rFonts w:eastAsia="Calibri"/>
        </w:rPr>
        <w:t xml:space="preserve">. </w:t>
      </w:r>
    </w:p>
    <w:p w14:paraId="0CDB5214" w14:textId="0C4A1ED1" w:rsidR="00DF184A" w:rsidRDefault="00DF184A" w:rsidP="001E3373">
      <w:pPr>
        <w:autoSpaceDE w:val="0"/>
        <w:autoSpaceDN w:val="0"/>
        <w:adjustRightInd w:val="0"/>
        <w:rPr>
          <w:rFonts w:eastAsia="Calibri"/>
        </w:rPr>
      </w:pPr>
      <w:r>
        <w:rPr>
          <w:rFonts w:eastAsia="Calibri"/>
        </w:rPr>
        <w:t xml:space="preserve"> </w:t>
      </w:r>
    </w:p>
    <w:p w14:paraId="54E87E50" w14:textId="60BD0946" w:rsidR="008C5E7E" w:rsidRDefault="00DF184A" w:rsidP="00DF184A">
      <w:pPr>
        <w:autoSpaceDE w:val="0"/>
        <w:autoSpaceDN w:val="0"/>
        <w:adjustRightInd w:val="0"/>
        <w:jc w:val="center"/>
        <w:rPr>
          <w:rFonts w:eastAsia="Calibri"/>
          <w:position w:val="-14"/>
        </w:rPr>
      </w:pPr>
      <w:r w:rsidRPr="008A4E07">
        <w:rPr>
          <w:rFonts w:eastAsia="Calibri"/>
          <w:position w:val="-14"/>
        </w:rPr>
        <w:object w:dxaOrig="1900" w:dyaOrig="420" w14:anchorId="7A024390">
          <v:shape id="_x0000_i1053" type="#_x0000_t75" style="width:115.8pt;height:25.2pt" o:ole="">
            <v:imagedata r:id="rId94" o:title=""/>
          </v:shape>
          <o:OLEObject Type="Embed" ProgID="Equation.3" ShapeID="_x0000_i1053" DrawAspect="Content" ObjectID="_1608643037" r:id="rId95"/>
        </w:object>
      </w:r>
      <w:r w:rsidR="00552D50">
        <w:rPr>
          <w:rFonts w:eastAsia="Calibri"/>
          <w:position w:val="-14"/>
        </w:rPr>
        <w:tab/>
      </w:r>
      <w:r w:rsidR="00552D50">
        <w:rPr>
          <w:rFonts w:eastAsia="Calibri"/>
          <w:position w:val="-14"/>
        </w:rPr>
        <w:tab/>
      </w:r>
      <w:r w:rsidR="00552D50">
        <w:rPr>
          <w:rFonts w:eastAsia="Calibri"/>
          <w:position w:val="-14"/>
        </w:rPr>
        <w:tab/>
      </w:r>
      <w:r w:rsidR="00552D50">
        <w:rPr>
          <w:rFonts w:eastAsia="Calibri"/>
          <w:position w:val="-14"/>
        </w:rPr>
        <w:tab/>
      </w:r>
      <w:r w:rsidR="00552D50">
        <w:rPr>
          <w:rFonts w:eastAsia="Calibri"/>
          <w:position w:val="-14"/>
        </w:rPr>
        <w:tab/>
      </w:r>
      <w:r w:rsidR="00EC5FC8">
        <w:rPr>
          <w:rFonts w:eastAsia="Calibri"/>
          <w:position w:val="-14"/>
        </w:rPr>
        <w:t xml:space="preserve">                </w:t>
      </w:r>
      <w:r w:rsidR="00552D50">
        <w:rPr>
          <w:rFonts w:eastAsia="Calibri"/>
          <w:position w:val="-14"/>
        </w:rPr>
        <w:t>(5.1)</w:t>
      </w:r>
    </w:p>
    <w:p w14:paraId="0EC1E92A" w14:textId="08ECA805" w:rsidR="00954CEE" w:rsidRDefault="00DF184A" w:rsidP="009B6B45">
      <w:pPr>
        <w:rPr>
          <w:rFonts w:eastAsia="Calibri"/>
        </w:rPr>
      </w:pPr>
      <w:r w:rsidRPr="008A4E07">
        <w:rPr>
          <w:rFonts w:eastAsia="Calibri"/>
        </w:rPr>
        <w:t xml:space="preserve">Where:  </w:t>
      </w:r>
      <w:proofErr w:type="spellStart"/>
      <w:r w:rsidRPr="008A4E07">
        <w:rPr>
          <w:rFonts w:eastAsia="Calibri"/>
        </w:rPr>
        <w:t>Q</w:t>
      </w:r>
      <w:r w:rsidRPr="008A4E07">
        <w:rPr>
          <w:rFonts w:eastAsia="Calibri"/>
          <w:vertAlign w:val="subscript"/>
        </w:rPr>
        <w:t>u</w:t>
      </w:r>
      <w:proofErr w:type="spellEnd"/>
      <w:r w:rsidRPr="008A4E07">
        <w:rPr>
          <w:rFonts w:eastAsia="Calibri"/>
        </w:rPr>
        <w:t xml:space="preserve"> = mean annual daily maximum flow at </w:t>
      </w:r>
      <w:proofErr w:type="spellStart"/>
      <w:r w:rsidRPr="008A4E07">
        <w:rPr>
          <w:rFonts w:eastAsia="Calibri"/>
        </w:rPr>
        <w:t>ungauged</w:t>
      </w:r>
      <w:proofErr w:type="spellEnd"/>
      <w:r w:rsidRPr="008A4E07">
        <w:rPr>
          <w:rFonts w:eastAsia="Calibri"/>
        </w:rPr>
        <w:t xml:space="preserve"> site (m</w:t>
      </w:r>
      <w:r w:rsidRPr="00DF184A">
        <w:rPr>
          <w:rFonts w:eastAsia="Calibri"/>
          <w:vertAlign w:val="superscript"/>
        </w:rPr>
        <w:t>3</w:t>
      </w:r>
      <w:r w:rsidRPr="008A4E07">
        <w:rPr>
          <w:rFonts w:eastAsia="Calibri"/>
        </w:rPr>
        <w:t>/s</w:t>
      </w:r>
    </w:p>
    <w:p w14:paraId="4083404E" w14:textId="1E0E7031" w:rsidR="00954CEE" w:rsidRDefault="00954CEE" w:rsidP="00363208">
      <w:pPr>
        <w:ind w:left="720"/>
        <w:rPr>
          <w:rFonts w:eastAsia="Calibri"/>
        </w:rPr>
      </w:pPr>
      <w:r>
        <w:rPr>
          <w:rFonts w:eastAsia="Calibri"/>
        </w:rPr>
        <w:t xml:space="preserve">  </w:t>
      </w:r>
      <w:r w:rsidR="00897DA4" w:rsidRPr="008A4E07">
        <w:rPr>
          <w:rFonts w:eastAsia="Calibri"/>
        </w:rPr>
        <w:t>A</w:t>
      </w:r>
      <w:r w:rsidR="00897DA4" w:rsidRPr="008A4E07">
        <w:rPr>
          <w:rFonts w:eastAsia="Calibri"/>
          <w:vertAlign w:val="subscript"/>
        </w:rPr>
        <w:t>u</w:t>
      </w:r>
      <w:r w:rsidR="00897DA4" w:rsidRPr="008A4E07">
        <w:rPr>
          <w:rFonts w:eastAsia="Calibri"/>
        </w:rPr>
        <w:t xml:space="preserve">= </w:t>
      </w:r>
      <w:proofErr w:type="spellStart"/>
      <w:r w:rsidR="00897DA4" w:rsidRPr="008A4E07">
        <w:rPr>
          <w:rFonts w:eastAsia="Calibri"/>
        </w:rPr>
        <w:t>ungauged</w:t>
      </w:r>
      <w:proofErr w:type="spellEnd"/>
      <w:r w:rsidR="00897DA4" w:rsidRPr="008A4E07">
        <w:rPr>
          <w:rFonts w:eastAsia="Calibri"/>
        </w:rPr>
        <w:t xml:space="preserve"> </w:t>
      </w:r>
      <w:r w:rsidR="00897DA4">
        <w:rPr>
          <w:rFonts w:eastAsia="Calibri"/>
        </w:rPr>
        <w:t xml:space="preserve">catchment area </w:t>
      </w:r>
      <w:r w:rsidR="00897DA4" w:rsidRPr="008A4E07">
        <w:rPr>
          <w:rFonts w:eastAsia="Calibri"/>
        </w:rPr>
        <w:t>(km</w:t>
      </w:r>
      <w:r w:rsidR="00897DA4" w:rsidRPr="00DF184A">
        <w:rPr>
          <w:rFonts w:eastAsia="Calibri"/>
          <w:vertAlign w:val="superscript"/>
        </w:rPr>
        <w:t>2</w:t>
      </w:r>
      <w:r w:rsidR="00897DA4">
        <w:rPr>
          <w:rFonts w:eastAsia="Calibri"/>
        </w:rPr>
        <w:t>)</w:t>
      </w:r>
      <w:r w:rsidR="009B6B45">
        <w:rPr>
          <w:rFonts w:eastAsia="Calibri"/>
        </w:rPr>
        <w:t xml:space="preserve"> </w:t>
      </w:r>
    </w:p>
    <w:p w14:paraId="44F1E2EC" w14:textId="0EDE168A" w:rsidR="00954CEE" w:rsidRDefault="00954CEE" w:rsidP="00363208">
      <w:pPr>
        <w:ind w:left="720"/>
        <w:rPr>
          <w:rFonts w:eastAsia="Calibri"/>
        </w:rPr>
      </w:pPr>
      <w:r>
        <w:rPr>
          <w:rFonts w:eastAsia="Calibri"/>
        </w:rPr>
        <w:t xml:space="preserve">  </w:t>
      </w:r>
      <w:proofErr w:type="spellStart"/>
      <w:r w:rsidR="00DF184A" w:rsidRPr="008A4E07">
        <w:rPr>
          <w:rFonts w:eastAsia="Calibri"/>
        </w:rPr>
        <w:t>Q</w:t>
      </w:r>
      <w:r w:rsidR="00DF184A" w:rsidRPr="008A4E07">
        <w:rPr>
          <w:rFonts w:eastAsia="Calibri"/>
          <w:vertAlign w:val="subscript"/>
        </w:rPr>
        <w:t>g</w:t>
      </w:r>
      <w:proofErr w:type="spellEnd"/>
      <w:r w:rsidR="009B6B45">
        <w:rPr>
          <w:rFonts w:eastAsia="Calibri"/>
        </w:rPr>
        <w:t xml:space="preserve"> </w:t>
      </w:r>
      <w:r w:rsidR="00DF184A" w:rsidRPr="008A4E07">
        <w:rPr>
          <w:rFonts w:eastAsia="Calibri"/>
        </w:rPr>
        <w:t>= mean annual daily maximum flow at gauged site (m</w:t>
      </w:r>
      <w:r w:rsidR="00DF184A" w:rsidRPr="00DF184A">
        <w:rPr>
          <w:rFonts w:eastAsia="Calibri"/>
          <w:vertAlign w:val="superscript"/>
        </w:rPr>
        <w:t>3</w:t>
      </w:r>
      <w:r w:rsidR="00DF184A" w:rsidRPr="008A4E07">
        <w:rPr>
          <w:rFonts w:eastAsia="Calibri"/>
        </w:rPr>
        <w:t>/s),</w:t>
      </w:r>
      <w:r w:rsidR="00897DA4">
        <w:rPr>
          <w:rFonts w:eastAsia="Calibri"/>
        </w:rPr>
        <w:t xml:space="preserve"> </w:t>
      </w:r>
    </w:p>
    <w:p w14:paraId="7642B3FA" w14:textId="3988F517" w:rsidR="00DF184A" w:rsidRDefault="00954CEE" w:rsidP="00363208">
      <w:pPr>
        <w:ind w:left="720"/>
        <w:rPr>
          <w:rFonts w:eastAsia="Calibri"/>
        </w:rPr>
      </w:pPr>
      <w:r>
        <w:rPr>
          <w:rFonts w:eastAsia="Calibri"/>
        </w:rPr>
        <w:t xml:space="preserve">  </w:t>
      </w:r>
      <w:r w:rsidR="00DF184A" w:rsidRPr="008A4E07">
        <w:rPr>
          <w:rFonts w:eastAsia="Calibri"/>
        </w:rPr>
        <w:t>A</w:t>
      </w:r>
      <w:r w:rsidR="00DF184A" w:rsidRPr="008A4E07">
        <w:rPr>
          <w:rFonts w:eastAsia="Calibri"/>
          <w:vertAlign w:val="subscript"/>
        </w:rPr>
        <w:t>g</w:t>
      </w:r>
      <w:r w:rsidR="00DF184A" w:rsidRPr="008A4E07">
        <w:rPr>
          <w:rFonts w:eastAsia="Calibri"/>
        </w:rPr>
        <w:t xml:space="preserve"> = gauged catchment area (km</w:t>
      </w:r>
      <w:r w:rsidR="00DF184A" w:rsidRPr="00DF184A">
        <w:rPr>
          <w:rFonts w:eastAsia="Calibri"/>
          <w:vertAlign w:val="superscript"/>
        </w:rPr>
        <w:t>2</w:t>
      </w:r>
      <w:r w:rsidR="00DF184A" w:rsidRPr="008A4E07">
        <w:rPr>
          <w:rFonts w:eastAsia="Calibri"/>
        </w:rPr>
        <w:t>),</w:t>
      </w:r>
      <w:r w:rsidR="00DF184A">
        <w:rPr>
          <w:rFonts w:eastAsia="Calibri"/>
        </w:rPr>
        <w:t xml:space="preserve"> </w:t>
      </w:r>
    </w:p>
    <w:p w14:paraId="77FF73C1" w14:textId="77777777" w:rsidR="00022DE3" w:rsidRDefault="00022DE3" w:rsidP="009B6B45">
      <w:pPr>
        <w:rPr>
          <w:rFonts w:eastAsia="Calibri"/>
        </w:rPr>
      </w:pPr>
    </w:p>
    <w:p w14:paraId="1E08AFB9" w14:textId="77777777" w:rsidR="003504D1" w:rsidRPr="003504D1" w:rsidRDefault="003504D1" w:rsidP="003504D1">
      <w:pPr>
        <w:autoSpaceDE w:val="0"/>
        <w:autoSpaceDN w:val="0"/>
        <w:adjustRightInd w:val="0"/>
        <w:spacing w:line="300" w:lineRule="auto"/>
        <w:rPr>
          <w:b/>
        </w:rPr>
      </w:pPr>
      <w:r w:rsidRPr="003504D1">
        <w:rPr>
          <w:b/>
          <w:bCs/>
        </w:rPr>
        <w:t xml:space="preserve">Peak flow Analysis </w:t>
      </w:r>
    </w:p>
    <w:p w14:paraId="4E4A0261" w14:textId="0FFE5846" w:rsidR="009A23CA" w:rsidRDefault="003504D1" w:rsidP="00DF184A">
      <w:pPr>
        <w:autoSpaceDE w:val="0"/>
        <w:autoSpaceDN w:val="0"/>
        <w:adjustRightInd w:val="0"/>
      </w:pPr>
      <w:r>
        <w:t xml:space="preserve">Once the daily stream flow data </w:t>
      </w:r>
      <w:r w:rsidR="001C10BB">
        <w:t xml:space="preserve">is </w:t>
      </w:r>
      <w:r>
        <w:t>access</w:t>
      </w:r>
      <w:r w:rsidR="001C10BB">
        <w:t>ed or obtained</w:t>
      </w:r>
      <w:r>
        <w:t xml:space="preserve"> for the gauge station and transfers to the </w:t>
      </w:r>
      <w:r w:rsidR="00BC4D94">
        <w:t xml:space="preserve">target </w:t>
      </w:r>
      <w:proofErr w:type="spellStart"/>
      <w:r w:rsidR="00BC4D94">
        <w:t>ungauged</w:t>
      </w:r>
      <w:proofErr w:type="spellEnd"/>
      <w:r w:rsidR="00BC4D94">
        <w:t xml:space="preserve"> catchment</w:t>
      </w:r>
      <w:r w:rsidR="0046706A">
        <w:t xml:space="preserve"> is made</w:t>
      </w:r>
      <w:r w:rsidR="009A23CA">
        <w:t xml:space="preserve">, the procedures of frequency analysis </w:t>
      </w:r>
      <w:r w:rsidR="0046706A">
        <w:t xml:space="preserve">used  in rainfall analysis is followed </w:t>
      </w:r>
      <w:r w:rsidR="009A23CA">
        <w:t xml:space="preserve">based on </w:t>
      </w:r>
      <w:r w:rsidR="00BC4D94">
        <w:t xml:space="preserve">annual maximum </w:t>
      </w:r>
      <w:r w:rsidR="009A23CA">
        <w:t xml:space="preserve">series. </w:t>
      </w:r>
    </w:p>
    <w:p w14:paraId="084A2998" w14:textId="18ECD595" w:rsidR="009A23CA" w:rsidRPr="00F70FAE" w:rsidRDefault="00700D0F" w:rsidP="009129EF">
      <w:pPr>
        <w:pStyle w:val="Heading3"/>
      </w:pPr>
      <w:bookmarkStart w:id="75" w:name="_Toc531633626"/>
      <w:r>
        <w:t>E</w:t>
      </w:r>
      <w:r w:rsidRPr="00F70FAE">
        <w:t>stimation</w:t>
      </w:r>
      <w:r>
        <w:t xml:space="preserve"> of</w:t>
      </w:r>
      <w:r w:rsidR="00EB0E6D">
        <w:t xml:space="preserve"> </w:t>
      </w:r>
      <w:r w:rsidR="00EB0E6D" w:rsidRPr="00F70FAE">
        <w:t xml:space="preserve">design </w:t>
      </w:r>
      <w:r w:rsidR="00EB0E6D">
        <w:t>f</w:t>
      </w:r>
      <w:r w:rsidR="00EB0E6D" w:rsidRPr="00F70FAE">
        <w:t xml:space="preserve">lood using </w:t>
      </w:r>
      <w:r w:rsidR="00EB0E6D">
        <w:t>r</w:t>
      </w:r>
      <w:r w:rsidR="00EB0E6D" w:rsidRPr="00F70FAE">
        <w:t>ainfall-</w:t>
      </w:r>
      <w:r w:rsidR="00EB0E6D">
        <w:t>r</w:t>
      </w:r>
      <w:r w:rsidR="00EB0E6D" w:rsidRPr="00F70FAE">
        <w:t xml:space="preserve">unoff </w:t>
      </w:r>
      <w:r w:rsidR="00EB0E6D">
        <w:t>relationship</w:t>
      </w:r>
      <w:bookmarkEnd w:id="75"/>
    </w:p>
    <w:p w14:paraId="15583952" w14:textId="4FC35F06" w:rsidR="0057273F" w:rsidRPr="00552D50" w:rsidRDefault="00F118FB" w:rsidP="00EC5FC8">
      <w:pPr>
        <w:autoSpaceDE w:val="0"/>
        <w:autoSpaceDN w:val="0"/>
        <w:adjustRightInd w:val="0"/>
        <w:rPr>
          <w:rFonts w:eastAsia="Times New Roman"/>
          <w:bCs/>
          <w:iCs/>
          <w:szCs w:val="26"/>
          <w:lang w:eastAsia="fr-FR"/>
        </w:rPr>
      </w:pPr>
      <w:r>
        <w:rPr>
          <w:color w:val="000000"/>
        </w:rPr>
        <w:t xml:space="preserve">In the absence of </w:t>
      </w:r>
      <w:r w:rsidR="00B4080F">
        <w:rPr>
          <w:color w:val="000000"/>
        </w:rPr>
        <w:t>gauged s</w:t>
      </w:r>
      <w:r w:rsidR="009A23CA" w:rsidRPr="009A23CA">
        <w:rPr>
          <w:color w:val="000000"/>
        </w:rPr>
        <w:t xml:space="preserve">tream </w:t>
      </w:r>
      <w:r w:rsidR="00B4080F" w:rsidRPr="009A23CA">
        <w:rPr>
          <w:color w:val="000000"/>
        </w:rPr>
        <w:t>flow</w:t>
      </w:r>
      <w:r>
        <w:rPr>
          <w:color w:val="000000"/>
        </w:rPr>
        <w:t>s</w:t>
      </w:r>
      <w:r w:rsidR="00B4080F">
        <w:rPr>
          <w:color w:val="000000"/>
        </w:rPr>
        <w:t xml:space="preserve"> </w:t>
      </w:r>
      <w:r w:rsidR="00B4080F" w:rsidRPr="009A23CA">
        <w:rPr>
          <w:color w:val="000000"/>
        </w:rPr>
        <w:t>at</w:t>
      </w:r>
      <w:r w:rsidR="009A23CA" w:rsidRPr="009A23CA">
        <w:rPr>
          <w:color w:val="000000"/>
        </w:rPr>
        <w:t xml:space="preserve"> or near a </w:t>
      </w:r>
      <w:r w:rsidR="00B4080F">
        <w:rPr>
          <w:color w:val="000000"/>
        </w:rPr>
        <w:t xml:space="preserve">target </w:t>
      </w:r>
      <w:r w:rsidR="009A23CA" w:rsidRPr="009A23CA">
        <w:rPr>
          <w:color w:val="000000"/>
        </w:rPr>
        <w:t>site</w:t>
      </w:r>
      <w:r w:rsidR="00552D50">
        <w:rPr>
          <w:color w:val="000000"/>
        </w:rPr>
        <w:t xml:space="preserve">, </w:t>
      </w:r>
      <w:r w:rsidR="009A23CA" w:rsidRPr="009A23CA">
        <w:rPr>
          <w:color w:val="000000"/>
        </w:rPr>
        <w:t xml:space="preserve">an accepted practice to estimate peak runoff rates and hydrographs </w:t>
      </w:r>
      <w:r w:rsidR="00552D50">
        <w:rPr>
          <w:color w:val="000000"/>
        </w:rPr>
        <w:t xml:space="preserve">is </w:t>
      </w:r>
      <w:r w:rsidR="009A23CA" w:rsidRPr="009A23CA">
        <w:rPr>
          <w:color w:val="000000"/>
        </w:rPr>
        <w:t xml:space="preserve">using </w:t>
      </w:r>
      <w:r w:rsidR="00B4080F">
        <w:rPr>
          <w:color w:val="000000"/>
        </w:rPr>
        <w:t xml:space="preserve">rainfall-runoff methods. There are a number of rainfall-runoff methods that can </w:t>
      </w:r>
      <w:r w:rsidR="00CF50E7">
        <w:rPr>
          <w:color w:val="000000"/>
        </w:rPr>
        <w:t xml:space="preserve">be used </w:t>
      </w:r>
      <w:r w:rsidR="00B4080F">
        <w:rPr>
          <w:color w:val="000000"/>
        </w:rPr>
        <w:t xml:space="preserve">for estimation of peak flow but all don’t give </w:t>
      </w:r>
      <w:r w:rsidR="00CF50E7">
        <w:rPr>
          <w:color w:val="000000"/>
        </w:rPr>
        <w:t xml:space="preserve">reasonably </w:t>
      </w:r>
      <w:r w:rsidR="00B4080F">
        <w:rPr>
          <w:color w:val="000000"/>
        </w:rPr>
        <w:t>accurate estimat</w:t>
      </w:r>
      <w:r w:rsidR="00CF50E7">
        <w:rPr>
          <w:color w:val="000000"/>
        </w:rPr>
        <w:t xml:space="preserve">e </w:t>
      </w:r>
      <w:r w:rsidR="00B4080F">
        <w:rPr>
          <w:color w:val="000000"/>
        </w:rPr>
        <w:t xml:space="preserve">for a given </w:t>
      </w:r>
      <w:r w:rsidR="00545D7A">
        <w:rPr>
          <w:color w:val="000000"/>
        </w:rPr>
        <w:t>catchment. In addition</w:t>
      </w:r>
      <w:r w:rsidR="00CF50E7">
        <w:rPr>
          <w:color w:val="000000"/>
        </w:rPr>
        <w:t>,</w:t>
      </w:r>
      <w:r w:rsidR="00545D7A">
        <w:rPr>
          <w:color w:val="000000"/>
        </w:rPr>
        <w:t xml:space="preserve"> a</w:t>
      </w:r>
      <w:r w:rsidR="00545D7A" w:rsidRPr="00545D7A">
        <w:rPr>
          <w:color w:val="333333"/>
        </w:rPr>
        <w:t xml:space="preserve">veraging of results of </w:t>
      </w:r>
      <w:r w:rsidR="00545D7A" w:rsidRPr="004858B8">
        <w:t>several methods is not recommended</w:t>
      </w:r>
      <w:r w:rsidR="00545D7A">
        <w:rPr>
          <w:color w:val="333333"/>
        </w:rPr>
        <w:t xml:space="preserve">. </w:t>
      </w:r>
      <w:r w:rsidR="00545D7A">
        <w:rPr>
          <w:color w:val="000000"/>
        </w:rPr>
        <w:t>Therefore</w:t>
      </w:r>
      <w:r w:rsidR="000F6404">
        <w:rPr>
          <w:color w:val="000000"/>
        </w:rPr>
        <w:t>,</w:t>
      </w:r>
      <w:r w:rsidR="00545D7A">
        <w:rPr>
          <w:color w:val="000000"/>
        </w:rPr>
        <w:t xml:space="preserve"> </w:t>
      </w:r>
      <w:r w:rsidR="00593E68">
        <w:rPr>
          <w:color w:val="000000"/>
        </w:rPr>
        <w:t>one has to select</w:t>
      </w:r>
      <w:r w:rsidR="000F6404">
        <w:rPr>
          <w:color w:val="000000"/>
        </w:rPr>
        <w:t xml:space="preserve"> a</w:t>
      </w:r>
      <w:r w:rsidR="00545D7A">
        <w:rPr>
          <w:color w:val="000000"/>
        </w:rPr>
        <w:t xml:space="preserve"> method that most express</w:t>
      </w:r>
      <w:r w:rsidR="000F6404">
        <w:rPr>
          <w:color w:val="000000"/>
        </w:rPr>
        <w:t>es</w:t>
      </w:r>
      <w:r w:rsidR="00545D7A">
        <w:rPr>
          <w:color w:val="000000"/>
        </w:rPr>
        <w:t xml:space="preserve"> the given catchment</w:t>
      </w:r>
      <w:r w:rsidR="00E95AFC">
        <w:rPr>
          <w:color w:val="000000"/>
        </w:rPr>
        <w:t xml:space="preserve">. </w:t>
      </w:r>
      <w:r w:rsidR="00645C7C" w:rsidRPr="00031336">
        <w:rPr>
          <w:color w:val="000000"/>
        </w:rPr>
        <w:t xml:space="preserve">Each method has a range of application and limitations, which the engineer should clearly understand prior to using them. The </w:t>
      </w:r>
      <w:r w:rsidR="00593E68">
        <w:rPr>
          <w:color w:val="000000"/>
        </w:rPr>
        <w:t xml:space="preserve">hydrologist or </w:t>
      </w:r>
      <w:r w:rsidR="00645C7C" w:rsidRPr="00031336">
        <w:rPr>
          <w:color w:val="000000"/>
        </w:rPr>
        <w:t xml:space="preserve">engineer must ensure that the selected hydrologic method is appropriate for </w:t>
      </w:r>
      <w:r w:rsidR="00552D50">
        <w:rPr>
          <w:color w:val="000000"/>
        </w:rPr>
        <w:t>target</w:t>
      </w:r>
      <w:r w:rsidR="00645C7C" w:rsidRPr="00031336">
        <w:rPr>
          <w:color w:val="000000"/>
        </w:rPr>
        <w:t xml:space="preserve"> </w:t>
      </w:r>
      <w:r w:rsidR="00E1757F">
        <w:rPr>
          <w:color w:val="000000"/>
        </w:rPr>
        <w:t>catchment</w:t>
      </w:r>
      <w:r w:rsidR="00552D50">
        <w:rPr>
          <w:color w:val="000000"/>
        </w:rPr>
        <w:t xml:space="preserve"> specific</w:t>
      </w:r>
      <w:r w:rsidR="00E1757F" w:rsidRPr="00031336">
        <w:rPr>
          <w:color w:val="000000"/>
        </w:rPr>
        <w:t xml:space="preserve"> </w:t>
      </w:r>
      <w:r w:rsidR="00645C7C" w:rsidRPr="00031336">
        <w:rPr>
          <w:color w:val="000000"/>
        </w:rPr>
        <w:t xml:space="preserve">conditions and </w:t>
      </w:r>
      <w:r w:rsidR="00673849">
        <w:rPr>
          <w:color w:val="000000"/>
        </w:rPr>
        <w:t xml:space="preserve">the availability of inputs </w:t>
      </w:r>
      <w:r w:rsidR="00645C7C" w:rsidRPr="00031336">
        <w:rPr>
          <w:color w:val="000000"/>
        </w:rPr>
        <w:t>data to perform the required calculations</w:t>
      </w:r>
      <w:r w:rsidR="00673849">
        <w:rPr>
          <w:color w:val="000000"/>
        </w:rPr>
        <w:t xml:space="preserve"> using the method selected</w:t>
      </w:r>
      <w:r w:rsidR="00645C7C" w:rsidRPr="00031336">
        <w:rPr>
          <w:color w:val="000000"/>
        </w:rPr>
        <w:t>. If possible, the method should be calibrated to local conditions and flood history.</w:t>
      </w:r>
      <w:r w:rsidR="0057273F">
        <w:br w:type="page"/>
      </w:r>
    </w:p>
    <w:p w14:paraId="749BBEDA" w14:textId="58771B0A" w:rsidR="00471D29" w:rsidRPr="00EB0E6D" w:rsidRDefault="00471D29" w:rsidP="00EB0E6D">
      <w:pPr>
        <w:pStyle w:val="Heading4"/>
      </w:pPr>
      <w:r w:rsidRPr="00EB0E6D">
        <w:lastRenderedPageBreak/>
        <w:t xml:space="preserve">Selection of the </w:t>
      </w:r>
      <w:r w:rsidR="0040031D" w:rsidRPr="00EB0E6D">
        <w:t xml:space="preserve">appropriate method for design flood estimation  </w:t>
      </w:r>
    </w:p>
    <w:p w14:paraId="15F596A7" w14:textId="45E443C7" w:rsidR="00471D29" w:rsidRPr="00E63303" w:rsidRDefault="002471AF" w:rsidP="00471D29">
      <w:pPr>
        <w:autoSpaceDE w:val="0"/>
        <w:autoSpaceDN w:val="0"/>
        <w:adjustRightInd w:val="0"/>
      </w:pPr>
      <w:r>
        <w:t>A</w:t>
      </w:r>
      <w:r w:rsidR="00471D29" w:rsidRPr="00E63303">
        <w:t xml:space="preserve">n appropriate hydrologic analysis method </w:t>
      </w:r>
      <w:r>
        <w:t xml:space="preserve">should be selected </w:t>
      </w:r>
      <w:r w:rsidR="00471D29" w:rsidRPr="00E63303">
        <w:t xml:space="preserve">for </w:t>
      </w:r>
      <w:r>
        <w:t>the target site</w:t>
      </w:r>
      <w:r w:rsidR="002910C1">
        <w:t xml:space="preserve"> </w:t>
      </w:r>
      <w:r w:rsidR="00673849">
        <w:t xml:space="preserve">and </w:t>
      </w:r>
      <w:r w:rsidR="00673849" w:rsidRPr="00E63303">
        <w:t>the</w:t>
      </w:r>
      <w:r w:rsidR="00471D29" w:rsidRPr="00E63303">
        <w:t xml:space="preserve"> hydrologist should consider, at </w:t>
      </w:r>
      <w:r w:rsidR="00673849">
        <w:t xml:space="preserve">least the </w:t>
      </w:r>
      <w:r w:rsidR="00471D29" w:rsidRPr="00E63303">
        <w:t>following</w:t>
      </w:r>
      <w:r w:rsidR="002910C1">
        <w:t xml:space="preserve"> </w:t>
      </w:r>
      <w:r w:rsidR="00673849">
        <w:t xml:space="preserve">selecting criteria </w:t>
      </w:r>
      <w:r w:rsidR="002910C1">
        <w:t>in selecting an appropriate method</w:t>
      </w:r>
      <w:r w:rsidR="00471D29" w:rsidRPr="00E63303">
        <w:t xml:space="preserve">: </w:t>
      </w:r>
    </w:p>
    <w:p w14:paraId="09A1360D" w14:textId="1ABFBD5E" w:rsidR="00471D29" w:rsidRDefault="002910C1" w:rsidP="00EB0E6D">
      <w:pPr>
        <w:pStyle w:val="Buletted"/>
      </w:pPr>
      <w:r w:rsidRPr="00673849">
        <w:rPr>
          <w:b/>
        </w:rPr>
        <w:t>P</w:t>
      </w:r>
      <w:r w:rsidR="003D0A51" w:rsidRPr="00673849">
        <w:rPr>
          <w:b/>
        </w:rPr>
        <w:t>urpose of the design flood:</w:t>
      </w:r>
      <w:r w:rsidR="003D0A51">
        <w:t xml:space="preserve"> </w:t>
      </w:r>
      <w:r w:rsidR="00BD4C3B">
        <w:t>Selection of the method for estimating design flood depends on type and size of the structures</w:t>
      </w:r>
      <w:r w:rsidR="003D0A51">
        <w:t xml:space="preserve"> like spillways, bridges, culverts, side ditches and others. Therefore, the. </w:t>
      </w:r>
      <w:r w:rsidR="00471D29">
        <w:t>For exam</w:t>
      </w:r>
      <w:r w:rsidR="00471D29" w:rsidRPr="00E63303">
        <w:t xml:space="preserve">ple, if the </w:t>
      </w:r>
      <w:r w:rsidR="003D0A51">
        <w:t xml:space="preserve">design flood </w:t>
      </w:r>
      <w:r w:rsidR="009D5A63">
        <w:t xml:space="preserve">is </w:t>
      </w:r>
      <w:r w:rsidR="003D0A51">
        <w:t>require</w:t>
      </w:r>
      <w:r w:rsidR="009D5A63">
        <w:t>d</w:t>
      </w:r>
      <w:r w:rsidR="003D0A51">
        <w:t xml:space="preserve"> for </w:t>
      </w:r>
      <w:r w:rsidR="00861AD6">
        <w:t xml:space="preserve">design of </w:t>
      </w:r>
      <w:r w:rsidR="003D0A51">
        <w:t>side ditches or simple culverts</w:t>
      </w:r>
      <w:r w:rsidR="00471D29" w:rsidRPr="00E63303">
        <w:t>, rational method, may be adequate</w:t>
      </w:r>
      <w:r w:rsidR="003D0A51">
        <w:t xml:space="preserve"> to compute the peak </w:t>
      </w:r>
      <w:r w:rsidR="00861AD6">
        <w:t>flood</w:t>
      </w:r>
      <w:r w:rsidR="00471D29" w:rsidRPr="00E63303">
        <w:t>. However, if the project</w:t>
      </w:r>
      <w:r w:rsidR="00CA6024">
        <w:t xml:space="preserve"> site</w:t>
      </w:r>
      <w:r w:rsidR="00471D29" w:rsidRPr="00E63303">
        <w:t xml:space="preserve"> </w:t>
      </w:r>
      <w:r w:rsidR="00D43F5F">
        <w:t>has</w:t>
      </w:r>
      <w:r w:rsidR="003171B7">
        <w:t xml:space="preserve"> </w:t>
      </w:r>
      <w:r w:rsidR="003D0A51">
        <w:t xml:space="preserve">different </w:t>
      </w:r>
      <w:r w:rsidR="00471D29" w:rsidRPr="00E63303">
        <w:t xml:space="preserve">detention or retention </w:t>
      </w:r>
      <w:r w:rsidR="003D0A51">
        <w:t>behav</w:t>
      </w:r>
      <w:r w:rsidR="003D0A51" w:rsidRPr="00E63303">
        <w:t>ior</w:t>
      </w:r>
      <w:r w:rsidR="003D0A51">
        <w:t>s,</w:t>
      </w:r>
      <w:r w:rsidR="00471D29" w:rsidRPr="00E63303">
        <w:t xml:space="preserve"> a runoff hydrograph will be required for </w:t>
      </w:r>
      <w:r w:rsidR="00CA6024">
        <w:t xml:space="preserve">estimating design flood. </w:t>
      </w:r>
    </w:p>
    <w:p w14:paraId="08A338BD" w14:textId="164167B6" w:rsidR="00471D29" w:rsidRDefault="00D43F5F" w:rsidP="00EB0E6D">
      <w:pPr>
        <w:pStyle w:val="Buletted"/>
      </w:pPr>
      <w:r w:rsidRPr="00673849">
        <w:rPr>
          <w:b/>
        </w:rPr>
        <w:t xml:space="preserve">Availability of </w:t>
      </w:r>
      <w:r w:rsidR="00673849" w:rsidRPr="00673849">
        <w:rPr>
          <w:b/>
        </w:rPr>
        <w:t xml:space="preserve">input </w:t>
      </w:r>
      <w:r w:rsidRPr="00673849">
        <w:rPr>
          <w:b/>
        </w:rPr>
        <w:t>d</w:t>
      </w:r>
      <w:r w:rsidR="00471D29" w:rsidRPr="00673849">
        <w:rPr>
          <w:b/>
        </w:rPr>
        <w:t>ata to develop the required hydrologic information</w:t>
      </w:r>
      <w:r w:rsidRPr="00673849">
        <w:rPr>
          <w:b/>
        </w:rPr>
        <w:t>:</w:t>
      </w:r>
      <w:r>
        <w:t xml:space="preserve"> </w:t>
      </w:r>
      <w:r w:rsidR="00673849">
        <w:t>different methods require different input data to relate the rainfall with runoff, therefore selection of method also consider the availability of required data or information.</w:t>
      </w:r>
      <w:r w:rsidR="00471D29" w:rsidRPr="00E63303">
        <w:t xml:space="preserve"> </w:t>
      </w:r>
    </w:p>
    <w:p w14:paraId="205676A6" w14:textId="764D3534" w:rsidR="003616C0" w:rsidRPr="00194C66" w:rsidRDefault="00471D29" w:rsidP="00EB0E6D">
      <w:pPr>
        <w:pStyle w:val="Buletted"/>
        <w:rPr>
          <w:color w:val="000000"/>
        </w:rPr>
      </w:pPr>
      <w:r w:rsidRPr="00194C66">
        <w:rPr>
          <w:b/>
        </w:rPr>
        <w:t>Conditions in the watershed</w:t>
      </w:r>
      <w:r w:rsidR="00194C66" w:rsidRPr="00194C66">
        <w:rPr>
          <w:b/>
        </w:rPr>
        <w:t>:</w:t>
      </w:r>
      <w:r w:rsidR="00194C66">
        <w:t xml:space="preserve"> It </w:t>
      </w:r>
      <w:r w:rsidRPr="00E63303">
        <w:t xml:space="preserve">may limit applicability of alternative models. </w:t>
      </w:r>
      <w:r w:rsidR="00194C66">
        <w:t xml:space="preserve">For instance there are </w:t>
      </w:r>
      <w:r w:rsidRPr="00E63303">
        <w:t xml:space="preserve">ponds, lakes, and depressions in the watershed </w:t>
      </w:r>
      <w:r w:rsidR="00194C66">
        <w:t xml:space="preserve">that </w:t>
      </w:r>
      <w:r w:rsidR="00194C66" w:rsidRPr="00E63303">
        <w:t>affect</w:t>
      </w:r>
      <w:r w:rsidRPr="00E63303">
        <w:t xml:space="preserve"> runoff </w:t>
      </w:r>
      <w:r w:rsidR="00194C66">
        <w:t xml:space="preserve">characteristics through their water </w:t>
      </w:r>
      <w:r w:rsidRPr="00E63303">
        <w:t xml:space="preserve">storing </w:t>
      </w:r>
      <w:r w:rsidR="00194C66">
        <w:t>nature</w:t>
      </w:r>
      <w:r w:rsidRPr="00E63303">
        <w:t>, the rational equation will not be a</w:t>
      </w:r>
      <w:r>
        <w:t>ppropriate</w:t>
      </w:r>
      <w:r w:rsidR="00194C66">
        <w:t xml:space="preserve"> for such cases. </w:t>
      </w:r>
    </w:p>
    <w:p w14:paraId="30127993" w14:textId="709DA39B" w:rsidR="00DF0137" w:rsidRDefault="00F41CF4" w:rsidP="006D263A">
      <w:pPr>
        <w:autoSpaceDE w:val="0"/>
        <w:autoSpaceDN w:val="0"/>
        <w:adjustRightInd w:val="0"/>
        <w:rPr>
          <w:color w:val="000000"/>
        </w:rPr>
      </w:pPr>
      <w:r>
        <w:rPr>
          <w:color w:val="000000"/>
        </w:rPr>
        <w:t>M</w:t>
      </w:r>
      <w:r w:rsidR="00645C7C" w:rsidRPr="00031336">
        <w:rPr>
          <w:color w:val="000000"/>
        </w:rPr>
        <w:t xml:space="preserve">ethods </w:t>
      </w:r>
      <w:r>
        <w:rPr>
          <w:color w:val="000000"/>
        </w:rPr>
        <w:t xml:space="preserve">that </w:t>
      </w:r>
      <w:r w:rsidR="00645C7C" w:rsidRPr="00031336">
        <w:rPr>
          <w:color w:val="000000"/>
        </w:rPr>
        <w:t xml:space="preserve">can be used in </w:t>
      </w:r>
      <w:r w:rsidR="00794422">
        <w:rPr>
          <w:color w:val="000000"/>
        </w:rPr>
        <w:t>estimating</w:t>
      </w:r>
      <w:r w:rsidR="00794422" w:rsidRPr="00031336">
        <w:rPr>
          <w:color w:val="000000"/>
        </w:rPr>
        <w:t xml:space="preserve"> </w:t>
      </w:r>
      <w:r w:rsidR="00645C7C" w:rsidRPr="00031336">
        <w:rPr>
          <w:color w:val="000000"/>
        </w:rPr>
        <w:t xml:space="preserve">peak flood magnitudes for design of </w:t>
      </w:r>
      <w:r w:rsidR="006D263A">
        <w:rPr>
          <w:color w:val="000000"/>
        </w:rPr>
        <w:t>irrigation head</w:t>
      </w:r>
      <w:r w:rsidR="00194C66">
        <w:rPr>
          <w:color w:val="000000"/>
        </w:rPr>
        <w:t xml:space="preserve"> </w:t>
      </w:r>
      <w:r w:rsidR="006D263A">
        <w:rPr>
          <w:color w:val="000000"/>
        </w:rPr>
        <w:t xml:space="preserve">works </w:t>
      </w:r>
      <w:r w:rsidR="006D263A" w:rsidRPr="00031336">
        <w:rPr>
          <w:color w:val="000000"/>
        </w:rPr>
        <w:t>in</w:t>
      </w:r>
      <w:r w:rsidR="00645C7C" w:rsidRPr="00031336">
        <w:rPr>
          <w:color w:val="000000"/>
        </w:rPr>
        <w:t xml:space="preserve"> Ethiopia</w:t>
      </w:r>
      <w:r w:rsidR="00794422" w:rsidRPr="00794422">
        <w:rPr>
          <w:color w:val="000000"/>
        </w:rPr>
        <w:t xml:space="preserve"> </w:t>
      </w:r>
      <w:r w:rsidR="00794422" w:rsidRPr="00031336">
        <w:rPr>
          <w:color w:val="000000"/>
        </w:rPr>
        <w:t xml:space="preserve">listed below in Table </w:t>
      </w:r>
      <w:r w:rsidR="00794422">
        <w:rPr>
          <w:color w:val="000000"/>
        </w:rPr>
        <w:t>5</w:t>
      </w:r>
      <w:r w:rsidR="00794422" w:rsidRPr="00CB7C97">
        <w:rPr>
          <w:color w:val="000000"/>
        </w:rPr>
        <w:t>.</w:t>
      </w:r>
      <w:r w:rsidR="00194C66">
        <w:rPr>
          <w:color w:val="000000"/>
        </w:rPr>
        <w:t>2</w:t>
      </w:r>
      <w:r w:rsidR="00645C7C" w:rsidRPr="00031336">
        <w:rPr>
          <w:color w:val="000000"/>
        </w:rPr>
        <w:t>.</w:t>
      </w:r>
      <w:r w:rsidR="006D263A">
        <w:rPr>
          <w:color w:val="000000"/>
        </w:rPr>
        <w:t xml:space="preserve"> </w:t>
      </w:r>
    </w:p>
    <w:p w14:paraId="4FCEC9E1" w14:textId="77777777" w:rsidR="00F91DA3" w:rsidRPr="00CB7C97" w:rsidRDefault="00F91DA3" w:rsidP="006D263A">
      <w:pPr>
        <w:autoSpaceDE w:val="0"/>
        <w:autoSpaceDN w:val="0"/>
        <w:adjustRightInd w:val="0"/>
        <w:rPr>
          <w:color w:val="000000"/>
        </w:rPr>
      </w:pPr>
    </w:p>
    <w:p w14:paraId="4B238F89" w14:textId="61E9379C" w:rsidR="00645C7C" w:rsidRPr="00F70FAE" w:rsidRDefault="00211B3A" w:rsidP="00211B3A">
      <w:pPr>
        <w:pStyle w:val="Caption"/>
      </w:pPr>
      <w:bookmarkStart w:id="76" w:name="_Toc531693432"/>
      <w:bookmarkStart w:id="77" w:name="_Toc531633662"/>
      <w:r>
        <w:t xml:space="preserve">Table </w:t>
      </w:r>
      <w:fldSimple w:instr=" STYLEREF 1 \s ">
        <w:r w:rsidR="001044AB">
          <w:rPr>
            <w:noProof/>
          </w:rPr>
          <w:t>5</w:t>
        </w:r>
      </w:fldSimple>
      <w:r w:rsidR="002E173F">
        <w:noBreakHyphen/>
      </w:r>
      <w:fldSimple w:instr=" SEQ Table \* ARABIC \s 1 ">
        <w:r w:rsidR="001044AB">
          <w:rPr>
            <w:noProof/>
          </w:rPr>
          <w:t>2</w:t>
        </w:r>
      </w:fldSimple>
      <w:r>
        <w:t xml:space="preserve">: </w:t>
      </w:r>
      <w:r w:rsidRPr="004042C1">
        <w:t xml:space="preserve">Suggested </w:t>
      </w:r>
      <w:r w:rsidR="00EB0E6D" w:rsidRPr="004042C1">
        <w:t>rainfall-</w:t>
      </w:r>
      <w:r w:rsidR="00EB0E6D">
        <w:t>r</w:t>
      </w:r>
      <w:r w:rsidR="00EB0E6D" w:rsidRPr="004042C1">
        <w:t xml:space="preserve">unoff methods for </w:t>
      </w:r>
      <w:r w:rsidR="00EB0E6D">
        <w:t>e</w:t>
      </w:r>
      <w:r w:rsidR="00EB0E6D" w:rsidRPr="004042C1">
        <w:t>stimation</w:t>
      </w:r>
      <w:r w:rsidR="00EB0E6D">
        <w:t xml:space="preserve"> of design flood</w:t>
      </w:r>
      <w:bookmarkEnd w:id="76"/>
      <w:bookmarkEnd w:id="77"/>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1260"/>
        <w:gridCol w:w="3366"/>
        <w:gridCol w:w="1529"/>
        <w:gridCol w:w="1334"/>
        <w:gridCol w:w="1728"/>
      </w:tblGrid>
      <w:tr w:rsidR="00194C66" w:rsidRPr="00EB0E6D" w14:paraId="5BD81EAA" w14:textId="77777777" w:rsidTr="002E173F">
        <w:trPr>
          <w:trHeight w:val="782"/>
        </w:trPr>
        <w:tc>
          <w:tcPr>
            <w:tcW w:w="232" w:type="pct"/>
            <w:shd w:val="clear" w:color="auto" w:fill="F2F2F2" w:themeFill="background1" w:themeFillShade="F2"/>
            <w:vAlign w:val="center"/>
          </w:tcPr>
          <w:p w14:paraId="0694E3A2" w14:textId="7EF8668C" w:rsidR="00194C66" w:rsidRPr="00EB0E6D" w:rsidRDefault="00194C66" w:rsidP="00EB0E6D">
            <w:pPr>
              <w:autoSpaceDE w:val="0"/>
              <w:autoSpaceDN w:val="0"/>
              <w:adjustRightInd w:val="0"/>
              <w:ind w:left="-86" w:right="-101"/>
              <w:jc w:val="center"/>
              <w:rPr>
                <w:b/>
                <w:bCs/>
                <w:sz w:val="20"/>
                <w:szCs w:val="20"/>
              </w:rPr>
            </w:pPr>
            <w:r w:rsidRPr="00EB0E6D">
              <w:rPr>
                <w:b/>
                <w:bCs/>
                <w:sz w:val="20"/>
                <w:szCs w:val="20"/>
              </w:rPr>
              <w:t>No</w:t>
            </w:r>
          </w:p>
        </w:tc>
        <w:tc>
          <w:tcPr>
            <w:tcW w:w="652" w:type="pct"/>
            <w:shd w:val="clear" w:color="auto" w:fill="F2F2F2" w:themeFill="background1" w:themeFillShade="F2"/>
            <w:vAlign w:val="center"/>
          </w:tcPr>
          <w:p w14:paraId="5982295A" w14:textId="7982B8A0" w:rsidR="00194C66" w:rsidRPr="00EB0E6D" w:rsidRDefault="00194C66" w:rsidP="00EB0E6D">
            <w:pPr>
              <w:autoSpaceDE w:val="0"/>
              <w:autoSpaceDN w:val="0"/>
              <w:adjustRightInd w:val="0"/>
              <w:ind w:left="-86" w:right="-101"/>
              <w:jc w:val="center"/>
              <w:rPr>
                <w:b/>
                <w:color w:val="000000"/>
                <w:sz w:val="20"/>
                <w:szCs w:val="20"/>
              </w:rPr>
            </w:pPr>
            <w:r w:rsidRPr="00EB0E6D">
              <w:rPr>
                <w:b/>
                <w:bCs/>
                <w:sz w:val="20"/>
                <w:szCs w:val="20"/>
              </w:rPr>
              <w:t>Method</w:t>
            </w:r>
          </w:p>
        </w:tc>
        <w:tc>
          <w:tcPr>
            <w:tcW w:w="1741" w:type="pct"/>
            <w:shd w:val="clear" w:color="auto" w:fill="F2F2F2" w:themeFill="background1" w:themeFillShade="F2"/>
            <w:vAlign w:val="center"/>
          </w:tcPr>
          <w:p w14:paraId="7179596E" w14:textId="77777777" w:rsidR="00194C66" w:rsidRPr="00EB0E6D" w:rsidRDefault="00194C66" w:rsidP="00EB0E6D">
            <w:pPr>
              <w:autoSpaceDE w:val="0"/>
              <w:autoSpaceDN w:val="0"/>
              <w:adjustRightInd w:val="0"/>
              <w:ind w:left="-86" w:right="-101"/>
              <w:jc w:val="center"/>
              <w:rPr>
                <w:b/>
                <w:color w:val="000000"/>
                <w:sz w:val="20"/>
                <w:szCs w:val="20"/>
              </w:rPr>
            </w:pPr>
            <w:r w:rsidRPr="00EB0E6D">
              <w:rPr>
                <w:b/>
                <w:bCs/>
                <w:sz w:val="20"/>
                <w:szCs w:val="20"/>
              </w:rPr>
              <w:t>Input data</w:t>
            </w:r>
          </w:p>
        </w:tc>
        <w:tc>
          <w:tcPr>
            <w:tcW w:w="791" w:type="pct"/>
            <w:shd w:val="clear" w:color="auto" w:fill="F2F2F2" w:themeFill="background1" w:themeFillShade="F2"/>
            <w:vAlign w:val="center"/>
          </w:tcPr>
          <w:p w14:paraId="5768B4D7" w14:textId="77777777" w:rsidR="00194C66" w:rsidRPr="00EB0E6D" w:rsidRDefault="00194C66" w:rsidP="00EB0E6D">
            <w:pPr>
              <w:autoSpaceDE w:val="0"/>
              <w:autoSpaceDN w:val="0"/>
              <w:adjustRightInd w:val="0"/>
              <w:ind w:left="-86" w:right="-101"/>
              <w:jc w:val="center"/>
              <w:rPr>
                <w:b/>
                <w:bCs/>
                <w:sz w:val="20"/>
                <w:szCs w:val="20"/>
              </w:rPr>
            </w:pPr>
            <w:r w:rsidRPr="00EB0E6D">
              <w:rPr>
                <w:b/>
                <w:bCs/>
                <w:sz w:val="20"/>
                <w:szCs w:val="20"/>
              </w:rPr>
              <w:t>Maximum Catchment area  (km</w:t>
            </w:r>
            <w:r w:rsidRPr="00EB0E6D">
              <w:rPr>
                <w:b/>
                <w:bCs/>
                <w:sz w:val="20"/>
                <w:szCs w:val="20"/>
                <w:vertAlign w:val="superscript"/>
              </w:rPr>
              <w:t>2</w:t>
            </w:r>
            <w:r w:rsidRPr="00EB0E6D">
              <w:rPr>
                <w:b/>
                <w:bCs/>
                <w:sz w:val="20"/>
                <w:szCs w:val="20"/>
              </w:rPr>
              <w:t>)</w:t>
            </w:r>
          </w:p>
        </w:tc>
        <w:tc>
          <w:tcPr>
            <w:tcW w:w="690" w:type="pct"/>
            <w:shd w:val="clear" w:color="auto" w:fill="F2F2F2" w:themeFill="background1" w:themeFillShade="F2"/>
            <w:vAlign w:val="center"/>
          </w:tcPr>
          <w:p w14:paraId="66EE7AE3" w14:textId="77777777" w:rsidR="00194C66" w:rsidRPr="00EB0E6D" w:rsidRDefault="00194C66" w:rsidP="00EB0E6D">
            <w:pPr>
              <w:autoSpaceDE w:val="0"/>
              <w:autoSpaceDN w:val="0"/>
              <w:adjustRightInd w:val="0"/>
              <w:ind w:left="-86" w:right="-101"/>
              <w:jc w:val="center"/>
              <w:rPr>
                <w:b/>
                <w:color w:val="000000"/>
                <w:sz w:val="20"/>
                <w:szCs w:val="20"/>
              </w:rPr>
            </w:pPr>
            <w:r w:rsidRPr="00EB0E6D">
              <w:rPr>
                <w:b/>
                <w:color w:val="000000"/>
                <w:sz w:val="20"/>
                <w:szCs w:val="20"/>
              </w:rPr>
              <w:t>Preferable* Land use Type to use</w:t>
            </w:r>
          </w:p>
        </w:tc>
        <w:tc>
          <w:tcPr>
            <w:tcW w:w="894" w:type="pct"/>
            <w:shd w:val="clear" w:color="auto" w:fill="F2F2F2" w:themeFill="background1" w:themeFillShade="F2"/>
            <w:vAlign w:val="center"/>
          </w:tcPr>
          <w:p w14:paraId="65ED4E0C" w14:textId="77777777" w:rsidR="00194C66" w:rsidRPr="00EB0E6D" w:rsidRDefault="00194C66" w:rsidP="00EB0E6D">
            <w:pPr>
              <w:autoSpaceDE w:val="0"/>
              <w:autoSpaceDN w:val="0"/>
              <w:adjustRightInd w:val="0"/>
              <w:ind w:left="-86" w:right="-101"/>
              <w:jc w:val="center"/>
              <w:rPr>
                <w:b/>
                <w:color w:val="000000"/>
                <w:sz w:val="20"/>
                <w:szCs w:val="20"/>
              </w:rPr>
            </w:pPr>
            <w:r w:rsidRPr="00EB0E6D">
              <w:rPr>
                <w:b/>
                <w:color w:val="000000"/>
                <w:sz w:val="20"/>
                <w:szCs w:val="20"/>
              </w:rPr>
              <w:t>Available packages or software’s</w:t>
            </w:r>
          </w:p>
        </w:tc>
      </w:tr>
      <w:tr w:rsidR="007A117C" w:rsidRPr="00EB0E6D" w14:paraId="749C6046" w14:textId="77777777" w:rsidTr="002E173F">
        <w:trPr>
          <w:trHeight w:val="20"/>
        </w:trPr>
        <w:tc>
          <w:tcPr>
            <w:tcW w:w="232" w:type="pct"/>
          </w:tcPr>
          <w:p w14:paraId="68359448" w14:textId="77777777" w:rsidR="00194C66" w:rsidRPr="00EB0E6D" w:rsidRDefault="00194C66" w:rsidP="00ED0C99">
            <w:pPr>
              <w:pStyle w:val="ListParagraph"/>
              <w:numPr>
                <w:ilvl w:val="0"/>
                <w:numId w:val="19"/>
              </w:numPr>
              <w:autoSpaceDE w:val="0"/>
              <w:autoSpaceDN w:val="0"/>
              <w:adjustRightInd w:val="0"/>
              <w:jc w:val="left"/>
              <w:rPr>
                <w:sz w:val="20"/>
                <w:szCs w:val="20"/>
              </w:rPr>
            </w:pPr>
          </w:p>
        </w:tc>
        <w:tc>
          <w:tcPr>
            <w:tcW w:w="652" w:type="pct"/>
            <w:vAlign w:val="center"/>
          </w:tcPr>
          <w:p w14:paraId="0D1D46B6" w14:textId="18ED71DB" w:rsidR="00194C66" w:rsidRPr="00EB0E6D" w:rsidRDefault="00194C66" w:rsidP="00194C66">
            <w:pPr>
              <w:autoSpaceDE w:val="0"/>
              <w:autoSpaceDN w:val="0"/>
              <w:adjustRightInd w:val="0"/>
              <w:jc w:val="left"/>
              <w:rPr>
                <w:color w:val="000000"/>
                <w:sz w:val="20"/>
                <w:szCs w:val="20"/>
              </w:rPr>
            </w:pPr>
            <w:r w:rsidRPr="00EB0E6D">
              <w:rPr>
                <w:sz w:val="20"/>
                <w:szCs w:val="20"/>
              </w:rPr>
              <w:t>Rational Method</w:t>
            </w:r>
          </w:p>
        </w:tc>
        <w:tc>
          <w:tcPr>
            <w:tcW w:w="1741" w:type="pct"/>
            <w:vAlign w:val="center"/>
          </w:tcPr>
          <w:p w14:paraId="372E7D9F" w14:textId="77777777" w:rsidR="00194C66" w:rsidRPr="00EB0E6D" w:rsidRDefault="00194C66" w:rsidP="00EB0E6D">
            <w:pPr>
              <w:autoSpaceDE w:val="0"/>
              <w:autoSpaceDN w:val="0"/>
              <w:adjustRightInd w:val="0"/>
              <w:ind w:left="-47" w:right="-101"/>
              <w:jc w:val="left"/>
              <w:rPr>
                <w:sz w:val="20"/>
                <w:szCs w:val="20"/>
              </w:rPr>
            </w:pPr>
            <w:r w:rsidRPr="00EB0E6D">
              <w:rPr>
                <w:sz w:val="20"/>
                <w:szCs w:val="20"/>
              </w:rPr>
              <w:t>Catchment area, flow length, average slope, catchment characteristics, rainfall intensity</w:t>
            </w:r>
          </w:p>
        </w:tc>
        <w:tc>
          <w:tcPr>
            <w:tcW w:w="791" w:type="pct"/>
            <w:vAlign w:val="center"/>
          </w:tcPr>
          <w:p w14:paraId="0D961DDF"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0.5</w:t>
            </w:r>
          </w:p>
        </w:tc>
        <w:tc>
          <w:tcPr>
            <w:tcW w:w="690" w:type="pct"/>
            <w:vAlign w:val="center"/>
          </w:tcPr>
          <w:p w14:paraId="5304B712"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Urban</w:t>
            </w:r>
          </w:p>
        </w:tc>
        <w:tc>
          <w:tcPr>
            <w:tcW w:w="894" w:type="pct"/>
            <w:vAlign w:val="center"/>
          </w:tcPr>
          <w:p w14:paraId="76F01D2E" w14:textId="77777777" w:rsidR="00194C66" w:rsidRPr="00EB0E6D" w:rsidRDefault="00194C66" w:rsidP="00EB0E6D">
            <w:pPr>
              <w:autoSpaceDE w:val="0"/>
              <w:autoSpaceDN w:val="0"/>
              <w:adjustRightInd w:val="0"/>
              <w:ind w:left="-47" w:right="-101"/>
              <w:jc w:val="left"/>
              <w:rPr>
                <w:color w:val="000000"/>
                <w:sz w:val="20"/>
                <w:szCs w:val="20"/>
              </w:rPr>
            </w:pPr>
            <w:r w:rsidRPr="00EB0E6D">
              <w:rPr>
                <w:color w:val="000000"/>
                <w:sz w:val="20"/>
                <w:szCs w:val="20"/>
              </w:rPr>
              <w:t>Excel and GIS combination</w:t>
            </w:r>
          </w:p>
        </w:tc>
      </w:tr>
      <w:tr w:rsidR="007A117C" w:rsidRPr="00EB0E6D" w14:paraId="2E1AFB80" w14:textId="77777777" w:rsidTr="002E173F">
        <w:trPr>
          <w:trHeight w:val="20"/>
        </w:trPr>
        <w:tc>
          <w:tcPr>
            <w:tcW w:w="232" w:type="pct"/>
          </w:tcPr>
          <w:p w14:paraId="42AC43A9" w14:textId="77777777" w:rsidR="00194C66" w:rsidRPr="00EB0E6D" w:rsidRDefault="00194C66" w:rsidP="00ED0C99">
            <w:pPr>
              <w:pStyle w:val="ListParagraph"/>
              <w:numPr>
                <w:ilvl w:val="0"/>
                <w:numId w:val="19"/>
              </w:numPr>
              <w:autoSpaceDE w:val="0"/>
              <w:autoSpaceDN w:val="0"/>
              <w:adjustRightInd w:val="0"/>
              <w:ind w:right="-101"/>
              <w:jc w:val="left"/>
              <w:rPr>
                <w:sz w:val="20"/>
                <w:szCs w:val="20"/>
              </w:rPr>
            </w:pPr>
          </w:p>
        </w:tc>
        <w:tc>
          <w:tcPr>
            <w:tcW w:w="652" w:type="pct"/>
            <w:vAlign w:val="center"/>
          </w:tcPr>
          <w:p w14:paraId="2E26534B" w14:textId="6A86710F" w:rsidR="00194C66" w:rsidRPr="00EB0E6D" w:rsidRDefault="00194C66" w:rsidP="00194C66">
            <w:pPr>
              <w:autoSpaceDE w:val="0"/>
              <w:autoSpaceDN w:val="0"/>
              <w:adjustRightInd w:val="0"/>
              <w:ind w:right="-101"/>
              <w:jc w:val="left"/>
              <w:rPr>
                <w:sz w:val="20"/>
                <w:szCs w:val="20"/>
              </w:rPr>
            </w:pPr>
            <w:r w:rsidRPr="00EB0E6D">
              <w:rPr>
                <w:sz w:val="20"/>
                <w:szCs w:val="20"/>
              </w:rPr>
              <w:t>SCS-CN Method</w:t>
            </w:r>
          </w:p>
        </w:tc>
        <w:tc>
          <w:tcPr>
            <w:tcW w:w="1741" w:type="pct"/>
            <w:vAlign w:val="center"/>
          </w:tcPr>
          <w:p w14:paraId="0F563373" w14:textId="52D49018" w:rsidR="00194C66" w:rsidRPr="00EB0E6D" w:rsidRDefault="00194C66" w:rsidP="00EB0E6D">
            <w:pPr>
              <w:autoSpaceDE w:val="0"/>
              <w:autoSpaceDN w:val="0"/>
              <w:adjustRightInd w:val="0"/>
              <w:ind w:left="-47" w:right="-101"/>
              <w:jc w:val="left"/>
              <w:rPr>
                <w:sz w:val="20"/>
                <w:szCs w:val="20"/>
              </w:rPr>
            </w:pPr>
            <w:r w:rsidRPr="00EB0E6D">
              <w:rPr>
                <w:sz w:val="20"/>
                <w:szCs w:val="20"/>
              </w:rPr>
              <w:t>Catchment area, flow length, length to catchment centroid, max daily rainfall, veg. type, soil cover and synthetic regional unit hydrograph</w:t>
            </w:r>
          </w:p>
        </w:tc>
        <w:tc>
          <w:tcPr>
            <w:tcW w:w="791" w:type="pct"/>
            <w:vAlign w:val="center"/>
          </w:tcPr>
          <w:p w14:paraId="79007606"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0.5 - 65</w:t>
            </w:r>
          </w:p>
        </w:tc>
        <w:tc>
          <w:tcPr>
            <w:tcW w:w="690" w:type="pct"/>
            <w:vAlign w:val="center"/>
          </w:tcPr>
          <w:p w14:paraId="21BCCDAD"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Agricultural</w:t>
            </w:r>
          </w:p>
        </w:tc>
        <w:tc>
          <w:tcPr>
            <w:tcW w:w="894" w:type="pct"/>
            <w:vAlign w:val="center"/>
          </w:tcPr>
          <w:p w14:paraId="632B254F" w14:textId="77777777" w:rsidR="00194C66" w:rsidRPr="00EB0E6D" w:rsidRDefault="00194C66" w:rsidP="00ED0C99">
            <w:pPr>
              <w:pStyle w:val="ListParagraph"/>
              <w:numPr>
                <w:ilvl w:val="0"/>
                <w:numId w:val="7"/>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Excel and GIS</w:t>
            </w:r>
          </w:p>
          <w:p w14:paraId="09434223" w14:textId="77777777" w:rsidR="00194C66" w:rsidRPr="00EB0E6D" w:rsidRDefault="00194C66" w:rsidP="00ED0C99">
            <w:pPr>
              <w:pStyle w:val="ListParagraph"/>
              <w:numPr>
                <w:ilvl w:val="0"/>
                <w:numId w:val="7"/>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HEC-HMS</w:t>
            </w:r>
          </w:p>
          <w:p w14:paraId="744CE48C" w14:textId="77777777" w:rsidR="00194C66" w:rsidRPr="00EB0E6D" w:rsidRDefault="00194C66" w:rsidP="00ED0C99">
            <w:pPr>
              <w:pStyle w:val="ListParagraph"/>
              <w:numPr>
                <w:ilvl w:val="0"/>
                <w:numId w:val="7"/>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SWAT</w:t>
            </w:r>
          </w:p>
          <w:p w14:paraId="44E8B2AA" w14:textId="77777777" w:rsidR="00194C66" w:rsidRPr="00EB0E6D" w:rsidRDefault="00194C66" w:rsidP="00ED0C99">
            <w:pPr>
              <w:pStyle w:val="ListParagraph"/>
              <w:numPr>
                <w:ilvl w:val="0"/>
                <w:numId w:val="7"/>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Others also</w:t>
            </w:r>
          </w:p>
        </w:tc>
      </w:tr>
      <w:tr w:rsidR="007A117C" w:rsidRPr="00EB0E6D" w14:paraId="3A05374F" w14:textId="77777777" w:rsidTr="002E173F">
        <w:trPr>
          <w:trHeight w:val="20"/>
        </w:trPr>
        <w:tc>
          <w:tcPr>
            <w:tcW w:w="232" w:type="pct"/>
          </w:tcPr>
          <w:p w14:paraId="264B641E" w14:textId="77777777" w:rsidR="00194C66" w:rsidRPr="00EB0E6D" w:rsidRDefault="00194C66" w:rsidP="00ED0C99">
            <w:pPr>
              <w:pStyle w:val="ListParagraph"/>
              <w:numPr>
                <w:ilvl w:val="0"/>
                <w:numId w:val="19"/>
              </w:numPr>
              <w:autoSpaceDE w:val="0"/>
              <w:autoSpaceDN w:val="0"/>
              <w:adjustRightInd w:val="0"/>
              <w:ind w:right="-101"/>
              <w:jc w:val="left"/>
              <w:rPr>
                <w:sz w:val="20"/>
                <w:szCs w:val="20"/>
              </w:rPr>
            </w:pPr>
          </w:p>
        </w:tc>
        <w:tc>
          <w:tcPr>
            <w:tcW w:w="652" w:type="pct"/>
            <w:vAlign w:val="center"/>
          </w:tcPr>
          <w:p w14:paraId="18B30A11" w14:textId="65AC83DB" w:rsidR="00194C66" w:rsidRPr="00EB0E6D" w:rsidRDefault="00194C66" w:rsidP="00194C66">
            <w:pPr>
              <w:autoSpaceDE w:val="0"/>
              <w:autoSpaceDN w:val="0"/>
              <w:adjustRightInd w:val="0"/>
              <w:ind w:right="-101"/>
              <w:jc w:val="left"/>
              <w:rPr>
                <w:sz w:val="20"/>
                <w:szCs w:val="20"/>
              </w:rPr>
            </w:pPr>
            <w:r w:rsidRPr="00EB0E6D">
              <w:rPr>
                <w:bCs/>
                <w:sz w:val="20"/>
                <w:szCs w:val="20"/>
              </w:rPr>
              <w:t>Synthetic Unit</w:t>
            </w:r>
            <w:r w:rsidRPr="00EB0E6D">
              <w:rPr>
                <w:sz w:val="20"/>
                <w:szCs w:val="20"/>
              </w:rPr>
              <w:t xml:space="preserve"> Hydrograph Method</w:t>
            </w:r>
          </w:p>
        </w:tc>
        <w:tc>
          <w:tcPr>
            <w:tcW w:w="1741" w:type="pct"/>
            <w:vAlign w:val="center"/>
          </w:tcPr>
          <w:p w14:paraId="2795F1EA" w14:textId="77777777" w:rsidR="00194C66" w:rsidRPr="00EB0E6D" w:rsidRDefault="00194C66" w:rsidP="00EB0E6D">
            <w:pPr>
              <w:autoSpaceDE w:val="0"/>
              <w:autoSpaceDN w:val="0"/>
              <w:adjustRightInd w:val="0"/>
              <w:ind w:left="-47" w:right="-101"/>
              <w:jc w:val="left"/>
              <w:rPr>
                <w:sz w:val="20"/>
                <w:szCs w:val="20"/>
              </w:rPr>
            </w:pPr>
            <w:r w:rsidRPr="00EB0E6D">
              <w:rPr>
                <w:sz w:val="20"/>
                <w:szCs w:val="20"/>
              </w:rPr>
              <w:t>Catchment area, flow length, length to catchment centroid (center), daily rainfall, veg. type and synthetic regional unit hydrograph</w:t>
            </w:r>
          </w:p>
        </w:tc>
        <w:tc>
          <w:tcPr>
            <w:tcW w:w="791" w:type="pct"/>
            <w:vAlign w:val="center"/>
          </w:tcPr>
          <w:p w14:paraId="3E6E5947"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0.5 - 6000</w:t>
            </w:r>
          </w:p>
        </w:tc>
        <w:tc>
          <w:tcPr>
            <w:tcW w:w="690" w:type="pct"/>
            <w:vAlign w:val="center"/>
          </w:tcPr>
          <w:p w14:paraId="2A63C645"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For all</w:t>
            </w:r>
          </w:p>
        </w:tc>
        <w:tc>
          <w:tcPr>
            <w:tcW w:w="894" w:type="pct"/>
            <w:vAlign w:val="center"/>
          </w:tcPr>
          <w:p w14:paraId="50BA17DD" w14:textId="77777777" w:rsidR="00194C66" w:rsidRPr="00EB0E6D" w:rsidRDefault="00194C66" w:rsidP="00ED0C99">
            <w:pPr>
              <w:pStyle w:val="ListParagraph"/>
              <w:numPr>
                <w:ilvl w:val="0"/>
                <w:numId w:val="8"/>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Excel and GIS</w:t>
            </w:r>
          </w:p>
          <w:p w14:paraId="0E32481D" w14:textId="77777777" w:rsidR="00194C66" w:rsidRPr="00EB0E6D" w:rsidRDefault="00194C66" w:rsidP="00ED0C99">
            <w:pPr>
              <w:pStyle w:val="ListParagraph"/>
              <w:numPr>
                <w:ilvl w:val="0"/>
                <w:numId w:val="8"/>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HEC-HMS</w:t>
            </w:r>
          </w:p>
        </w:tc>
      </w:tr>
      <w:tr w:rsidR="007A117C" w:rsidRPr="00EB0E6D" w14:paraId="399BC453" w14:textId="77777777" w:rsidTr="002E173F">
        <w:trPr>
          <w:trHeight w:val="20"/>
        </w:trPr>
        <w:tc>
          <w:tcPr>
            <w:tcW w:w="232" w:type="pct"/>
          </w:tcPr>
          <w:p w14:paraId="56D11FC2" w14:textId="77777777" w:rsidR="00194C66" w:rsidRPr="00EB0E6D" w:rsidRDefault="00194C66" w:rsidP="00ED0C99">
            <w:pPr>
              <w:pStyle w:val="ListParagraph"/>
              <w:numPr>
                <w:ilvl w:val="0"/>
                <w:numId w:val="19"/>
              </w:numPr>
              <w:autoSpaceDE w:val="0"/>
              <w:autoSpaceDN w:val="0"/>
              <w:adjustRightInd w:val="0"/>
              <w:ind w:right="-101"/>
              <w:jc w:val="left"/>
              <w:rPr>
                <w:sz w:val="20"/>
                <w:szCs w:val="20"/>
              </w:rPr>
            </w:pPr>
          </w:p>
        </w:tc>
        <w:tc>
          <w:tcPr>
            <w:tcW w:w="652" w:type="pct"/>
            <w:vAlign w:val="center"/>
          </w:tcPr>
          <w:p w14:paraId="7527A312" w14:textId="354C9A88" w:rsidR="00194C66" w:rsidRPr="00EB0E6D" w:rsidRDefault="00194C66" w:rsidP="00194C66">
            <w:pPr>
              <w:autoSpaceDE w:val="0"/>
              <w:autoSpaceDN w:val="0"/>
              <w:adjustRightInd w:val="0"/>
              <w:ind w:right="-101"/>
              <w:jc w:val="left"/>
              <w:rPr>
                <w:sz w:val="20"/>
                <w:szCs w:val="20"/>
              </w:rPr>
            </w:pPr>
            <w:r w:rsidRPr="00EB0E6D">
              <w:rPr>
                <w:sz w:val="20"/>
                <w:szCs w:val="20"/>
              </w:rPr>
              <w:t>Soil Moisture Method**</w:t>
            </w:r>
          </w:p>
        </w:tc>
        <w:tc>
          <w:tcPr>
            <w:tcW w:w="1741" w:type="pct"/>
            <w:vAlign w:val="center"/>
          </w:tcPr>
          <w:p w14:paraId="0CA7CD6C" w14:textId="77777777" w:rsidR="00194C66" w:rsidRPr="00EB0E6D" w:rsidRDefault="00194C66" w:rsidP="00EB0E6D">
            <w:pPr>
              <w:autoSpaceDE w:val="0"/>
              <w:autoSpaceDN w:val="0"/>
              <w:adjustRightInd w:val="0"/>
              <w:ind w:left="-47" w:right="-101"/>
              <w:jc w:val="left"/>
              <w:rPr>
                <w:sz w:val="20"/>
                <w:szCs w:val="20"/>
              </w:rPr>
            </w:pPr>
            <w:r w:rsidRPr="00EB0E6D">
              <w:rPr>
                <w:sz w:val="20"/>
                <w:szCs w:val="20"/>
              </w:rPr>
              <w:t xml:space="preserve">Catchment Area, Soil Characteristics, Climate data (rainfall, temperature, Humidity, Wind speed, Sunshine), latitude, </w:t>
            </w:r>
          </w:p>
        </w:tc>
        <w:tc>
          <w:tcPr>
            <w:tcW w:w="791" w:type="pct"/>
            <w:vAlign w:val="center"/>
          </w:tcPr>
          <w:p w14:paraId="1C8060A8"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All</w:t>
            </w:r>
          </w:p>
        </w:tc>
        <w:tc>
          <w:tcPr>
            <w:tcW w:w="690" w:type="pct"/>
            <w:vAlign w:val="center"/>
          </w:tcPr>
          <w:p w14:paraId="0408DE42" w14:textId="77777777" w:rsidR="00194C66" w:rsidRPr="00EB0E6D" w:rsidRDefault="00194C66" w:rsidP="00EB0E6D">
            <w:pPr>
              <w:autoSpaceDE w:val="0"/>
              <w:autoSpaceDN w:val="0"/>
              <w:adjustRightInd w:val="0"/>
              <w:ind w:left="-47" w:right="-101"/>
              <w:jc w:val="center"/>
              <w:rPr>
                <w:color w:val="000000"/>
                <w:sz w:val="20"/>
                <w:szCs w:val="20"/>
              </w:rPr>
            </w:pPr>
            <w:r w:rsidRPr="00EB0E6D">
              <w:rPr>
                <w:color w:val="000000"/>
                <w:sz w:val="20"/>
                <w:szCs w:val="20"/>
              </w:rPr>
              <w:t>All</w:t>
            </w:r>
          </w:p>
        </w:tc>
        <w:tc>
          <w:tcPr>
            <w:tcW w:w="894" w:type="pct"/>
            <w:vAlign w:val="center"/>
          </w:tcPr>
          <w:p w14:paraId="6343398E" w14:textId="77777777" w:rsidR="00194C66" w:rsidRPr="00EB0E6D" w:rsidRDefault="00194C66" w:rsidP="00ED0C99">
            <w:pPr>
              <w:pStyle w:val="ListParagraph"/>
              <w:numPr>
                <w:ilvl w:val="0"/>
                <w:numId w:val="8"/>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HEC-HMS</w:t>
            </w:r>
          </w:p>
          <w:p w14:paraId="2503E38A" w14:textId="77777777" w:rsidR="00194C66" w:rsidRPr="00EB0E6D" w:rsidRDefault="00194C66" w:rsidP="00ED0C99">
            <w:pPr>
              <w:pStyle w:val="ListParagraph"/>
              <w:numPr>
                <w:ilvl w:val="0"/>
                <w:numId w:val="8"/>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WEAP</w:t>
            </w:r>
          </w:p>
          <w:p w14:paraId="213CEEA4" w14:textId="77777777" w:rsidR="00194C66" w:rsidRPr="00EB0E6D" w:rsidRDefault="00194C66" w:rsidP="00ED0C99">
            <w:pPr>
              <w:pStyle w:val="ListParagraph"/>
              <w:numPr>
                <w:ilvl w:val="0"/>
                <w:numId w:val="8"/>
              </w:numPr>
              <w:tabs>
                <w:tab w:val="left" w:pos="95"/>
              </w:tabs>
              <w:autoSpaceDE w:val="0"/>
              <w:autoSpaceDN w:val="0"/>
              <w:adjustRightInd w:val="0"/>
              <w:spacing w:before="0" w:after="0"/>
              <w:ind w:left="-47" w:right="-101" w:firstLine="0"/>
              <w:jc w:val="left"/>
              <w:rPr>
                <w:color w:val="000000"/>
                <w:sz w:val="20"/>
                <w:szCs w:val="20"/>
              </w:rPr>
            </w:pPr>
            <w:r w:rsidRPr="00EB0E6D">
              <w:rPr>
                <w:color w:val="000000"/>
                <w:sz w:val="20"/>
                <w:szCs w:val="20"/>
              </w:rPr>
              <w:t xml:space="preserve">1DMLSS </w:t>
            </w:r>
            <w:r w:rsidRPr="00EB0E6D">
              <w:rPr>
                <w:color w:val="000000"/>
                <w:sz w:val="20"/>
                <w:szCs w:val="20"/>
              </w:rPr>
              <w:br/>
            </w:r>
          </w:p>
        </w:tc>
      </w:tr>
    </w:tbl>
    <w:p w14:paraId="54EA4E12" w14:textId="77777777" w:rsidR="00351874" w:rsidRDefault="00351874" w:rsidP="00021479">
      <w:pPr>
        <w:autoSpaceDE w:val="0"/>
        <w:autoSpaceDN w:val="0"/>
        <w:adjustRightInd w:val="0"/>
        <w:ind w:left="270" w:hanging="270"/>
        <w:rPr>
          <w:color w:val="000000"/>
          <w:sz w:val="20"/>
          <w:szCs w:val="20"/>
        </w:rPr>
      </w:pPr>
    </w:p>
    <w:p w14:paraId="27C76737" w14:textId="024DCB75" w:rsidR="00021479" w:rsidRPr="00EB0E6D" w:rsidRDefault="00194C66" w:rsidP="00021479">
      <w:pPr>
        <w:autoSpaceDE w:val="0"/>
        <w:autoSpaceDN w:val="0"/>
        <w:adjustRightInd w:val="0"/>
        <w:ind w:left="270" w:hanging="270"/>
        <w:rPr>
          <w:color w:val="000000"/>
          <w:sz w:val="20"/>
          <w:szCs w:val="20"/>
        </w:rPr>
      </w:pPr>
      <w:r w:rsidRPr="00EB0E6D">
        <w:rPr>
          <w:color w:val="000000"/>
          <w:sz w:val="20"/>
          <w:szCs w:val="20"/>
        </w:rPr>
        <w:t>* The</w:t>
      </w:r>
      <w:r w:rsidR="00021479" w:rsidRPr="00EB0E6D">
        <w:rPr>
          <w:color w:val="000000"/>
          <w:sz w:val="20"/>
          <w:szCs w:val="20"/>
        </w:rPr>
        <w:t xml:space="preserve"> preferable land use type selected based on the original development of the methods</w:t>
      </w:r>
      <w:r w:rsidR="003817AA" w:rsidRPr="00EB0E6D">
        <w:rPr>
          <w:color w:val="000000"/>
          <w:sz w:val="20"/>
          <w:szCs w:val="20"/>
        </w:rPr>
        <w:t>,</w:t>
      </w:r>
      <w:r w:rsidRPr="00EB0E6D">
        <w:rPr>
          <w:color w:val="000000"/>
          <w:sz w:val="20"/>
          <w:szCs w:val="20"/>
        </w:rPr>
        <w:t xml:space="preserve"> however, it doesn’t mean to use it for other land uses. </w:t>
      </w:r>
      <w:r w:rsidR="003817AA" w:rsidRPr="00EB0E6D">
        <w:rPr>
          <w:color w:val="000000"/>
          <w:sz w:val="20"/>
          <w:szCs w:val="20"/>
        </w:rPr>
        <w:t xml:space="preserve"> </w:t>
      </w:r>
    </w:p>
    <w:p w14:paraId="27CF7243" w14:textId="27B2E33A" w:rsidR="00873357" w:rsidRPr="00EB0E6D" w:rsidRDefault="00021479" w:rsidP="00873357">
      <w:pPr>
        <w:autoSpaceDE w:val="0"/>
        <w:autoSpaceDN w:val="0"/>
        <w:adjustRightInd w:val="0"/>
        <w:ind w:left="180" w:hanging="180"/>
        <w:rPr>
          <w:sz w:val="20"/>
          <w:szCs w:val="20"/>
        </w:rPr>
      </w:pPr>
      <w:r w:rsidRPr="00EB0E6D">
        <w:rPr>
          <w:color w:val="000000"/>
          <w:sz w:val="20"/>
          <w:szCs w:val="20"/>
        </w:rPr>
        <w:t>** The details of the</w:t>
      </w:r>
      <w:r w:rsidR="00873357" w:rsidRPr="00EB0E6D">
        <w:rPr>
          <w:color w:val="000000"/>
          <w:sz w:val="20"/>
          <w:szCs w:val="20"/>
        </w:rPr>
        <w:t xml:space="preserve"> soil moisture methods </w:t>
      </w:r>
      <w:r w:rsidR="000B4478" w:rsidRPr="00EB0E6D">
        <w:rPr>
          <w:color w:val="000000"/>
          <w:sz w:val="20"/>
          <w:szCs w:val="20"/>
        </w:rPr>
        <w:t xml:space="preserve">are </w:t>
      </w:r>
      <w:r w:rsidR="00873357" w:rsidRPr="00EB0E6D">
        <w:rPr>
          <w:color w:val="000000"/>
          <w:sz w:val="20"/>
          <w:szCs w:val="20"/>
        </w:rPr>
        <w:t>not presented here since they have different approach and algorithms for different packages</w:t>
      </w:r>
      <w:r w:rsidR="000B4478" w:rsidRPr="00EB0E6D">
        <w:rPr>
          <w:color w:val="000000"/>
          <w:sz w:val="20"/>
          <w:szCs w:val="20"/>
        </w:rPr>
        <w:t>. T</w:t>
      </w:r>
      <w:r w:rsidR="00873357" w:rsidRPr="00EB0E6D">
        <w:rPr>
          <w:color w:val="000000"/>
          <w:sz w:val="20"/>
          <w:szCs w:val="20"/>
        </w:rPr>
        <w:t>herefore</w:t>
      </w:r>
      <w:r w:rsidR="000B4478" w:rsidRPr="00EB0E6D">
        <w:rPr>
          <w:color w:val="000000"/>
          <w:sz w:val="20"/>
          <w:szCs w:val="20"/>
        </w:rPr>
        <w:t>,</w:t>
      </w:r>
      <w:r w:rsidR="00873357" w:rsidRPr="00EB0E6D">
        <w:rPr>
          <w:color w:val="000000"/>
          <w:sz w:val="20"/>
          <w:szCs w:val="20"/>
        </w:rPr>
        <w:t xml:space="preserve"> it is recommend</w:t>
      </w:r>
      <w:r w:rsidR="000B4478" w:rsidRPr="00EB0E6D">
        <w:rPr>
          <w:color w:val="000000"/>
          <w:sz w:val="20"/>
          <w:szCs w:val="20"/>
        </w:rPr>
        <w:t>ed</w:t>
      </w:r>
      <w:r w:rsidR="00873357" w:rsidRPr="00EB0E6D">
        <w:rPr>
          <w:color w:val="000000"/>
          <w:sz w:val="20"/>
          <w:szCs w:val="20"/>
        </w:rPr>
        <w:t xml:space="preserve"> to get the detail approach and algorithms for each software packages from their technical document  </w:t>
      </w:r>
    </w:p>
    <w:p w14:paraId="538D3985" w14:textId="77777777" w:rsidR="00EB0E6D" w:rsidRDefault="00EB0E6D">
      <w:pPr>
        <w:spacing w:after="200"/>
        <w:jc w:val="left"/>
        <w:rPr>
          <w:b/>
        </w:rPr>
      </w:pPr>
      <w:r>
        <w:br w:type="page"/>
      </w:r>
    </w:p>
    <w:p w14:paraId="5C5F408A" w14:textId="61534BBB" w:rsidR="007F50B7" w:rsidRPr="00B179DA" w:rsidRDefault="007F50B7" w:rsidP="00EB0E6D">
      <w:pPr>
        <w:pStyle w:val="Heading4"/>
      </w:pPr>
      <w:r w:rsidRPr="00B179DA">
        <w:lastRenderedPageBreak/>
        <w:t xml:space="preserve">Rational </w:t>
      </w:r>
      <w:r w:rsidR="00EB0E6D" w:rsidRPr="007A117C">
        <w:t>method</w:t>
      </w:r>
    </w:p>
    <w:p w14:paraId="4D3BE3EB" w14:textId="379750A3" w:rsidR="005F7D56" w:rsidRDefault="00EC2D04" w:rsidP="00EC2D04">
      <w:pPr>
        <w:autoSpaceDE w:val="0"/>
        <w:autoSpaceDN w:val="0"/>
        <w:adjustRightInd w:val="0"/>
      </w:pPr>
      <w:r w:rsidRPr="00EC2D04">
        <w:t xml:space="preserve">The Rational Method is logical, generalized and often reasonable. </w:t>
      </w:r>
      <w:r w:rsidR="00D348A7" w:rsidRPr="007F50B7">
        <w:rPr>
          <w:color w:val="000000"/>
        </w:rPr>
        <w:t xml:space="preserve">The </w:t>
      </w:r>
      <w:r w:rsidR="00D348A7">
        <w:rPr>
          <w:color w:val="000000"/>
        </w:rPr>
        <w:t xml:space="preserve">Rational </w:t>
      </w:r>
      <w:r w:rsidR="00D348A7" w:rsidRPr="007F50B7">
        <w:rPr>
          <w:color w:val="000000"/>
        </w:rPr>
        <w:t>Method is most accurate for estimating design storm peak runoff for areas up to 50 hectares (0.5 square km)</w:t>
      </w:r>
      <w:r w:rsidR="00D348A7">
        <w:rPr>
          <w:color w:val="000000"/>
        </w:rPr>
        <w:t xml:space="preserve"> and </w:t>
      </w:r>
      <w:r w:rsidR="00D348A7" w:rsidRPr="00EC2D04">
        <w:t>presented from the perspective of each of the three “independent” variables</w:t>
      </w:r>
      <w:r w:rsidR="005F7D56">
        <w:t>; runoff</w:t>
      </w:r>
      <w:r w:rsidR="00D348A7">
        <w:t xml:space="preserve"> coefficient</w:t>
      </w:r>
      <w:r w:rsidR="00EC5FC8">
        <w:t xml:space="preserve">, </w:t>
      </w:r>
      <w:r w:rsidR="004A4780">
        <w:t xml:space="preserve">rainfall </w:t>
      </w:r>
      <w:r w:rsidR="00D348A7">
        <w:t>intensity</w:t>
      </w:r>
      <w:r w:rsidR="005F7D56">
        <w:t xml:space="preserve"> </w:t>
      </w:r>
      <w:r w:rsidR="00D348A7">
        <w:t xml:space="preserve">and catchment </w:t>
      </w:r>
      <w:r w:rsidR="004A4780">
        <w:t>a</w:t>
      </w:r>
      <w:r w:rsidR="00D348A7">
        <w:t>rea</w:t>
      </w:r>
      <w:r w:rsidR="00E2516D">
        <w:t xml:space="preserve">. </w:t>
      </w:r>
      <w:r w:rsidR="005F7D56">
        <w:t>There</w:t>
      </w:r>
      <w:r w:rsidR="00D348A7">
        <w:t>for</w:t>
      </w:r>
      <w:r w:rsidR="005F7D56">
        <w:t>e</w:t>
      </w:r>
      <w:r w:rsidR="005501E5">
        <w:t>,</w:t>
      </w:r>
      <w:r w:rsidR="00D348A7">
        <w:t xml:space="preserve"> the </w:t>
      </w:r>
      <w:r w:rsidR="005F7D56">
        <w:t xml:space="preserve">peak flow can </w:t>
      </w:r>
      <w:r w:rsidR="00802136">
        <w:t xml:space="preserve">generally be </w:t>
      </w:r>
      <w:r w:rsidR="005F7D56">
        <w:t xml:space="preserve">expressed as </w:t>
      </w:r>
      <w:r w:rsidR="006F3138">
        <w:t>Equation 5.</w:t>
      </w:r>
      <w:r w:rsidR="00EC5FC8">
        <w:t>2</w:t>
      </w:r>
      <w:r w:rsidR="007860D9">
        <w:t xml:space="preserve"> with variables in</w:t>
      </w:r>
      <w:r w:rsidR="007860D9" w:rsidRPr="007860D9">
        <w:t xml:space="preserve"> </w:t>
      </w:r>
      <w:r w:rsidR="00EC5FC8">
        <w:t xml:space="preserve">SI units. </w:t>
      </w:r>
      <w:r w:rsidR="005F7D56">
        <w:t xml:space="preserve">However, </w:t>
      </w:r>
      <w:r w:rsidR="00717A3A">
        <w:t xml:space="preserve">numerical coefficients will </w:t>
      </w:r>
      <w:r w:rsidR="007A117C">
        <w:t>be different</w:t>
      </w:r>
      <w:r w:rsidR="005F7D56">
        <w:t xml:space="preserve"> </w:t>
      </w:r>
      <w:r w:rsidR="00717A3A">
        <w:t xml:space="preserve">for other </w:t>
      </w:r>
      <w:r w:rsidR="005F7D56">
        <w:t>unit</w:t>
      </w:r>
      <w:r w:rsidR="00717A3A">
        <w:t>s</w:t>
      </w:r>
      <w:r w:rsidR="005F7D56">
        <w:t xml:space="preserve"> of these variables</w:t>
      </w:r>
      <w:r w:rsidR="00717A3A">
        <w:t xml:space="preserve">. </w:t>
      </w:r>
      <w:r w:rsidR="005F7D56">
        <w:t xml:space="preserve"> </w:t>
      </w:r>
    </w:p>
    <w:p w14:paraId="0DA39CE5" w14:textId="3892495F" w:rsidR="005F7D56" w:rsidRDefault="00EC5FC8" w:rsidP="00EC5FC8">
      <w:pPr>
        <w:autoSpaceDE w:val="0"/>
        <w:autoSpaceDN w:val="0"/>
        <w:adjustRightInd w:val="0"/>
        <w:spacing w:after="240"/>
        <w:ind w:left="720" w:firstLine="720"/>
        <w:rPr>
          <w:position w:val="-10"/>
        </w:rPr>
      </w:pPr>
      <w:r w:rsidRPr="005F7D56">
        <w:rPr>
          <w:position w:val="-10"/>
        </w:rPr>
        <w:object w:dxaOrig="1920" w:dyaOrig="340" w14:anchorId="43E6F69B">
          <v:shape id="_x0000_i1054" type="#_x0000_t75" style="width:118.2pt;height:19.2pt" o:ole="">
            <v:imagedata r:id="rId96" o:title=""/>
          </v:shape>
          <o:OLEObject Type="Embed" ProgID="Equation.3" ShapeID="_x0000_i1054" DrawAspect="Content" ObjectID="_1608643038" r:id="rId97"/>
        </w:object>
      </w:r>
      <w:r>
        <w:rPr>
          <w:position w:val="-10"/>
        </w:rPr>
        <w:tab/>
      </w:r>
      <w:r>
        <w:rPr>
          <w:position w:val="-10"/>
        </w:rPr>
        <w:tab/>
      </w:r>
      <w:r>
        <w:rPr>
          <w:position w:val="-10"/>
        </w:rPr>
        <w:tab/>
      </w:r>
      <w:r>
        <w:rPr>
          <w:position w:val="-10"/>
        </w:rPr>
        <w:tab/>
      </w:r>
      <w:r>
        <w:rPr>
          <w:position w:val="-10"/>
        </w:rPr>
        <w:tab/>
      </w:r>
      <w:r>
        <w:rPr>
          <w:position w:val="-10"/>
        </w:rPr>
        <w:tab/>
        <w:t>(5.2)</w:t>
      </w:r>
    </w:p>
    <w:p w14:paraId="1E735610" w14:textId="2FF39AA2" w:rsidR="004A4780" w:rsidRDefault="00BB7719" w:rsidP="007A117C">
      <w:pPr>
        <w:autoSpaceDE w:val="0"/>
        <w:autoSpaceDN w:val="0"/>
        <w:adjustRightInd w:val="0"/>
      </w:pPr>
      <w:r>
        <w:t xml:space="preserve">Where </w:t>
      </w:r>
      <w:proofErr w:type="spellStart"/>
      <w:proofErr w:type="gramStart"/>
      <w:r>
        <w:t>Q</w:t>
      </w:r>
      <w:r w:rsidRPr="00EC5FC8">
        <w:rPr>
          <w:vertAlign w:val="subscript"/>
        </w:rPr>
        <w:t>p</w:t>
      </w:r>
      <w:proofErr w:type="spellEnd"/>
      <w:proofErr w:type="gramEnd"/>
      <w:r>
        <w:t>= Peak runoff rate (m3/s)</w:t>
      </w:r>
      <w:r w:rsidR="007A117C">
        <w:tab/>
      </w:r>
      <w:r w:rsidR="007A117C">
        <w:tab/>
      </w:r>
      <w:r>
        <w:t>A=</w:t>
      </w:r>
      <w:r w:rsidRPr="00BB7719">
        <w:t xml:space="preserve"> </w:t>
      </w:r>
      <w:r>
        <w:t>C</w:t>
      </w:r>
      <w:r w:rsidR="004A4780">
        <w:t>atchment a</w:t>
      </w:r>
      <w:r>
        <w:t xml:space="preserve">rea </w:t>
      </w:r>
      <w:r w:rsidR="004A4780">
        <w:t>(ha)</w:t>
      </w:r>
    </w:p>
    <w:p w14:paraId="24129548" w14:textId="2A7AF28E" w:rsidR="00BB7719" w:rsidRDefault="004A4780" w:rsidP="007A117C">
      <w:pPr>
        <w:autoSpaceDE w:val="0"/>
        <w:autoSpaceDN w:val="0"/>
        <w:adjustRightInd w:val="0"/>
        <w:ind w:firstLine="720"/>
      </w:pPr>
      <w:r>
        <w:t>I = Rainfall intensity (mm/</w:t>
      </w:r>
      <w:proofErr w:type="spellStart"/>
      <w:r>
        <w:t>hr</w:t>
      </w:r>
      <w:proofErr w:type="spellEnd"/>
      <w:r>
        <w:t>)</w:t>
      </w:r>
      <w:r w:rsidR="007A117C">
        <w:tab/>
      </w:r>
      <w:r w:rsidR="007A117C">
        <w:tab/>
      </w:r>
      <w:r>
        <w:t>C= R</w:t>
      </w:r>
      <w:r w:rsidR="00BB7719">
        <w:t>unoff</w:t>
      </w:r>
      <w:r>
        <w:t xml:space="preserve"> coefficient (decimal)</w:t>
      </w:r>
    </w:p>
    <w:p w14:paraId="5136B10B" w14:textId="77777777" w:rsidR="00BB7719" w:rsidRDefault="00BB7719" w:rsidP="00D348A7">
      <w:pPr>
        <w:autoSpaceDE w:val="0"/>
        <w:autoSpaceDN w:val="0"/>
        <w:adjustRightInd w:val="0"/>
        <w:rPr>
          <w:b/>
        </w:rPr>
      </w:pPr>
    </w:p>
    <w:p w14:paraId="58FE8718" w14:textId="77777777" w:rsidR="00D348A7" w:rsidRPr="00D348A7" w:rsidRDefault="00D348A7" w:rsidP="00D348A7">
      <w:pPr>
        <w:autoSpaceDE w:val="0"/>
        <w:autoSpaceDN w:val="0"/>
        <w:adjustRightInd w:val="0"/>
        <w:rPr>
          <w:b/>
        </w:rPr>
      </w:pPr>
      <w:r w:rsidRPr="00D348A7">
        <w:rPr>
          <w:b/>
        </w:rPr>
        <w:t xml:space="preserve">Runoff Coefficient (C) </w:t>
      </w:r>
    </w:p>
    <w:p w14:paraId="37918C9F" w14:textId="1AD4FE51" w:rsidR="00AA7C93" w:rsidRDefault="00CC37A5" w:rsidP="003E6765">
      <w:pPr>
        <w:autoSpaceDE w:val="0"/>
        <w:autoSpaceDN w:val="0"/>
        <w:adjustRightInd w:val="0"/>
        <w:spacing w:after="240"/>
      </w:pPr>
      <w:r>
        <w:rPr>
          <w:color w:val="333333"/>
        </w:rPr>
        <w:t>The run off coefficient (C) can be expressed in two ways, one as s</w:t>
      </w:r>
      <w:r w:rsidRPr="00CC37A5">
        <w:t xml:space="preserve">cientific </w:t>
      </w:r>
      <w:r w:rsidR="008C244C">
        <w:t>p</w:t>
      </w:r>
      <w:r w:rsidRPr="00CC37A5">
        <w:t>arameter</w:t>
      </w:r>
      <w:r w:rsidR="008C244C">
        <w:t xml:space="preserve"> that express</w:t>
      </w:r>
      <w:r w:rsidR="00472C78">
        <w:t>es</w:t>
      </w:r>
      <w:r w:rsidR="008C244C">
        <w:t xml:space="preserve"> the abstractions (infiltration, interception, detention storage, etc</w:t>
      </w:r>
      <w:r w:rsidR="00472C78">
        <w:t>.</w:t>
      </w:r>
      <w:r w:rsidR="008C244C">
        <w:t xml:space="preserve">) and diffusion, </w:t>
      </w:r>
      <w:r w:rsidRPr="00CC37A5">
        <w:t>the tendency for a hydrograph to spread in time and attenuate in peak as it moves downstream.</w:t>
      </w:r>
      <w:r w:rsidR="008C244C">
        <w:t xml:space="preserve"> </w:t>
      </w:r>
      <w:r w:rsidR="00472C78">
        <w:t>I</w:t>
      </w:r>
      <w:r w:rsidR="008C244C">
        <w:t xml:space="preserve">t </w:t>
      </w:r>
      <w:r w:rsidR="00472C78">
        <w:t xml:space="preserve">is </w:t>
      </w:r>
      <w:r w:rsidR="00FD442D">
        <w:t xml:space="preserve">also </w:t>
      </w:r>
      <w:r w:rsidR="008C244C">
        <w:t>expressed as empirical parameter that</w:t>
      </w:r>
      <w:r w:rsidR="00FD442D">
        <w:t xml:space="preserve"> </w:t>
      </w:r>
      <w:r w:rsidR="007A117C">
        <w:t xml:space="preserve">quantify based on best </w:t>
      </w:r>
      <w:r w:rsidR="008C244C" w:rsidRPr="008C244C">
        <w:t>watershed observation.</w:t>
      </w:r>
      <w:r w:rsidR="008C244C">
        <w:t xml:space="preserve"> In both perspectives</w:t>
      </w:r>
      <w:r w:rsidR="00FD442D">
        <w:t>,</w:t>
      </w:r>
      <w:r w:rsidR="008C244C">
        <w:t xml:space="preserve"> runoff coefficient can be determined from </w:t>
      </w:r>
      <w:r w:rsidR="007A117C">
        <w:t xml:space="preserve">catchment characteristics, </w:t>
      </w:r>
      <w:r w:rsidR="008C244C">
        <w:t xml:space="preserve">land use/cover, slope and soil </w:t>
      </w:r>
      <w:r w:rsidR="00FD442D">
        <w:t>type</w:t>
      </w:r>
      <w:r w:rsidR="007A117C">
        <w:t xml:space="preserve"> (</w:t>
      </w:r>
      <w:r w:rsidR="00345E66">
        <w:t>T</w:t>
      </w:r>
      <w:r w:rsidR="00EC63C6">
        <w:t>able</w:t>
      </w:r>
      <w:r w:rsidR="00345E66">
        <w:t>s</w:t>
      </w:r>
      <w:r w:rsidR="00DE0703">
        <w:t xml:space="preserve"> 5-</w:t>
      </w:r>
      <w:r w:rsidR="001122EF">
        <w:t xml:space="preserve">3 </w:t>
      </w:r>
      <w:r w:rsidR="00DE0703">
        <w:t>and 5-</w:t>
      </w:r>
      <w:r w:rsidR="001122EF">
        <w:t>4</w:t>
      </w:r>
      <w:r w:rsidR="007A117C">
        <w:t>).</w:t>
      </w:r>
    </w:p>
    <w:p w14:paraId="65CC6EA0" w14:textId="796A9F2C" w:rsidR="00F34B2F" w:rsidRPr="00CD0D09" w:rsidRDefault="00211B3A" w:rsidP="00211B3A">
      <w:pPr>
        <w:pStyle w:val="Caption"/>
      </w:pPr>
      <w:bookmarkStart w:id="78" w:name="_Toc531693433"/>
      <w:bookmarkStart w:id="79" w:name="_Toc531633663"/>
      <w:r>
        <w:t xml:space="preserve">Table </w:t>
      </w:r>
      <w:fldSimple w:instr=" STYLEREF 1 \s ">
        <w:r w:rsidR="001044AB">
          <w:rPr>
            <w:noProof/>
          </w:rPr>
          <w:t>5</w:t>
        </w:r>
      </w:fldSimple>
      <w:r w:rsidR="002E173F">
        <w:noBreakHyphen/>
      </w:r>
      <w:fldSimple w:instr=" SEQ Table \* ARABIC \s 1 ">
        <w:r w:rsidR="001044AB">
          <w:rPr>
            <w:noProof/>
          </w:rPr>
          <w:t>3</w:t>
        </w:r>
      </w:fldSimple>
      <w:r>
        <w:t xml:space="preserve">: </w:t>
      </w:r>
      <w:r w:rsidRPr="00FD133F">
        <w:t>Runoff coefficient for rural catchment</w:t>
      </w:r>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703"/>
        <w:gridCol w:w="3047"/>
        <w:gridCol w:w="780"/>
        <w:gridCol w:w="2317"/>
        <w:gridCol w:w="841"/>
      </w:tblGrid>
      <w:tr w:rsidR="009F0396" w:rsidRPr="003616C0" w14:paraId="41C3A817" w14:textId="77777777" w:rsidTr="0044206F">
        <w:trPr>
          <w:trHeight w:val="288"/>
        </w:trPr>
        <w:tc>
          <w:tcPr>
            <w:tcW w:w="2133" w:type="dxa"/>
            <w:shd w:val="clear" w:color="auto" w:fill="D6E3BC" w:themeFill="accent3" w:themeFillTint="66"/>
            <w:vAlign w:val="center"/>
          </w:tcPr>
          <w:p w14:paraId="6EBCD92C" w14:textId="77777777" w:rsidR="009F0396" w:rsidRPr="003616C0" w:rsidRDefault="009F0396" w:rsidP="00A26A7B">
            <w:pPr>
              <w:autoSpaceDE w:val="0"/>
              <w:autoSpaceDN w:val="0"/>
              <w:adjustRightInd w:val="0"/>
              <w:jc w:val="center"/>
              <w:rPr>
                <w:b/>
                <w:sz w:val="20"/>
                <w:szCs w:val="20"/>
              </w:rPr>
            </w:pPr>
            <w:r w:rsidRPr="003616C0">
              <w:rPr>
                <w:b/>
                <w:sz w:val="20"/>
                <w:szCs w:val="20"/>
              </w:rPr>
              <w:t>Slope factor</w:t>
            </w:r>
          </w:p>
        </w:tc>
        <w:tc>
          <w:tcPr>
            <w:tcW w:w="703" w:type="dxa"/>
            <w:shd w:val="clear" w:color="auto" w:fill="D6E3BC" w:themeFill="accent3" w:themeFillTint="66"/>
            <w:vAlign w:val="center"/>
          </w:tcPr>
          <w:p w14:paraId="5DE46026" w14:textId="77777777" w:rsidR="009F0396" w:rsidRPr="003616C0" w:rsidRDefault="009F0396" w:rsidP="00A26A7B">
            <w:pPr>
              <w:autoSpaceDE w:val="0"/>
              <w:autoSpaceDN w:val="0"/>
              <w:adjustRightInd w:val="0"/>
              <w:jc w:val="center"/>
              <w:rPr>
                <w:b/>
                <w:bCs/>
                <w:sz w:val="20"/>
                <w:szCs w:val="20"/>
              </w:rPr>
            </w:pPr>
            <w:r w:rsidRPr="003616C0">
              <w:rPr>
                <w:b/>
                <w:sz w:val="20"/>
                <w:szCs w:val="20"/>
              </w:rPr>
              <w:t>Cs</w:t>
            </w:r>
          </w:p>
        </w:tc>
        <w:tc>
          <w:tcPr>
            <w:tcW w:w="3047" w:type="dxa"/>
            <w:shd w:val="clear" w:color="auto" w:fill="D6E3BC" w:themeFill="accent3" w:themeFillTint="66"/>
            <w:vAlign w:val="center"/>
          </w:tcPr>
          <w:p w14:paraId="1D4972B0" w14:textId="77777777" w:rsidR="009F0396" w:rsidRPr="003616C0" w:rsidRDefault="009F0396" w:rsidP="00A26A7B">
            <w:pPr>
              <w:autoSpaceDE w:val="0"/>
              <w:autoSpaceDN w:val="0"/>
              <w:adjustRightInd w:val="0"/>
              <w:jc w:val="center"/>
              <w:rPr>
                <w:b/>
                <w:sz w:val="20"/>
                <w:szCs w:val="20"/>
              </w:rPr>
            </w:pPr>
            <w:r w:rsidRPr="003616C0">
              <w:rPr>
                <w:b/>
                <w:sz w:val="20"/>
                <w:szCs w:val="20"/>
              </w:rPr>
              <w:t xml:space="preserve">Soil </w:t>
            </w:r>
            <w:r w:rsidR="00786AA1" w:rsidRPr="003616C0">
              <w:rPr>
                <w:b/>
                <w:sz w:val="20"/>
                <w:szCs w:val="20"/>
              </w:rPr>
              <w:t xml:space="preserve">permeability </w:t>
            </w:r>
            <w:r w:rsidRPr="003616C0">
              <w:rPr>
                <w:b/>
                <w:sz w:val="20"/>
                <w:szCs w:val="20"/>
              </w:rPr>
              <w:t>factor</w:t>
            </w:r>
          </w:p>
        </w:tc>
        <w:tc>
          <w:tcPr>
            <w:tcW w:w="780" w:type="dxa"/>
            <w:shd w:val="clear" w:color="auto" w:fill="D6E3BC" w:themeFill="accent3" w:themeFillTint="66"/>
            <w:vAlign w:val="center"/>
          </w:tcPr>
          <w:p w14:paraId="25C19E75" w14:textId="77777777" w:rsidR="009F0396" w:rsidRPr="003616C0" w:rsidRDefault="00786AA1" w:rsidP="00A26A7B">
            <w:pPr>
              <w:autoSpaceDE w:val="0"/>
              <w:autoSpaceDN w:val="0"/>
              <w:adjustRightInd w:val="0"/>
              <w:jc w:val="center"/>
              <w:rPr>
                <w:b/>
                <w:bCs/>
                <w:sz w:val="20"/>
                <w:szCs w:val="20"/>
              </w:rPr>
            </w:pPr>
            <w:r w:rsidRPr="003616C0">
              <w:rPr>
                <w:b/>
                <w:bCs/>
                <w:sz w:val="20"/>
                <w:szCs w:val="20"/>
              </w:rPr>
              <w:t>CP</w:t>
            </w:r>
          </w:p>
        </w:tc>
        <w:tc>
          <w:tcPr>
            <w:tcW w:w="2317" w:type="dxa"/>
            <w:shd w:val="clear" w:color="auto" w:fill="D6E3BC" w:themeFill="accent3" w:themeFillTint="66"/>
            <w:vAlign w:val="center"/>
          </w:tcPr>
          <w:p w14:paraId="0FE8C426" w14:textId="77777777" w:rsidR="009F0396" w:rsidRPr="003616C0" w:rsidRDefault="009F0396" w:rsidP="00A26A7B">
            <w:pPr>
              <w:autoSpaceDE w:val="0"/>
              <w:autoSpaceDN w:val="0"/>
              <w:adjustRightInd w:val="0"/>
              <w:jc w:val="center"/>
              <w:rPr>
                <w:b/>
                <w:bCs/>
                <w:sz w:val="20"/>
                <w:szCs w:val="20"/>
              </w:rPr>
            </w:pPr>
            <w:r w:rsidRPr="003616C0">
              <w:rPr>
                <w:b/>
                <w:bCs/>
                <w:sz w:val="20"/>
                <w:szCs w:val="20"/>
              </w:rPr>
              <w:t>Land use/cover</w:t>
            </w:r>
          </w:p>
        </w:tc>
        <w:tc>
          <w:tcPr>
            <w:tcW w:w="841" w:type="dxa"/>
            <w:shd w:val="clear" w:color="auto" w:fill="D6E3BC" w:themeFill="accent3" w:themeFillTint="66"/>
            <w:vAlign w:val="center"/>
          </w:tcPr>
          <w:p w14:paraId="6FB9B0E1" w14:textId="77777777" w:rsidR="009F0396" w:rsidRPr="003616C0" w:rsidRDefault="00786AA1" w:rsidP="00A26A7B">
            <w:pPr>
              <w:autoSpaceDE w:val="0"/>
              <w:autoSpaceDN w:val="0"/>
              <w:adjustRightInd w:val="0"/>
              <w:jc w:val="center"/>
              <w:rPr>
                <w:b/>
                <w:bCs/>
                <w:sz w:val="20"/>
                <w:szCs w:val="20"/>
              </w:rPr>
            </w:pPr>
            <w:proofErr w:type="spellStart"/>
            <w:r w:rsidRPr="003616C0">
              <w:rPr>
                <w:b/>
                <w:bCs/>
                <w:sz w:val="20"/>
                <w:szCs w:val="20"/>
              </w:rPr>
              <w:t>Cv</w:t>
            </w:r>
            <w:proofErr w:type="spellEnd"/>
          </w:p>
        </w:tc>
      </w:tr>
      <w:tr w:rsidR="009F0396" w:rsidRPr="003616C0" w14:paraId="42846D2D" w14:textId="77777777" w:rsidTr="00EB4B37">
        <w:trPr>
          <w:trHeight w:val="323"/>
        </w:trPr>
        <w:tc>
          <w:tcPr>
            <w:tcW w:w="2133" w:type="dxa"/>
            <w:vAlign w:val="center"/>
          </w:tcPr>
          <w:p w14:paraId="0A145A0B" w14:textId="77777777" w:rsidR="009F0396" w:rsidRPr="003616C0" w:rsidRDefault="009F0396" w:rsidP="00EB4B37">
            <w:pPr>
              <w:autoSpaceDE w:val="0"/>
              <w:autoSpaceDN w:val="0"/>
              <w:adjustRightInd w:val="0"/>
              <w:jc w:val="left"/>
              <w:rPr>
                <w:sz w:val="20"/>
                <w:szCs w:val="20"/>
              </w:rPr>
            </w:pPr>
            <w:r w:rsidRPr="003616C0">
              <w:rPr>
                <w:sz w:val="20"/>
                <w:szCs w:val="20"/>
              </w:rPr>
              <w:t xml:space="preserve">&lt; 3.5% Flat </w:t>
            </w:r>
          </w:p>
        </w:tc>
        <w:tc>
          <w:tcPr>
            <w:tcW w:w="703" w:type="dxa"/>
            <w:vAlign w:val="center"/>
          </w:tcPr>
          <w:p w14:paraId="49CF09C0" w14:textId="77777777" w:rsidR="009F0396" w:rsidRPr="003616C0" w:rsidRDefault="009F0396" w:rsidP="00EB4B37">
            <w:pPr>
              <w:autoSpaceDE w:val="0"/>
              <w:autoSpaceDN w:val="0"/>
              <w:adjustRightInd w:val="0"/>
              <w:jc w:val="left"/>
              <w:rPr>
                <w:sz w:val="20"/>
                <w:szCs w:val="20"/>
              </w:rPr>
            </w:pPr>
            <w:r w:rsidRPr="003616C0">
              <w:rPr>
                <w:sz w:val="20"/>
                <w:szCs w:val="20"/>
              </w:rPr>
              <w:t>0.05</w:t>
            </w:r>
          </w:p>
        </w:tc>
        <w:tc>
          <w:tcPr>
            <w:tcW w:w="3047" w:type="dxa"/>
            <w:vAlign w:val="center"/>
          </w:tcPr>
          <w:p w14:paraId="26B5D59B" w14:textId="77777777" w:rsidR="009F0396" w:rsidRPr="003616C0" w:rsidRDefault="009F0396" w:rsidP="00EB4B37">
            <w:pPr>
              <w:autoSpaceDE w:val="0"/>
              <w:autoSpaceDN w:val="0"/>
              <w:adjustRightInd w:val="0"/>
              <w:jc w:val="left"/>
              <w:rPr>
                <w:sz w:val="20"/>
                <w:szCs w:val="20"/>
              </w:rPr>
            </w:pPr>
            <w:r w:rsidRPr="003616C0">
              <w:rPr>
                <w:sz w:val="20"/>
                <w:szCs w:val="20"/>
              </w:rPr>
              <w:t>Well drained soil e.g. sand and gravel</w:t>
            </w:r>
          </w:p>
        </w:tc>
        <w:tc>
          <w:tcPr>
            <w:tcW w:w="780" w:type="dxa"/>
            <w:vAlign w:val="center"/>
          </w:tcPr>
          <w:p w14:paraId="28D06065" w14:textId="77777777" w:rsidR="009F0396" w:rsidRPr="003616C0" w:rsidRDefault="009F0396" w:rsidP="00EB4B37">
            <w:pPr>
              <w:autoSpaceDE w:val="0"/>
              <w:autoSpaceDN w:val="0"/>
              <w:adjustRightInd w:val="0"/>
              <w:jc w:val="left"/>
              <w:rPr>
                <w:sz w:val="20"/>
                <w:szCs w:val="20"/>
              </w:rPr>
            </w:pPr>
            <w:r w:rsidRPr="003616C0">
              <w:rPr>
                <w:sz w:val="20"/>
                <w:szCs w:val="20"/>
              </w:rPr>
              <w:t>0.05</w:t>
            </w:r>
          </w:p>
        </w:tc>
        <w:tc>
          <w:tcPr>
            <w:tcW w:w="2317" w:type="dxa"/>
            <w:vAlign w:val="center"/>
          </w:tcPr>
          <w:p w14:paraId="5D0EC84C" w14:textId="77777777" w:rsidR="009F0396" w:rsidRPr="003616C0" w:rsidRDefault="009F0396" w:rsidP="00EB4B37">
            <w:pPr>
              <w:autoSpaceDE w:val="0"/>
              <w:autoSpaceDN w:val="0"/>
              <w:adjustRightInd w:val="0"/>
              <w:jc w:val="left"/>
              <w:rPr>
                <w:sz w:val="20"/>
                <w:szCs w:val="20"/>
              </w:rPr>
            </w:pPr>
            <w:r w:rsidRPr="003616C0">
              <w:rPr>
                <w:sz w:val="20"/>
                <w:szCs w:val="20"/>
              </w:rPr>
              <w:t>Dense forest/thick bush</w:t>
            </w:r>
          </w:p>
        </w:tc>
        <w:tc>
          <w:tcPr>
            <w:tcW w:w="841" w:type="dxa"/>
            <w:vAlign w:val="center"/>
          </w:tcPr>
          <w:p w14:paraId="1B270200" w14:textId="77777777" w:rsidR="009F0396" w:rsidRPr="003616C0" w:rsidRDefault="009F0396" w:rsidP="00EB4B37">
            <w:pPr>
              <w:autoSpaceDE w:val="0"/>
              <w:autoSpaceDN w:val="0"/>
              <w:adjustRightInd w:val="0"/>
              <w:jc w:val="left"/>
              <w:rPr>
                <w:sz w:val="20"/>
                <w:szCs w:val="20"/>
              </w:rPr>
            </w:pPr>
            <w:r w:rsidRPr="003616C0">
              <w:rPr>
                <w:sz w:val="20"/>
                <w:szCs w:val="20"/>
              </w:rPr>
              <w:t>0.05</w:t>
            </w:r>
          </w:p>
        </w:tc>
      </w:tr>
      <w:tr w:rsidR="009F0396" w:rsidRPr="003616C0" w14:paraId="2A55A3E8" w14:textId="77777777" w:rsidTr="00EB4B37">
        <w:trPr>
          <w:trHeight w:val="485"/>
        </w:trPr>
        <w:tc>
          <w:tcPr>
            <w:tcW w:w="2133" w:type="dxa"/>
            <w:vAlign w:val="center"/>
          </w:tcPr>
          <w:p w14:paraId="6D5D3382" w14:textId="77777777" w:rsidR="009F0396" w:rsidRPr="003616C0" w:rsidRDefault="009F0396" w:rsidP="00EB4B37">
            <w:pPr>
              <w:autoSpaceDE w:val="0"/>
              <w:autoSpaceDN w:val="0"/>
              <w:adjustRightInd w:val="0"/>
              <w:jc w:val="left"/>
              <w:rPr>
                <w:sz w:val="20"/>
                <w:szCs w:val="20"/>
              </w:rPr>
            </w:pPr>
            <w:r w:rsidRPr="003616C0">
              <w:rPr>
                <w:sz w:val="20"/>
                <w:szCs w:val="20"/>
              </w:rPr>
              <w:t xml:space="preserve">3.5% - 10% Soft to moderate </w:t>
            </w:r>
          </w:p>
        </w:tc>
        <w:tc>
          <w:tcPr>
            <w:tcW w:w="703" w:type="dxa"/>
            <w:vAlign w:val="center"/>
          </w:tcPr>
          <w:p w14:paraId="2B8DEC1A" w14:textId="77777777" w:rsidR="009F0396" w:rsidRPr="003616C0" w:rsidRDefault="009F0396" w:rsidP="00EB4B37">
            <w:pPr>
              <w:autoSpaceDE w:val="0"/>
              <w:autoSpaceDN w:val="0"/>
              <w:adjustRightInd w:val="0"/>
              <w:jc w:val="left"/>
              <w:rPr>
                <w:sz w:val="20"/>
                <w:szCs w:val="20"/>
              </w:rPr>
            </w:pPr>
            <w:r w:rsidRPr="003616C0">
              <w:rPr>
                <w:sz w:val="20"/>
                <w:szCs w:val="20"/>
              </w:rPr>
              <w:t>0.1</w:t>
            </w:r>
          </w:p>
        </w:tc>
        <w:tc>
          <w:tcPr>
            <w:tcW w:w="3047" w:type="dxa"/>
            <w:vAlign w:val="center"/>
          </w:tcPr>
          <w:p w14:paraId="7EA76E3E" w14:textId="77777777" w:rsidR="009F0396" w:rsidRPr="003616C0" w:rsidRDefault="0000501E" w:rsidP="00EB4B37">
            <w:pPr>
              <w:autoSpaceDE w:val="0"/>
              <w:autoSpaceDN w:val="0"/>
              <w:adjustRightInd w:val="0"/>
              <w:jc w:val="left"/>
              <w:rPr>
                <w:sz w:val="20"/>
                <w:szCs w:val="20"/>
              </w:rPr>
            </w:pPr>
            <w:r w:rsidRPr="003616C0">
              <w:rPr>
                <w:sz w:val="20"/>
                <w:szCs w:val="20"/>
              </w:rPr>
              <w:t xml:space="preserve">Fair drained soil e.g. sand and </w:t>
            </w:r>
            <w:r w:rsidR="009F0396" w:rsidRPr="003616C0">
              <w:rPr>
                <w:sz w:val="20"/>
                <w:szCs w:val="20"/>
              </w:rPr>
              <w:t>gravel with fines</w:t>
            </w:r>
          </w:p>
        </w:tc>
        <w:tc>
          <w:tcPr>
            <w:tcW w:w="780" w:type="dxa"/>
            <w:vAlign w:val="center"/>
          </w:tcPr>
          <w:p w14:paraId="783D47B1" w14:textId="77777777" w:rsidR="009F0396" w:rsidRPr="003616C0" w:rsidRDefault="009F0396" w:rsidP="00EB4B37">
            <w:pPr>
              <w:autoSpaceDE w:val="0"/>
              <w:autoSpaceDN w:val="0"/>
              <w:adjustRightInd w:val="0"/>
              <w:jc w:val="left"/>
              <w:rPr>
                <w:sz w:val="20"/>
                <w:szCs w:val="20"/>
              </w:rPr>
            </w:pPr>
            <w:r w:rsidRPr="003616C0">
              <w:rPr>
                <w:sz w:val="20"/>
                <w:szCs w:val="20"/>
              </w:rPr>
              <w:t>0.1</w:t>
            </w:r>
          </w:p>
          <w:p w14:paraId="61F44537" w14:textId="77777777" w:rsidR="009F0396" w:rsidRPr="003616C0" w:rsidRDefault="009F0396" w:rsidP="00EB4B37">
            <w:pPr>
              <w:autoSpaceDE w:val="0"/>
              <w:autoSpaceDN w:val="0"/>
              <w:adjustRightInd w:val="0"/>
              <w:jc w:val="left"/>
              <w:rPr>
                <w:sz w:val="20"/>
                <w:szCs w:val="20"/>
              </w:rPr>
            </w:pPr>
          </w:p>
        </w:tc>
        <w:tc>
          <w:tcPr>
            <w:tcW w:w="2317" w:type="dxa"/>
            <w:vAlign w:val="center"/>
          </w:tcPr>
          <w:p w14:paraId="731028D1" w14:textId="77777777" w:rsidR="009F0396" w:rsidRPr="003616C0" w:rsidRDefault="009F0396" w:rsidP="00EB4B37">
            <w:pPr>
              <w:autoSpaceDE w:val="0"/>
              <w:autoSpaceDN w:val="0"/>
              <w:adjustRightInd w:val="0"/>
              <w:jc w:val="left"/>
              <w:rPr>
                <w:sz w:val="20"/>
                <w:szCs w:val="20"/>
              </w:rPr>
            </w:pPr>
            <w:r w:rsidRPr="003616C0">
              <w:rPr>
                <w:sz w:val="20"/>
                <w:szCs w:val="20"/>
              </w:rPr>
              <w:t xml:space="preserve">Sparse forest/dense grass </w:t>
            </w:r>
          </w:p>
        </w:tc>
        <w:tc>
          <w:tcPr>
            <w:tcW w:w="841" w:type="dxa"/>
            <w:vAlign w:val="center"/>
          </w:tcPr>
          <w:p w14:paraId="4DFAD1F6" w14:textId="77777777" w:rsidR="009F0396" w:rsidRPr="003616C0" w:rsidRDefault="009F0396" w:rsidP="00EB4B37">
            <w:pPr>
              <w:autoSpaceDE w:val="0"/>
              <w:autoSpaceDN w:val="0"/>
              <w:adjustRightInd w:val="0"/>
              <w:jc w:val="left"/>
              <w:rPr>
                <w:sz w:val="20"/>
                <w:szCs w:val="20"/>
              </w:rPr>
            </w:pPr>
            <w:r w:rsidRPr="003616C0">
              <w:rPr>
                <w:sz w:val="20"/>
                <w:szCs w:val="20"/>
              </w:rPr>
              <w:t>0.1</w:t>
            </w:r>
          </w:p>
        </w:tc>
      </w:tr>
      <w:tr w:rsidR="009F0396" w:rsidRPr="003616C0" w14:paraId="2BE44D10" w14:textId="77777777" w:rsidTr="00EB4B37">
        <w:tc>
          <w:tcPr>
            <w:tcW w:w="2133" w:type="dxa"/>
            <w:vAlign w:val="center"/>
          </w:tcPr>
          <w:p w14:paraId="327DD772" w14:textId="77777777" w:rsidR="009F0396" w:rsidRPr="003616C0" w:rsidRDefault="009F0396" w:rsidP="00EB4B37">
            <w:pPr>
              <w:autoSpaceDE w:val="0"/>
              <w:autoSpaceDN w:val="0"/>
              <w:adjustRightInd w:val="0"/>
              <w:jc w:val="left"/>
              <w:rPr>
                <w:sz w:val="20"/>
                <w:szCs w:val="20"/>
              </w:rPr>
            </w:pPr>
            <w:r w:rsidRPr="003616C0">
              <w:rPr>
                <w:sz w:val="20"/>
                <w:szCs w:val="20"/>
              </w:rPr>
              <w:t xml:space="preserve">10% - 25% Rolling </w:t>
            </w:r>
          </w:p>
        </w:tc>
        <w:tc>
          <w:tcPr>
            <w:tcW w:w="703" w:type="dxa"/>
            <w:vAlign w:val="center"/>
          </w:tcPr>
          <w:p w14:paraId="20BEF3ED" w14:textId="77777777" w:rsidR="009F0396" w:rsidRPr="003616C0" w:rsidRDefault="009F0396" w:rsidP="00EB4B37">
            <w:pPr>
              <w:autoSpaceDE w:val="0"/>
              <w:autoSpaceDN w:val="0"/>
              <w:adjustRightInd w:val="0"/>
              <w:jc w:val="left"/>
              <w:rPr>
                <w:sz w:val="20"/>
                <w:szCs w:val="20"/>
              </w:rPr>
            </w:pPr>
            <w:r w:rsidRPr="003616C0">
              <w:rPr>
                <w:sz w:val="20"/>
                <w:szCs w:val="20"/>
              </w:rPr>
              <w:t>0.15</w:t>
            </w:r>
          </w:p>
        </w:tc>
        <w:tc>
          <w:tcPr>
            <w:tcW w:w="3047" w:type="dxa"/>
            <w:vAlign w:val="center"/>
          </w:tcPr>
          <w:p w14:paraId="58A097D3" w14:textId="77777777" w:rsidR="009F0396" w:rsidRPr="003616C0" w:rsidRDefault="009F0396" w:rsidP="00EB4B37">
            <w:pPr>
              <w:autoSpaceDE w:val="0"/>
              <w:autoSpaceDN w:val="0"/>
              <w:adjustRightInd w:val="0"/>
              <w:jc w:val="left"/>
              <w:rPr>
                <w:sz w:val="20"/>
                <w:szCs w:val="20"/>
              </w:rPr>
            </w:pPr>
            <w:r w:rsidRPr="003616C0">
              <w:rPr>
                <w:sz w:val="20"/>
                <w:szCs w:val="20"/>
              </w:rPr>
              <w:t xml:space="preserve">Poorly drained soil e.g. silt </w:t>
            </w:r>
          </w:p>
        </w:tc>
        <w:tc>
          <w:tcPr>
            <w:tcW w:w="780" w:type="dxa"/>
            <w:vAlign w:val="center"/>
          </w:tcPr>
          <w:p w14:paraId="23ED537E" w14:textId="77777777" w:rsidR="009F0396" w:rsidRPr="003616C0" w:rsidRDefault="009F0396" w:rsidP="00EB4B37">
            <w:pPr>
              <w:autoSpaceDE w:val="0"/>
              <w:autoSpaceDN w:val="0"/>
              <w:adjustRightInd w:val="0"/>
              <w:jc w:val="left"/>
              <w:rPr>
                <w:sz w:val="20"/>
                <w:szCs w:val="20"/>
              </w:rPr>
            </w:pPr>
            <w:r w:rsidRPr="003616C0">
              <w:rPr>
                <w:sz w:val="20"/>
                <w:szCs w:val="20"/>
              </w:rPr>
              <w:t>0.15</w:t>
            </w:r>
          </w:p>
        </w:tc>
        <w:tc>
          <w:tcPr>
            <w:tcW w:w="2317" w:type="dxa"/>
            <w:vAlign w:val="center"/>
          </w:tcPr>
          <w:p w14:paraId="62A8DA72" w14:textId="77777777" w:rsidR="009F0396" w:rsidRPr="003616C0" w:rsidRDefault="009F0396" w:rsidP="00EB4B37">
            <w:pPr>
              <w:autoSpaceDE w:val="0"/>
              <w:autoSpaceDN w:val="0"/>
              <w:adjustRightInd w:val="0"/>
              <w:jc w:val="left"/>
              <w:rPr>
                <w:sz w:val="20"/>
                <w:szCs w:val="20"/>
              </w:rPr>
            </w:pPr>
            <w:r w:rsidRPr="003616C0">
              <w:rPr>
                <w:sz w:val="20"/>
                <w:szCs w:val="20"/>
              </w:rPr>
              <w:t xml:space="preserve">Grassland/scrub </w:t>
            </w:r>
          </w:p>
        </w:tc>
        <w:tc>
          <w:tcPr>
            <w:tcW w:w="841" w:type="dxa"/>
            <w:vAlign w:val="center"/>
          </w:tcPr>
          <w:p w14:paraId="02D120CF" w14:textId="77777777" w:rsidR="009F0396" w:rsidRPr="003616C0" w:rsidRDefault="009F0396" w:rsidP="00EB4B37">
            <w:pPr>
              <w:autoSpaceDE w:val="0"/>
              <w:autoSpaceDN w:val="0"/>
              <w:adjustRightInd w:val="0"/>
              <w:jc w:val="left"/>
              <w:rPr>
                <w:sz w:val="20"/>
                <w:szCs w:val="20"/>
              </w:rPr>
            </w:pPr>
            <w:r w:rsidRPr="003616C0">
              <w:rPr>
                <w:sz w:val="20"/>
                <w:szCs w:val="20"/>
              </w:rPr>
              <w:t>0.15</w:t>
            </w:r>
          </w:p>
        </w:tc>
      </w:tr>
      <w:tr w:rsidR="009F0396" w:rsidRPr="003616C0" w14:paraId="1CACD0A1" w14:textId="77777777" w:rsidTr="00EB4B37">
        <w:trPr>
          <w:trHeight w:val="503"/>
        </w:trPr>
        <w:tc>
          <w:tcPr>
            <w:tcW w:w="2133" w:type="dxa"/>
            <w:vAlign w:val="center"/>
          </w:tcPr>
          <w:p w14:paraId="706D2A91" w14:textId="77777777" w:rsidR="009F0396" w:rsidRPr="003616C0" w:rsidRDefault="009F0396" w:rsidP="00EB4B37">
            <w:pPr>
              <w:autoSpaceDE w:val="0"/>
              <w:autoSpaceDN w:val="0"/>
              <w:adjustRightInd w:val="0"/>
              <w:jc w:val="left"/>
              <w:rPr>
                <w:sz w:val="20"/>
                <w:szCs w:val="20"/>
              </w:rPr>
            </w:pPr>
            <w:r w:rsidRPr="003616C0">
              <w:rPr>
                <w:sz w:val="20"/>
                <w:szCs w:val="20"/>
              </w:rPr>
              <w:t xml:space="preserve">25% - 45% Hilly </w:t>
            </w:r>
          </w:p>
        </w:tc>
        <w:tc>
          <w:tcPr>
            <w:tcW w:w="703" w:type="dxa"/>
            <w:vAlign w:val="center"/>
          </w:tcPr>
          <w:p w14:paraId="2706DFA8" w14:textId="77777777" w:rsidR="009F0396" w:rsidRPr="003616C0" w:rsidRDefault="009F0396" w:rsidP="00EB4B37">
            <w:pPr>
              <w:autoSpaceDE w:val="0"/>
              <w:autoSpaceDN w:val="0"/>
              <w:adjustRightInd w:val="0"/>
              <w:jc w:val="left"/>
              <w:rPr>
                <w:sz w:val="20"/>
                <w:szCs w:val="20"/>
              </w:rPr>
            </w:pPr>
            <w:r w:rsidRPr="003616C0">
              <w:rPr>
                <w:sz w:val="20"/>
                <w:szCs w:val="20"/>
              </w:rPr>
              <w:t>0.2</w:t>
            </w:r>
          </w:p>
        </w:tc>
        <w:tc>
          <w:tcPr>
            <w:tcW w:w="3047" w:type="dxa"/>
            <w:vAlign w:val="center"/>
          </w:tcPr>
          <w:p w14:paraId="4DBF07EC" w14:textId="77777777" w:rsidR="009F0396" w:rsidRPr="003616C0" w:rsidRDefault="009F0396" w:rsidP="00EB4B37">
            <w:pPr>
              <w:autoSpaceDE w:val="0"/>
              <w:autoSpaceDN w:val="0"/>
              <w:adjustRightInd w:val="0"/>
              <w:jc w:val="left"/>
              <w:rPr>
                <w:sz w:val="20"/>
                <w:szCs w:val="20"/>
              </w:rPr>
            </w:pPr>
            <w:r w:rsidRPr="003616C0">
              <w:rPr>
                <w:sz w:val="20"/>
                <w:szCs w:val="20"/>
              </w:rPr>
              <w:t>Impervious soil e.g. clay, organic silts and clay</w:t>
            </w:r>
          </w:p>
        </w:tc>
        <w:tc>
          <w:tcPr>
            <w:tcW w:w="780" w:type="dxa"/>
            <w:vAlign w:val="center"/>
          </w:tcPr>
          <w:p w14:paraId="349FC50C" w14:textId="77777777" w:rsidR="009F0396" w:rsidRPr="003616C0" w:rsidRDefault="009F0396" w:rsidP="00EB4B37">
            <w:pPr>
              <w:autoSpaceDE w:val="0"/>
              <w:autoSpaceDN w:val="0"/>
              <w:adjustRightInd w:val="0"/>
              <w:jc w:val="left"/>
              <w:rPr>
                <w:sz w:val="20"/>
                <w:szCs w:val="20"/>
              </w:rPr>
            </w:pPr>
            <w:r w:rsidRPr="003616C0">
              <w:rPr>
                <w:sz w:val="20"/>
                <w:szCs w:val="20"/>
              </w:rPr>
              <w:t>0.25</w:t>
            </w:r>
          </w:p>
          <w:p w14:paraId="70572ECE" w14:textId="77777777" w:rsidR="009F0396" w:rsidRPr="003616C0" w:rsidRDefault="009F0396" w:rsidP="00EB4B37">
            <w:pPr>
              <w:autoSpaceDE w:val="0"/>
              <w:autoSpaceDN w:val="0"/>
              <w:adjustRightInd w:val="0"/>
              <w:jc w:val="left"/>
              <w:rPr>
                <w:sz w:val="20"/>
                <w:szCs w:val="20"/>
              </w:rPr>
            </w:pPr>
          </w:p>
        </w:tc>
        <w:tc>
          <w:tcPr>
            <w:tcW w:w="2317" w:type="dxa"/>
            <w:vAlign w:val="center"/>
          </w:tcPr>
          <w:p w14:paraId="5BAB7FAF" w14:textId="77777777" w:rsidR="009F0396" w:rsidRPr="003616C0" w:rsidRDefault="009F0396" w:rsidP="00EB4B37">
            <w:pPr>
              <w:autoSpaceDE w:val="0"/>
              <w:autoSpaceDN w:val="0"/>
              <w:adjustRightInd w:val="0"/>
              <w:jc w:val="left"/>
              <w:rPr>
                <w:sz w:val="20"/>
                <w:szCs w:val="20"/>
              </w:rPr>
            </w:pPr>
            <w:r w:rsidRPr="003616C0">
              <w:rPr>
                <w:sz w:val="20"/>
                <w:szCs w:val="20"/>
              </w:rPr>
              <w:t xml:space="preserve">Cultivation </w:t>
            </w:r>
          </w:p>
        </w:tc>
        <w:tc>
          <w:tcPr>
            <w:tcW w:w="841" w:type="dxa"/>
            <w:vAlign w:val="center"/>
          </w:tcPr>
          <w:p w14:paraId="5D4E3750" w14:textId="77777777" w:rsidR="009F0396" w:rsidRPr="003616C0" w:rsidRDefault="009F0396" w:rsidP="00EB4B37">
            <w:pPr>
              <w:autoSpaceDE w:val="0"/>
              <w:autoSpaceDN w:val="0"/>
              <w:adjustRightInd w:val="0"/>
              <w:jc w:val="left"/>
              <w:rPr>
                <w:sz w:val="20"/>
                <w:szCs w:val="20"/>
              </w:rPr>
            </w:pPr>
            <w:r w:rsidRPr="003616C0">
              <w:rPr>
                <w:sz w:val="20"/>
                <w:szCs w:val="20"/>
              </w:rPr>
              <w:t>0.2</w:t>
            </w:r>
          </w:p>
        </w:tc>
      </w:tr>
      <w:tr w:rsidR="009F0396" w:rsidRPr="003616C0" w14:paraId="7F5C1288" w14:textId="77777777" w:rsidTr="00EB4B37">
        <w:trPr>
          <w:trHeight w:val="260"/>
        </w:trPr>
        <w:tc>
          <w:tcPr>
            <w:tcW w:w="2133" w:type="dxa"/>
            <w:vAlign w:val="center"/>
          </w:tcPr>
          <w:p w14:paraId="2CCC7ECA" w14:textId="77777777" w:rsidR="009F0396" w:rsidRPr="003616C0" w:rsidRDefault="009F0396" w:rsidP="00EB4B37">
            <w:pPr>
              <w:autoSpaceDE w:val="0"/>
              <w:autoSpaceDN w:val="0"/>
              <w:adjustRightInd w:val="0"/>
              <w:jc w:val="left"/>
              <w:rPr>
                <w:sz w:val="20"/>
                <w:szCs w:val="20"/>
              </w:rPr>
            </w:pPr>
            <w:r w:rsidRPr="003616C0">
              <w:rPr>
                <w:sz w:val="20"/>
                <w:szCs w:val="20"/>
              </w:rPr>
              <w:t xml:space="preserve">&gt;45% Mountainous </w:t>
            </w:r>
          </w:p>
        </w:tc>
        <w:tc>
          <w:tcPr>
            <w:tcW w:w="703" w:type="dxa"/>
            <w:vAlign w:val="center"/>
          </w:tcPr>
          <w:p w14:paraId="3C28DE1B" w14:textId="77777777" w:rsidR="009F0396" w:rsidRPr="003616C0" w:rsidRDefault="009F0396" w:rsidP="00EB4B37">
            <w:pPr>
              <w:autoSpaceDE w:val="0"/>
              <w:autoSpaceDN w:val="0"/>
              <w:adjustRightInd w:val="0"/>
              <w:jc w:val="left"/>
              <w:rPr>
                <w:sz w:val="20"/>
                <w:szCs w:val="20"/>
              </w:rPr>
            </w:pPr>
            <w:r w:rsidRPr="003616C0">
              <w:rPr>
                <w:sz w:val="20"/>
                <w:szCs w:val="20"/>
              </w:rPr>
              <w:t>0.25</w:t>
            </w:r>
          </w:p>
        </w:tc>
        <w:tc>
          <w:tcPr>
            <w:tcW w:w="3047" w:type="dxa"/>
            <w:vAlign w:val="center"/>
          </w:tcPr>
          <w:p w14:paraId="06DD79AB" w14:textId="77777777" w:rsidR="009F0396" w:rsidRPr="003616C0" w:rsidRDefault="009F0396" w:rsidP="00EB4B37">
            <w:pPr>
              <w:autoSpaceDE w:val="0"/>
              <w:autoSpaceDN w:val="0"/>
              <w:adjustRightInd w:val="0"/>
              <w:jc w:val="left"/>
              <w:rPr>
                <w:sz w:val="20"/>
                <w:szCs w:val="20"/>
              </w:rPr>
            </w:pPr>
            <w:r w:rsidRPr="003616C0">
              <w:rPr>
                <w:sz w:val="20"/>
                <w:szCs w:val="20"/>
              </w:rPr>
              <w:t xml:space="preserve">Rock </w:t>
            </w:r>
          </w:p>
        </w:tc>
        <w:tc>
          <w:tcPr>
            <w:tcW w:w="780" w:type="dxa"/>
            <w:vAlign w:val="center"/>
          </w:tcPr>
          <w:p w14:paraId="79915003" w14:textId="77777777" w:rsidR="009F0396" w:rsidRPr="003616C0" w:rsidRDefault="009F0396" w:rsidP="00EB4B37">
            <w:pPr>
              <w:autoSpaceDE w:val="0"/>
              <w:autoSpaceDN w:val="0"/>
              <w:adjustRightInd w:val="0"/>
              <w:jc w:val="left"/>
              <w:rPr>
                <w:sz w:val="20"/>
                <w:szCs w:val="20"/>
              </w:rPr>
            </w:pPr>
            <w:r w:rsidRPr="003616C0">
              <w:rPr>
                <w:sz w:val="20"/>
                <w:szCs w:val="20"/>
              </w:rPr>
              <w:t>0.4</w:t>
            </w:r>
          </w:p>
        </w:tc>
        <w:tc>
          <w:tcPr>
            <w:tcW w:w="2317" w:type="dxa"/>
            <w:vAlign w:val="center"/>
          </w:tcPr>
          <w:p w14:paraId="56B77A73" w14:textId="77777777" w:rsidR="009F0396" w:rsidRPr="003616C0" w:rsidRDefault="009F0396" w:rsidP="00EB4B37">
            <w:pPr>
              <w:autoSpaceDE w:val="0"/>
              <w:autoSpaceDN w:val="0"/>
              <w:adjustRightInd w:val="0"/>
              <w:jc w:val="left"/>
              <w:rPr>
                <w:sz w:val="20"/>
                <w:szCs w:val="20"/>
              </w:rPr>
            </w:pPr>
            <w:r w:rsidRPr="003616C0">
              <w:rPr>
                <w:sz w:val="20"/>
                <w:szCs w:val="20"/>
              </w:rPr>
              <w:t xml:space="preserve">Space grassland </w:t>
            </w:r>
          </w:p>
        </w:tc>
        <w:tc>
          <w:tcPr>
            <w:tcW w:w="841" w:type="dxa"/>
            <w:vAlign w:val="center"/>
          </w:tcPr>
          <w:p w14:paraId="57E17541" w14:textId="77777777" w:rsidR="009F0396" w:rsidRPr="003616C0" w:rsidRDefault="009F0396" w:rsidP="00EB4B37">
            <w:pPr>
              <w:autoSpaceDE w:val="0"/>
              <w:autoSpaceDN w:val="0"/>
              <w:adjustRightInd w:val="0"/>
              <w:jc w:val="left"/>
              <w:rPr>
                <w:sz w:val="20"/>
                <w:szCs w:val="20"/>
              </w:rPr>
            </w:pPr>
            <w:r w:rsidRPr="003616C0">
              <w:rPr>
                <w:sz w:val="20"/>
                <w:szCs w:val="20"/>
              </w:rPr>
              <w:t>0.25</w:t>
            </w:r>
          </w:p>
        </w:tc>
      </w:tr>
      <w:tr w:rsidR="009F0396" w:rsidRPr="003616C0" w14:paraId="2499E0E8" w14:textId="77777777" w:rsidTr="00EB4B37">
        <w:tc>
          <w:tcPr>
            <w:tcW w:w="2133" w:type="dxa"/>
            <w:vAlign w:val="center"/>
          </w:tcPr>
          <w:p w14:paraId="0A3FD608" w14:textId="77777777" w:rsidR="009F0396" w:rsidRPr="003616C0" w:rsidRDefault="009F0396" w:rsidP="00EB4B37">
            <w:pPr>
              <w:autoSpaceDE w:val="0"/>
              <w:autoSpaceDN w:val="0"/>
              <w:adjustRightInd w:val="0"/>
              <w:jc w:val="left"/>
              <w:rPr>
                <w:sz w:val="20"/>
                <w:szCs w:val="20"/>
              </w:rPr>
            </w:pPr>
          </w:p>
        </w:tc>
        <w:tc>
          <w:tcPr>
            <w:tcW w:w="703" w:type="dxa"/>
            <w:vAlign w:val="center"/>
          </w:tcPr>
          <w:p w14:paraId="4E02B6AA" w14:textId="77777777" w:rsidR="009F0396" w:rsidRPr="003616C0" w:rsidRDefault="009F0396" w:rsidP="00EB4B37">
            <w:pPr>
              <w:autoSpaceDE w:val="0"/>
              <w:autoSpaceDN w:val="0"/>
              <w:adjustRightInd w:val="0"/>
              <w:jc w:val="left"/>
              <w:rPr>
                <w:sz w:val="20"/>
                <w:szCs w:val="20"/>
              </w:rPr>
            </w:pPr>
          </w:p>
        </w:tc>
        <w:tc>
          <w:tcPr>
            <w:tcW w:w="3047" w:type="dxa"/>
            <w:vAlign w:val="center"/>
          </w:tcPr>
          <w:p w14:paraId="592675B7" w14:textId="77777777" w:rsidR="009F0396" w:rsidRPr="003616C0" w:rsidRDefault="009F0396" w:rsidP="00EB4B37">
            <w:pPr>
              <w:autoSpaceDE w:val="0"/>
              <w:autoSpaceDN w:val="0"/>
              <w:adjustRightInd w:val="0"/>
              <w:jc w:val="left"/>
              <w:rPr>
                <w:sz w:val="20"/>
                <w:szCs w:val="20"/>
              </w:rPr>
            </w:pPr>
            <w:r w:rsidRPr="003616C0">
              <w:rPr>
                <w:sz w:val="20"/>
                <w:szCs w:val="20"/>
              </w:rPr>
              <w:t xml:space="preserve">Water-logged black cotton soil </w:t>
            </w:r>
          </w:p>
        </w:tc>
        <w:tc>
          <w:tcPr>
            <w:tcW w:w="780" w:type="dxa"/>
            <w:vAlign w:val="center"/>
          </w:tcPr>
          <w:p w14:paraId="337EE524" w14:textId="77777777" w:rsidR="009F0396" w:rsidRPr="003616C0" w:rsidRDefault="009F0396" w:rsidP="00EB4B37">
            <w:pPr>
              <w:autoSpaceDE w:val="0"/>
              <w:autoSpaceDN w:val="0"/>
              <w:adjustRightInd w:val="0"/>
              <w:jc w:val="left"/>
              <w:rPr>
                <w:sz w:val="20"/>
                <w:szCs w:val="20"/>
              </w:rPr>
            </w:pPr>
            <w:r w:rsidRPr="003616C0">
              <w:rPr>
                <w:sz w:val="20"/>
                <w:szCs w:val="20"/>
              </w:rPr>
              <w:t>0.5</w:t>
            </w:r>
          </w:p>
        </w:tc>
        <w:tc>
          <w:tcPr>
            <w:tcW w:w="2317" w:type="dxa"/>
            <w:vAlign w:val="center"/>
          </w:tcPr>
          <w:p w14:paraId="262972FE" w14:textId="77777777" w:rsidR="009F0396" w:rsidRPr="003616C0" w:rsidRDefault="009F0396" w:rsidP="00EB4B37">
            <w:pPr>
              <w:autoSpaceDE w:val="0"/>
              <w:autoSpaceDN w:val="0"/>
              <w:adjustRightInd w:val="0"/>
              <w:jc w:val="left"/>
              <w:rPr>
                <w:sz w:val="20"/>
                <w:szCs w:val="20"/>
              </w:rPr>
            </w:pPr>
            <w:r w:rsidRPr="003616C0">
              <w:rPr>
                <w:sz w:val="20"/>
                <w:szCs w:val="20"/>
              </w:rPr>
              <w:t xml:space="preserve">Barren </w:t>
            </w:r>
          </w:p>
        </w:tc>
        <w:tc>
          <w:tcPr>
            <w:tcW w:w="841" w:type="dxa"/>
            <w:vAlign w:val="center"/>
          </w:tcPr>
          <w:p w14:paraId="1F2D36BE" w14:textId="77777777" w:rsidR="009F0396" w:rsidRPr="003616C0" w:rsidRDefault="009F0396" w:rsidP="00EB4B37">
            <w:pPr>
              <w:autoSpaceDE w:val="0"/>
              <w:autoSpaceDN w:val="0"/>
              <w:adjustRightInd w:val="0"/>
              <w:jc w:val="left"/>
              <w:rPr>
                <w:sz w:val="20"/>
                <w:szCs w:val="20"/>
              </w:rPr>
            </w:pPr>
            <w:r w:rsidRPr="003616C0">
              <w:rPr>
                <w:sz w:val="20"/>
                <w:szCs w:val="20"/>
              </w:rPr>
              <w:t>0.3</w:t>
            </w:r>
          </w:p>
        </w:tc>
      </w:tr>
      <w:tr w:rsidR="00786AA1" w:rsidRPr="003616C0" w14:paraId="7ED2B8AE" w14:textId="77777777" w:rsidTr="00EB4B37">
        <w:tc>
          <w:tcPr>
            <w:tcW w:w="9821" w:type="dxa"/>
            <w:gridSpan w:val="6"/>
            <w:vAlign w:val="center"/>
          </w:tcPr>
          <w:p w14:paraId="3E55DB81" w14:textId="77777777" w:rsidR="00786AA1" w:rsidRPr="003616C0" w:rsidRDefault="00786AA1" w:rsidP="00EB4B37">
            <w:pPr>
              <w:autoSpaceDE w:val="0"/>
              <w:autoSpaceDN w:val="0"/>
              <w:adjustRightInd w:val="0"/>
              <w:jc w:val="left"/>
              <w:rPr>
                <w:sz w:val="20"/>
                <w:szCs w:val="20"/>
              </w:rPr>
            </w:pPr>
            <w:r w:rsidRPr="003616C0">
              <w:rPr>
                <w:sz w:val="20"/>
                <w:szCs w:val="20"/>
              </w:rPr>
              <w:t xml:space="preserve">C= </w:t>
            </w:r>
            <w:proofErr w:type="spellStart"/>
            <w:r w:rsidRPr="003616C0">
              <w:rPr>
                <w:sz w:val="20"/>
                <w:szCs w:val="20"/>
              </w:rPr>
              <w:t>Cs+Cp+Cv</w:t>
            </w:r>
            <w:proofErr w:type="spellEnd"/>
          </w:p>
        </w:tc>
      </w:tr>
    </w:tbl>
    <w:p w14:paraId="62E57279" w14:textId="658C4E7B" w:rsidR="00D15CEE" w:rsidRDefault="00EB4B37" w:rsidP="00786AA1">
      <w:pPr>
        <w:autoSpaceDE w:val="0"/>
        <w:autoSpaceDN w:val="0"/>
        <w:adjustRightInd w:val="0"/>
        <w:rPr>
          <w:sz w:val="18"/>
        </w:rPr>
      </w:pPr>
      <w:r w:rsidRPr="00EB4B37">
        <w:rPr>
          <w:sz w:val="18"/>
        </w:rPr>
        <w:t>Source: Chow, 1964, p. 21-38; ASCE, 1996, p. 590</w:t>
      </w:r>
    </w:p>
    <w:p w14:paraId="52ABA21E" w14:textId="77777777" w:rsidR="00EB4B37" w:rsidRPr="00EB4B37" w:rsidRDefault="00EB4B37" w:rsidP="00786AA1">
      <w:pPr>
        <w:autoSpaceDE w:val="0"/>
        <w:autoSpaceDN w:val="0"/>
        <w:adjustRightInd w:val="0"/>
        <w:rPr>
          <w:sz w:val="18"/>
        </w:rPr>
      </w:pPr>
    </w:p>
    <w:p w14:paraId="176586B1" w14:textId="1B7ED2DD" w:rsidR="00786AA1" w:rsidRPr="00CD0D09" w:rsidRDefault="00211B3A" w:rsidP="00211B3A">
      <w:pPr>
        <w:pStyle w:val="Caption"/>
      </w:pPr>
      <w:bookmarkStart w:id="80" w:name="_Toc531693434"/>
      <w:bookmarkStart w:id="81" w:name="_Toc531633664"/>
      <w:r>
        <w:t xml:space="preserve">Table </w:t>
      </w:r>
      <w:fldSimple w:instr=" STYLEREF 1 \s ">
        <w:r w:rsidR="001044AB">
          <w:rPr>
            <w:noProof/>
          </w:rPr>
          <w:t>5</w:t>
        </w:r>
      </w:fldSimple>
      <w:r w:rsidR="002E173F">
        <w:noBreakHyphen/>
      </w:r>
      <w:fldSimple w:instr=" SEQ Table \* ARABIC \s 1 ">
        <w:r w:rsidR="001044AB">
          <w:rPr>
            <w:noProof/>
          </w:rPr>
          <w:t>4</w:t>
        </w:r>
      </w:fldSimple>
      <w:r w:rsidRPr="00EE5C2C">
        <w:t>: Runoff coefficient for urban catchment</w:t>
      </w:r>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15"/>
        <w:gridCol w:w="3113"/>
        <w:gridCol w:w="1377"/>
      </w:tblGrid>
      <w:tr w:rsidR="00D15CEE" w:rsidRPr="003616C0" w14:paraId="2101BECB" w14:textId="77777777" w:rsidTr="0044206F">
        <w:tc>
          <w:tcPr>
            <w:tcW w:w="3438" w:type="dxa"/>
            <w:shd w:val="clear" w:color="auto" w:fill="D6E3BC" w:themeFill="accent3" w:themeFillTint="66"/>
            <w:vAlign w:val="center"/>
          </w:tcPr>
          <w:p w14:paraId="2CECFC02" w14:textId="77777777" w:rsidR="00D15CEE" w:rsidRPr="003616C0" w:rsidRDefault="00D15CEE" w:rsidP="00F91DA3">
            <w:pPr>
              <w:autoSpaceDE w:val="0"/>
              <w:autoSpaceDN w:val="0"/>
              <w:adjustRightInd w:val="0"/>
              <w:ind w:left="-90"/>
              <w:jc w:val="center"/>
              <w:rPr>
                <w:b/>
                <w:sz w:val="20"/>
              </w:rPr>
            </w:pPr>
            <w:r w:rsidRPr="003616C0">
              <w:rPr>
                <w:b/>
                <w:bCs/>
                <w:sz w:val="20"/>
              </w:rPr>
              <w:t>Description of Area</w:t>
            </w:r>
          </w:p>
        </w:tc>
        <w:tc>
          <w:tcPr>
            <w:tcW w:w="1315" w:type="dxa"/>
            <w:shd w:val="clear" w:color="auto" w:fill="D6E3BC" w:themeFill="accent3" w:themeFillTint="66"/>
            <w:vAlign w:val="center"/>
          </w:tcPr>
          <w:p w14:paraId="1A8CAC0D" w14:textId="77777777" w:rsidR="00D15CEE" w:rsidRPr="003616C0" w:rsidRDefault="00D15CEE" w:rsidP="00F91DA3">
            <w:pPr>
              <w:autoSpaceDE w:val="0"/>
              <w:autoSpaceDN w:val="0"/>
              <w:adjustRightInd w:val="0"/>
              <w:ind w:left="-90"/>
              <w:jc w:val="center"/>
              <w:rPr>
                <w:b/>
                <w:sz w:val="20"/>
              </w:rPr>
            </w:pPr>
            <w:r w:rsidRPr="003616C0">
              <w:rPr>
                <w:b/>
                <w:bCs/>
                <w:sz w:val="20"/>
              </w:rPr>
              <w:t>Runoff Coefficients</w:t>
            </w:r>
          </w:p>
        </w:tc>
        <w:tc>
          <w:tcPr>
            <w:tcW w:w="3113" w:type="dxa"/>
            <w:shd w:val="clear" w:color="auto" w:fill="D6E3BC" w:themeFill="accent3" w:themeFillTint="66"/>
            <w:vAlign w:val="center"/>
          </w:tcPr>
          <w:p w14:paraId="21B1219A" w14:textId="77777777" w:rsidR="00D15CEE" w:rsidRPr="003616C0" w:rsidRDefault="00D15CEE" w:rsidP="00F91DA3">
            <w:pPr>
              <w:autoSpaceDE w:val="0"/>
              <w:autoSpaceDN w:val="0"/>
              <w:adjustRightInd w:val="0"/>
              <w:ind w:left="-90"/>
              <w:jc w:val="center"/>
              <w:rPr>
                <w:b/>
                <w:sz w:val="20"/>
              </w:rPr>
            </w:pPr>
            <w:r w:rsidRPr="003616C0">
              <w:rPr>
                <w:b/>
                <w:bCs/>
                <w:sz w:val="20"/>
              </w:rPr>
              <w:t>Description of Area</w:t>
            </w:r>
          </w:p>
        </w:tc>
        <w:tc>
          <w:tcPr>
            <w:tcW w:w="1377" w:type="dxa"/>
            <w:shd w:val="clear" w:color="auto" w:fill="D6E3BC" w:themeFill="accent3" w:themeFillTint="66"/>
            <w:vAlign w:val="center"/>
          </w:tcPr>
          <w:p w14:paraId="2362D13C" w14:textId="77777777" w:rsidR="00D15CEE" w:rsidRPr="003616C0" w:rsidRDefault="00D15CEE" w:rsidP="00F91DA3">
            <w:pPr>
              <w:autoSpaceDE w:val="0"/>
              <w:autoSpaceDN w:val="0"/>
              <w:adjustRightInd w:val="0"/>
              <w:ind w:left="-90"/>
              <w:jc w:val="center"/>
              <w:rPr>
                <w:b/>
                <w:sz w:val="20"/>
              </w:rPr>
            </w:pPr>
            <w:r w:rsidRPr="003616C0">
              <w:rPr>
                <w:b/>
                <w:bCs/>
                <w:sz w:val="20"/>
              </w:rPr>
              <w:t>Runoff Coefficients</w:t>
            </w:r>
          </w:p>
        </w:tc>
      </w:tr>
      <w:tr w:rsidR="00D15CEE" w:rsidRPr="003616C0" w14:paraId="33085135" w14:textId="77777777" w:rsidTr="00135FEA">
        <w:tc>
          <w:tcPr>
            <w:tcW w:w="3438" w:type="dxa"/>
            <w:vAlign w:val="center"/>
          </w:tcPr>
          <w:p w14:paraId="5B013CF9" w14:textId="77777777" w:rsidR="00D15CEE" w:rsidRPr="003616C0" w:rsidRDefault="00D15CEE" w:rsidP="00135FEA">
            <w:pPr>
              <w:autoSpaceDE w:val="0"/>
              <w:autoSpaceDN w:val="0"/>
              <w:adjustRightInd w:val="0"/>
              <w:jc w:val="left"/>
              <w:rPr>
                <w:sz w:val="20"/>
              </w:rPr>
            </w:pPr>
            <w:r w:rsidRPr="003616C0">
              <w:rPr>
                <w:sz w:val="20"/>
              </w:rPr>
              <w:t xml:space="preserve">Business: Downtown areas </w:t>
            </w:r>
          </w:p>
        </w:tc>
        <w:tc>
          <w:tcPr>
            <w:tcW w:w="1315" w:type="dxa"/>
            <w:vAlign w:val="center"/>
          </w:tcPr>
          <w:p w14:paraId="598D0462" w14:textId="77777777" w:rsidR="00D15CEE" w:rsidRPr="003616C0" w:rsidRDefault="00D15CEE" w:rsidP="00135FEA">
            <w:pPr>
              <w:autoSpaceDE w:val="0"/>
              <w:autoSpaceDN w:val="0"/>
              <w:adjustRightInd w:val="0"/>
              <w:jc w:val="left"/>
              <w:rPr>
                <w:sz w:val="20"/>
              </w:rPr>
            </w:pPr>
            <w:r w:rsidRPr="003616C0">
              <w:rPr>
                <w:sz w:val="20"/>
              </w:rPr>
              <w:t>0.70-0.95</w:t>
            </w:r>
          </w:p>
        </w:tc>
        <w:tc>
          <w:tcPr>
            <w:tcW w:w="3113" w:type="dxa"/>
            <w:vAlign w:val="center"/>
          </w:tcPr>
          <w:p w14:paraId="11EDFAF9" w14:textId="77777777" w:rsidR="00D15CEE" w:rsidRPr="003616C0" w:rsidRDefault="00D15CEE" w:rsidP="00135FEA">
            <w:pPr>
              <w:autoSpaceDE w:val="0"/>
              <w:autoSpaceDN w:val="0"/>
              <w:adjustRightInd w:val="0"/>
              <w:jc w:val="left"/>
              <w:rPr>
                <w:sz w:val="20"/>
              </w:rPr>
            </w:pPr>
            <w:r w:rsidRPr="003616C0">
              <w:rPr>
                <w:sz w:val="20"/>
              </w:rPr>
              <w:t xml:space="preserve">Neighborhood areas </w:t>
            </w:r>
          </w:p>
        </w:tc>
        <w:tc>
          <w:tcPr>
            <w:tcW w:w="1377" w:type="dxa"/>
            <w:vAlign w:val="center"/>
          </w:tcPr>
          <w:p w14:paraId="71C1CDFD" w14:textId="77777777" w:rsidR="00D15CEE" w:rsidRPr="003616C0" w:rsidRDefault="00D15CEE" w:rsidP="00135FEA">
            <w:pPr>
              <w:autoSpaceDE w:val="0"/>
              <w:autoSpaceDN w:val="0"/>
              <w:adjustRightInd w:val="0"/>
              <w:jc w:val="left"/>
              <w:rPr>
                <w:sz w:val="20"/>
              </w:rPr>
            </w:pPr>
            <w:r w:rsidRPr="003616C0">
              <w:rPr>
                <w:sz w:val="20"/>
              </w:rPr>
              <w:t>0.50-0.70</w:t>
            </w:r>
          </w:p>
        </w:tc>
      </w:tr>
      <w:tr w:rsidR="00D15CEE" w:rsidRPr="003616C0" w14:paraId="68268C36" w14:textId="77777777" w:rsidTr="00135FEA">
        <w:trPr>
          <w:trHeight w:val="215"/>
        </w:trPr>
        <w:tc>
          <w:tcPr>
            <w:tcW w:w="3438" w:type="dxa"/>
            <w:vAlign w:val="center"/>
          </w:tcPr>
          <w:p w14:paraId="6120201D" w14:textId="77777777" w:rsidR="00D15CEE" w:rsidRPr="003616C0" w:rsidRDefault="00D15CEE" w:rsidP="00135FEA">
            <w:pPr>
              <w:autoSpaceDE w:val="0"/>
              <w:autoSpaceDN w:val="0"/>
              <w:adjustRightInd w:val="0"/>
              <w:jc w:val="left"/>
              <w:rPr>
                <w:sz w:val="20"/>
              </w:rPr>
            </w:pPr>
            <w:r w:rsidRPr="003616C0">
              <w:rPr>
                <w:sz w:val="20"/>
              </w:rPr>
              <w:t xml:space="preserve">Residential: Single-family areas </w:t>
            </w:r>
          </w:p>
        </w:tc>
        <w:tc>
          <w:tcPr>
            <w:tcW w:w="1315" w:type="dxa"/>
            <w:vAlign w:val="center"/>
          </w:tcPr>
          <w:p w14:paraId="287CEBC7" w14:textId="77777777" w:rsidR="00D15CEE" w:rsidRPr="003616C0" w:rsidRDefault="00D15CEE" w:rsidP="00135FEA">
            <w:pPr>
              <w:autoSpaceDE w:val="0"/>
              <w:autoSpaceDN w:val="0"/>
              <w:adjustRightInd w:val="0"/>
              <w:jc w:val="left"/>
              <w:rPr>
                <w:sz w:val="20"/>
              </w:rPr>
            </w:pPr>
            <w:r w:rsidRPr="003616C0">
              <w:rPr>
                <w:sz w:val="20"/>
              </w:rPr>
              <w:t>0.30-0.50</w:t>
            </w:r>
          </w:p>
        </w:tc>
        <w:tc>
          <w:tcPr>
            <w:tcW w:w="3113" w:type="dxa"/>
            <w:vAlign w:val="center"/>
          </w:tcPr>
          <w:p w14:paraId="5B6DF2B4" w14:textId="77777777" w:rsidR="00D15CEE" w:rsidRPr="003616C0" w:rsidRDefault="00D15CEE" w:rsidP="00135FEA">
            <w:pPr>
              <w:autoSpaceDE w:val="0"/>
              <w:autoSpaceDN w:val="0"/>
              <w:adjustRightInd w:val="0"/>
              <w:jc w:val="left"/>
              <w:rPr>
                <w:sz w:val="20"/>
              </w:rPr>
            </w:pPr>
            <w:r w:rsidRPr="003616C0">
              <w:rPr>
                <w:sz w:val="20"/>
              </w:rPr>
              <w:t xml:space="preserve">Residential: Multi units, detached </w:t>
            </w:r>
          </w:p>
        </w:tc>
        <w:tc>
          <w:tcPr>
            <w:tcW w:w="1377" w:type="dxa"/>
            <w:vAlign w:val="center"/>
          </w:tcPr>
          <w:p w14:paraId="2404D330" w14:textId="77777777" w:rsidR="00D15CEE" w:rsidRPr="003616C0" w:rsidRDefault="00D15CEE" w:rsidP="00135FEA">
            <w:pPr>
              <w:autoSpaceDE w:val="0"/>
              <w:autoSpaceDN w:val="0"/>
              <w:adjustRightInd w:val="0"/>
              <w:jc w:val="left"/>
              <w:rPr>
                <w:sz w:val="20"/>
              </w:rPr>
            </w:pPr>
            <w:r w:rsidRPr="003616C0">
              <w:rPr>
                <w:sz w:val="20"/>
              </w:rPr>
              <w:t>0.40-0.60</w:t>
            </w:r>
          </w:p>
        </w:tc>
      </w:tr>
      <w:tr w:rsidR="00D15CEE" w:rsidRPr="003616C0" w14:paraId="3C706044" w14:textId="77777777" w:rsidTr="00135FEA">
        <w:trPr>
          <w:trHeight w:val="296"/>
        </w:trPr>
        <w:tc>
          <w:tcPr>
            <w:tcW w:w="3438" w:type="dxa"/>
            <w:vAlign w:val="center"/>
          </w:tcPr>
          <w:p w14:paraId="29DDE12A" w14:textId="77777777" w:rsidR="00D15CEE" w:rsidRPr="003616C0" w:rsidRDefault="00D15CEE" w:rsidP="00135FEA">
            <w:pPr>
              <w:autoSpaceDE w:val="0"/>
              <w:autoSpaceDN w:val="0"/>
              <w:adjustRightInd w:val="0"/>
              <w:jc w:val="left"/>
              <w:rPr>
                <w:sz w:val="20"/>
              </w:rPr>
            </w:pPr>
            <w:r w:rsidRPr="003616C0">
              <w:rPr>
                <w:sz w:val="20"/>
              </w:rPr>
              <w:t xml:space="preserve">Residential: Multi units, attached </w:t>
            </w:r>
          </w:p>
        </w:tc>
        <w:tc>
          <w:tcPr>
            <w:tcW w:w="1315" w:type="dxa"/>
            <w:vAlign w:val="center"/>
          </w:tcPr>
          <w:p w14:paraId="4013D12A" w14:textId="77777777" w:rsidR="00D15CEE" w:rsidRPr="003616C0" w:rsidRDefault="00D15CEE" w:rsidP="00135FEA">
            <w:pPr>
              <w:autoSpaceDE w:val="0"/>
              <w:autoSpaceDN w:val="0"/>
              <w:adjustRightInd w:val="0"/>
              <w:jc w:val="left"/>
              <w:rPr>
                <w:sz w:val="20"/>
              </w:rPr>
            </w:pPr>
            <w:r w:rsidRPr="003616C0">
              <w:rPr>
                <w:sz w:val="20"/>
              </w:rPr>
              <w:t>0.60-0.75</w:t>
            </w:r>
          </w:p>
        </w:tc>
        <w:tc>
          <w:tcPr>
            <w:tcW w:w="3113" w:type="dxa"/>
            <w:vAlign w:val="center"/>
          </w:tcPr>
          <w:p w14:paraId="534C07FB" w14:textId="77777777" w:rsidR="00D15CEE" w:rsidRPr="003616C0" w:rsidRDefault="00D15CEE" w:rsidP="00135FEA">
            <w:pPr>
              <w:autoSpaceDE w:val="0"/>
              <w:autoSpaceDN w:val="0"/>
              <w:adjustRightInd w:val="0"/>
              <w:jc w:val="left"/>
              <w:rPr>
                <w:sz w:val="20"/>
              </w:rPr>
            </w:pPr>
            <w:r w:rsidRPr="003616C0">
              <w:rPr>
                <w:sz w:val="20"/>
              </w:rPr>
              <w:t xml:space="preserve">Suburban </w:t>
            </w:r>
          </w:p>
        </w:tc>
        <w:tc>
          <w:tcPr>
            <w:tcW w:w="1377" w:type="dxa"/>
            <w:vAlign w:val="center"/>
          </w:tcPr>
          <w:p w14:paraId="26DB0C37" w14:textId="77777777" w:rsidR="00D15CEE" w:rsidRPr="003616C0" w:rsidRDefault="00D15CEE" w:rsidP="00135FEA">
            <w:pPr>
              <w:autoSpaceDE w:val="0"/>
              <w:autoSpaceDN w:val="0"/>
              <w:adjustRightInd w:val="0"/>
              <w:jc w:val="left"/>
              <w:rPr>
                <w:sz w:val="20"/>
              </w:rPr>
            </w:pPr>
            <w:r w:rsidRPr="003616C0">
              <w:rPr>
                <w:sz w:val="20"/>
              </w:rPr>
              <w:t>0.25-0.40</w:t>
            </w:r>
          </w:p>
        </w:tc>
      </w:tr>
      <w:tr w:rsidR="00D15CEE" w:rsidRPr="003616C0" w14:paraId="20FF2FD7" w14:textId="77777777" w:rsidTr="00135FEA">
        <w:tc>
          <w:tcPr>
            <w:tcW w:w="3438" w:type="dxa"/>
            <w:vAlign w:val="center"/>
          </w:tcPr>
          <w:p w14:paraId="3E29D2B7" w14:textId="77777777" w:rsidR="00D15CEE" w:rsidRPr="003616C0" w:rsidRDefault="00D15CEE" w:rsidP="00135FEA">
            <w:pPr>
              <w:autoSpaceDE w:val="0"/>
              <w:autoSpaceDN w:val="0"/>
              <w:adjustRightInd w:val="0"/>
              <w:jc w:val="left"/>
              <w:rPr>
                <w:sz w:val="20"/>
              </w:rPr>
            </w:pPr>
            <w:r w:rsidRPr="003616C0">
              <w:rPr>
                <w:sz w:val="20"/>
              </w:rPr>
              <w:t xml:space="preserve">Residential (0.5 hectare lots or more) </w:t>
            </w:r>
          </w:p>
        </w:tc>
        <w:tc>
          <w:tcPr>
            <w:tcW w:w="1315" w:type="dxa"/>
            <w:vAlign w:val="center"/>
          </w:tcPr>
          <w:p w14:paraId="6585914B" w14:textId="77777777" w:rsidR="00D15CEE" w:rsidRPr="003616C0" w:rsidRDefault="00D15CEE" w:rsidP="00135FEA">
            <w:pPr>
              <w:autoSpaceDE w:val="0"/>
              <w:autoSpaceDN w:val="0"/>
              <w:adjustRightInd w:val="0"/>
              <w:jc w:val="left"/>
              <w:rPr>
                <w:sz w:val="20"/>
              </w:rPr>
            </w:pPr>
            <w:r w:rsidRPr="003616C0">
              <w:rPr>
                <w:sz w:val="20"/>
              </w:rPr>
              <w:t>0.30-0.45</w:t>
            </w:r>
          </w:p>
        </w:tc>
        <w:tc>
          <w:tcPr>
            <w:tcW w:w="3113" w:type="dxa"/>
            <w:vAlign w:val="center"/>
          </w:tcPr>
          <w:p w14:paraId="5023C9C7" w14:textId="77777777" w:rsidR="00D15CEE" w:rsidRPr="003616C0" w:rsidRDefault="00D15CEE" w:rsidP="00135FEA">
            <w:pPr>
              <w:autoSpaceDE w:val="0"/>
              <w:autoSpaceDN w:val="0"/>
              <w:adjustRightInd w:val="0"/>
              <w:jc w:val="left"/>
              <w:rPr>
                <w:sz w:val="20"/>
              </w:rPr>
            </w:pPr>
            <w:r w:rsidRPr="003616C0">
              <w:rPr>
                <w:sz w:val="20"/>
              </w:rPr>
              <w:t xml:space="preserve">Apartment dwelling areas </w:t>
            </w:r>
          </w:p>
        </w:tc>
        <w:tc>
          <w:tcPr>
            <w:tcW w:w="1377" w:type="dxa"/>
            <w:vAlign w:val="center"/>
          </w:tcPr>
          <w:p w14:paraId="0800C7D7" w14:textId="77777777" w:rsidR="00D15CEE" w:rsidRPr="003616C0" w:rsidRDefault="00D15CEE" w:rsidP="00135FEA">
            <w:pPr>
              <w:autoSpaceDE w:val="0"/>
              <w:autoSpaceDN w:val="0"/>
              <w:adjustRightInd w:val="0"/>
              <w:jc w:val="left"/>
              <w:rPr>
                <w:sz w:val="20"/>
              </w:rPr>
            </w:pPr>
            <w:r w:rsidRPr="003616C0">
              <w:rPr>
                <w:sz w:val="20"/>
              </w:rPr>
              <w:t>0.50-0.70</w:t>
            </w:r>
          </w:p>
        </w:tc>
      </w:tr>
      <w:tr w:rsidR="00D15CEE" w:rsidRPr="003616C0" w14:paraId="3E4FCD42" w14:textId="77777777" w:rsidTr="00135FEA">
        <w:tc>
          <w:tcPr>
            <w:tcW w:w="3438" w:type="dxa"/>
            <w:vAlign w:val="center"/>
          </w:tcPr>
          <w:p w14:paraId="78DB0F70" w14:textId="77777777" w:rsidR="00D15CEE" w:rsidRPr="003616C0" w:rsidRDefault="00D15CEE" w:rsidP="00135FEA">
            <w:pPr>
              <w:autoSpaceDE w:val="0"/>
              <w:autoSpaceDN w:val="0"/>
              <w:adjustRightInd w:val="0"/>
              <w:jc w:val="left"/>
              <w:rPr>
                <w:sz w:val="20"/>
              </w:rPr>
            </w:pPr>
            <w:r w:rsidRPr="003616C0">
              <w:rPr>
                <w:sz w:val="20"/>
              </w:rPr>
              <w:t xml:space="preserve">Industrial: Light areas </w:t>
            </w:r>
          </w:p>
        </w:tc>
        <w:tc>
          <w:tcPr>
            <w:tcW w:w="1315" w:type="dxa"/>
            <w:vAlign w:val="center"/>
          </w:tcPr>
          <w:p w14:paraId="06EC2EB5" w14:textId="77777777" w:rsidR="00D15CEE" w:rsidRPr="003616C0" w:rsidRDefault="00D15CEE" w:rsidP="00135FEA">
            <w:pPr>
              <w:autoSpaceDE w:val="0"/>
              <w:autoSpaceDN w:val="0"/>
              <w:adjustRightInd w:val="0"/>
              <w:jc w:val="left"/>
              <w:rPr>
                <w:sz w:val="20"/>
              </w:rPr>
            </w:pPr>
            <w:r w:rsidRPr="003616C0">
              <w:rPr>
                <w:sz w:val="20"/>
              </w:rPr>
              <w:t>0.50-0.80</w:t>
            </w:r>
          </w:p>
        </w:tc>
        <w:tc>
          <w:tcPr>
            <w:tcW w:w="3113" w:type="dxa"/>
            <w:vAlign w:val="center"/>
          </w:tcPr>
          <w:p w14:paraId="2DC88256" w14:textId="77777777" w:rsidR="00D15CEE" w:rsidRPr="003616C0" w:rsidRDefault="00D15CEE" w:rsidP="00135FEA">
            <w:pPr>
              <w:autoSpaceDE w:val="0"/>
              <w:autoSpaceDN w:val="0"/>
              <w:adjustRightInd w:val="0"/>
              <w:jc w:val="left"/>
              <w:rPr>
                <w:sz w:val="20"/>
              </w:rPr>
            </w:pPr>
            <w:r w:rsidRPr="003616C0">
              <w:rPr>
                <w:sz w:val="20"/>
              </w:rPr>
              <w:t xml:space="preserve">Industrial: Heavy areas </w:t>
            </w:r>
          </w:p>
        </w:tc>
        <w:tc>
          <w:tcPr>
            <w:tcW w:w="1377" w:type="dxa"/>
            <w:vAlign w:val="center"/>
          </w:tcPr>
          <w:p w14:paraId="003CFA02" w14:textId="77777777" w:rsidR="00D15CEE" w:rsidRPr="003616C0" w:rsidRDefault="00D15CEE" w:rsidP="00135FEA">
            <w:pPr>
              <w:autoSpaceDE w:val="0"/>
              <w:autoSpaceDN w:val="0"/>
              <w:adjustRightInd w:val="0"/>
              <w:jc w:val="left"/>
              <w:rPr>
                <w:sz w:val="20"/>
              </w:rPr>
            </w:pPr>
            <w:r w:rsidRPr="003616C0">
              <w:rPr>
                <w:sz w:val="20"/>
              </w:rPr>
              <w:t>0.60-0.90</w:t>
            </w:r>
          </w:p>
        </w:tc>
      </w:tr>
      <w:tr w:rsidR="00D15CEE" w:rsidRPr="003616C0" w14:paraId="0DD6A641" w14:textId="77777777" w:rsidTr="00135FEA">
        <w:tc>
          <w:tcPr>
            <w:tcW w:w="3438" w:type="dxa"/>
            <w:vAlign w:val="center"/>
          </w:tcPr>
          <w:p w14:paraId="16822F1A" w14:textId="77777777" w:rsidR="00D15CEE" w:rsidRPr="003616C0" w:rsidRDefault="00D15CEE" w:rsidP="00135FEA">
            <w:pPr>
              <w:autoSpaceDE w:val="0"/>
              <w:autoSpaceDN w:val="0"/>
              <w:adjustRightInd w:val="0"/>
              <w:jc w:val="left"/>
              <w:rPr>
                <w:sz w:val="20"/>
              </w:rPr>
            </w:pPr>
            <w:r w:rsidRPr="003616C0">
              <w:rPr>
                <w:sz w:val="20"/>
              </w:rPr>
              <w:t xml:space="preserve">Parks, cemeteries </w:t>
            </w:r>
          </w:p>
        </w:tc>
        <w:tc>
          <w:tcPr>
            <w:tcW w:w="1315" w:type="dxa"/>
            <w:vAlign w:val="center"/>
          </w:tcPr>
          <w:p w14:paraId="1B55BD4F" w14:textId="77777777" w:rsidR="00D15CEE" w:rsidRPr="003616C0" w:rsidRDefault="00D15CEE" w:rsidP="00135FEA">
            <w:pPr>
              <w:autoSpaceDE w:val="0"/>
              <w:autoSpaceDN w:val="0"/>
              <w:adjustRightInd w:val="0"/>
              <w:jc w:val="left"/>
              <w:rPr>
                <w:sz w:val="20"/>
              </w:rPr>
            </w:pPr>
            <w:r w:rsidRPr="003616C0">
              <w:rPr>
                <w:sz w:val="20"/>
              </w:rPr>
              <w:t>0.10-0.25</w:t>
            </w:r>
          </w:p>
        </w:tc>
        <w:tc>
          <w:tcPr>
            <w:tcW w:w="3113" w:type="dxa"/>
            <w:vAlign w:val="center"/>
          </w:tcPr>
          <w:p w14:paraId="434C3067" w14:textId="77777777" w:rsidR="00D15CEE" w:rsidRPr="003616C0" w:rsidRDefault="00D15CEE" w:rsidP="00135FEA">
            <w:pPr>
              <w:autoSpaceDE w:val="0"/>
              <w:autoSpaceDN w:val="0"/>
              <w:adjustRightInd w:val="0"/>
              <w:jc w:val="left"/>
              <w:rPr>
                <w:sz w:val="20"/>
              </w:rPr>
            </w:pPr>
            <w:r w:rsidRPr="003616C0">
              <w:rPr>
                <w:sz w:val="20"/>
              </w:rPr>
              <w:t xml:space="preserve">Playgrounds </w:t>
            </w:r>
          </w:p>
        </w:tc>
        <w:tc>
          <w:tcPr>
            <w:tcW w:w="1377" w:type="dxa"/>
            <w:vAlign w:val="center"/>
          </w:tcPr>
          <w:p w14:paraId="5CE9BBCE" w14:textId="77777777" w:rsidR="00D15CEE" w:rsidRPr="003616C0" w:rsidRDefault="00D15CEE" w:rsidP="00135FEA">
            <w:pPr>
              <w:autoSpaceDE w:val="0"/>
              <w:autoSpaceDN w:val="0"/>
              <w:adjustRightInd w:val="0"/>
              <w:jc w:val="left"/>
              <w:rPr>
                <w:sz w:val="20"/>
              </w:rPr>
            </w:pPr>
            <w:r w:rsidRPr="003616C0">
              <w:rPr>
                <w:sz w:val="20"/>
              </w:rPr>
              <w:t>0.20-0.40</w:t>
            </w:r>
          </w:p>
        </w:tc>
      </w:tr>
      <w:tr w:rsidR="00D15CEE" w:rsidRPr="003616C0" w14:paraId="31C6F898" w14:textId="77777777" w:rsidTr="00135FEA">
        <w:tc>
          <w:tcPr>
            <w:tcW w:w="3438" w:type="dxa"/>
            <w:vAlign w:val="center"/>
          </w:tcPr>
          <w:p w14:paraId="7EB4CBF9" w14:textId="77777777" w:rsidR="00D15CEE" w:rsidRPr="003616C0" w:rsidRDefault="00D15CEE" w:rsidP="00135FEA">
            <w:pPr>
              <w:autoSpaceDE w:val="0"/>
              <w:autoSpaceDN w:val="0"/>
              <w:adjustRightInd w:val="0"/>
              <w:jc w:val="left"/>
              <w:rPr>
                <w:sz w:val="20"/>
              </w:rPr>
            </w:pPr>
            <w:r w:rsidRPr="003616C0">
              <w:rPr>
                <w:sz w:val="20"/>
              </w:rPr>
              <w:t xml:space="preserve">Railroad yard areas </w:t>
            </w:r>
          </w:p>
        </w:tc>
        <w:tc>
          <w:tcPr>
            <w:tcW w:w="1315" w:type="dxa"/>
            <w:vAlign w:val="center"/>
          </w:tcPr>
          <w:p w14:paraId="790210C8" w14:textId="77777777" w:rsidR="00D15CEE" w:rsidRPr="003616C0" w:rsidRDefault="00D15CEE" w:rsidP="00135FEA">
            <w:pPr>
              <w:autoSpaceDE w:val="0"/>
              <w:autoSpaceDN w:val="0"/>
              <w:adjustRightInd w:val="0"/>
              <w:jc w:val="left"/>
              <w:rPr>
                <w:sz w:val="20"/>
              </w:rPr>
            </w:pPr>
            <w:r w:rsidRPr="003616C0">
              <w:rPr>
                <w:sz w:val="20"/>
              </w:rPr>
              <w:t>0.20-0.40</w:t>
            </w:r>
          </w:p>
        </w:tc>
        <w:tc>
          <w:tcPr>
            <w:tcW w:w="3113" w:type="dxa"/>
            <w:vAlign w:val="center"/>
          </w:tcPr>
          <w:p w14:paraId="5F4AB646" w14:textId="77777777" w:rsidR="00D15CEE" w:rsidRPr="003616C0" w:rsidRDefault="00D15CEE" w:rsidP="00135FEA">
            <w:pPr>
              <w:autoSpaceDE w:val="0"/>
              <w:autoSpaceDN w:val="0"/>
              <w:adjustRightInd w:val="0"/>
              <w:jc w:val="left"/>
              <w:rPr>
                <w:sz w:val="20"/>
              </w:rPr>
            </w:pPr>
            <w:r w:rsidRPr="003616C0">
              <w:rPr>
                <w:sz w:val="20"/>
              </w:rPr>
              <w:t xml:space="preserve">Unimproved areas </w:t>
            </w:r>
          </w:p>
        </w:tc>
        <w:tc>
          <w:tcPr>
            <w:tcW w:w="1377" w:type="dxa"/>
            <w:vAlign w:val="center"/>
          </w:tcPr>
          <w:p w14:paraId="503F91BE" w14:textId="77777777" w:rsidR="00D15CEE" w:rsidRPr="003616C0" w:rsidRDefault="00D15CEE" w:rsidP="00135FEA">
            <w:pPr>
              <w:autoSpaceDE w:val="0"/>
              <w:autoSpaceDN w:val="0"/>
              <w:adjustRightInd w:val="0"/>
              <w:jc w:val="left"/>
              <w:rPr>
                <w:sz w:val="20"/>
              </w:rPr>
            </w:pPr>
            <w:r w:rsidRPr="003616C0">
              <w:rPr>
                <w:sz w:val="20"/>
              </w:rPr>
              <w:t>0.10-0.30</w:t>
            </w:r>
          </w:p>
        </w:tc>
      </w:tr>
      <w:tr w:rsidR="00D15CEE" w:rsidRPr="003616C0" w14:paraId="2CF3C6AE" w14:textId="77777777" w:rsidTr="00135FEA">
        <w:tc>
          <w:tcPr>
            <w:tcW w:w="3438" w:type="dxa"/>
            <w:vAlign w:val="center"/>
          </w:tcPr>
          <w:p w14:paraId="393BBF81" w14:textId="77777777" w:rsidR="00D15CEE" w:rsidRPr="003616C0" w:rsidRDefault="00D15CEE" w:rsidP="00135FEA">
            <w:pPr>
              <w:autoSpaceDE w:val="0"/>
              <w:autoSpaceDN w:val="0"/>
              <w:adjustRightInd w:val="0"/>
              <w:jc w:val="left"/>
              <w:rPr>
                <w:sz w:val="20"/>
              </w:rPr>
            </w:pPr>
            <w:r w:rsidRPr="003616C0">
              <w:rPr>
                <w:sz w:val="20"/>
              </w:rPr>
              <w:t xml:space="preserve">Street : Asphalt </w:t>
            </w:r>
          </w:p>
        </w:tc>
        <w:tc>
          <w:tcPr>
            <w:tcW w:w="1315" w:type="dxa"/>
            <w:vAlign w:val="center"/>
          </w:tcPr>
          <w:p w14:paraId="442E7B00" w14:textId="77777777" w:rsidR="00D15CEE" w:rsidRPr="003616C0" w:rsidRDefault="00D15CEE" w:rsidP="00135FEA">
            <w:pPr>
              <w:autoSpaceDE w:val="0"/>
              <w:autoSpaceDN w:val="0"/>
              <w:adjustRightInd w:val="0"/>
              <w:jc w:val="left"/>
              <w:rPr>
                <w:sz w:val="20"/>
              </w:rPr>
            </w:pPr>
            <w:r w:rsidRPr="003616C0">
              <w:rPr>
                <w:sz w:val="20"/>
              </w:rPr>
              <w:t>0.70-0.95</w:t>
            </w:r>
          </w:p>
        </w:tc>
        <w:tc>
          <w:tcPr>
            <w:tcW w:w="3113" w:type="dxa"/>
            <w:vAlign w:val="center"/>
          </w:tcPr>
          <w:p w14:paraId="46317F40" w14:textId="77777777" w:rsidR="00D15CEE" w:rsidRPr="003616C0" w:rsidRDefault="00D15CEE" w:rsidP="00135FEA">
            <w:pPr>
              <w:autoSpaceDE w:val="0"/>
              <w:autoSpaceDN w:val="0"/>
              <w:adjustRightInd w:val="0"/>
              <w:jc w:val="left"/>
              <w:rPr>
                <w:sz w:val="20"/>
              </w:rPr>
            </w:pPr>
            <w:r w:rsidRPr="003616C0">
              <w:rPr>
                <w:sz w:val="20"/>
              </w:rPr>
              <w:t xml:space="preserve">Concrete </w:t>
            </w:r>
          </w:p>
        </w:tc>
        <w:tc>
          <w:tcPr>
            <w:tcW w:w="1377" w:type="dxa"/>
            <w:vAlign w:val="center"/>
          </w:tcPr>
          <w:p w14:paraId="73EB8254" w14:textId="77777777" w:rsidR="00D15CEE" w:rsidRPr="003616C0" w:rsidRDefault="00D15CEE" w:rsidP="00135FEA">
            <w:pPr>
              <w:autoSpaceDE w:val="0"/>
              <w:autoSpaceDN w:val="0"/>
              <w:adjustRightInd w:val="0"/>
              <w:jc w:val="left"/>
              <w:rPr>
                <w:sz w:val="20"/>
              </w:rPr>
            </w:pPr>
            <w:r w:rsidRPr="003616C0">
              <w:rPr>
                <w:sz w:val="20"/>
              </w:rPr>
              <w:t>0.80-0.95</w:t>
            </w:r>
          </w:p>
        </w:tc>
      </w:tr>
      <w:tr w:rsidR="00D15CEE" w:rsidRPr="003616C0" w14:paraId="3E852141" w14:textId="77777777" w:rsidTr="00135FEA">
        <w:tc>
          <w:tcPr>
            <w:tcW w:w="3438" w:type="dxa"/>
            <w:vAlign w:val="center"/>
          </w:tcPr>
          <w:p w14:paraId="1F19C5EC" w14:textId="77777777" w:rsidR="00D15CEE" w:rsidRPr="003616C0" w:rsidRDefault="00D15CEE" w:rsidP="00135FEA">
            <w:pPr>
              <w:autoSpaceDE w:val="0"/>
              <w:autoSpaceDN w:val="0"/>
              <w:adjustRightInd w:val="0"/>
              <w:jc w:val="left"/>
              <w:rPr>
                <w:sz w:val="20"/>
              </w:rPr>
            </w:pPr>
            <w:r w:rsidRPr="003616C0">
              <w:rPr>
                <w:sz w:val="20"/>
              </w:rPr>
              <w:t xml:space="preserve">Drives and walks </w:t>
            </w:r>
          </w:p>
        </w:tc>
        <w:tc>
          <w:tcPr>
            <w:tcW w:w="1315" w:type="dxa"/>
            <w:vAlign w:val="center"/>
          </w:tcPr>
          <w:p w14:paraId="3ACAB7DD" w14:textId="77777777" w:rsidR="00D15CEE" w:rsidRPr="003616C0" w:rsidRDefault="00D15CEE" w:rsidP="00135FEA">
            <w:pPr>
              <w:autoSpaceDE w:val="0"/>
              <w:autoSpaceDN w:val="0"/>
              <w:adjustRightInd w:val="0"/>
              <w:jc w:val="left"/>
              <w:rPr>
                <w:sz w:val="20"/>
              </w:rPr>
            </w:pPr>
            <w:r w:rsidRPr="003616C0">
              <w:rPr>
                <w:sz w:val="20"/>
              </w:rPr>
              <w:t>0.75-0.85</w:t>
            </w:r>
          </w:p>
        </w:tc>
        <w:tc>
          <w:tcPr>
            <w:tcW w:w="3113" w:type="dxa"/>
            <w:vAlign w:val="center"/>
          </w:tcPr>
          <w:p w14:paraId="0DFC7DEB" w14:textId="77777777" w:rsidR="00D15CEE" w:rsidRPr="003616C0" w:rsidRDefault="00D15CEE" w:rsidP="00135FEA">
            <w:pPr>
              <w:autoSpaceDE w:val="0"/>
              <w:autoSpaceDN w:val="0"/>
              <w:adjustRightInd w:val="0"/>
              <w:jc w:val="left"/>
              <w:rPr>
                <w:sz w:val="20"/>
              </w:rPr>
            </w:pPr>
            <w:r w:rsidRPr="003616C0">
              <w:rPr>
                <w:sz w:val="20"/>
              </w:rPr>
              <w:t>Roofs 0.75-0.95</w:t>
            </w:r>
          </w:p>
        </w:tc>
        <w:tc>
          <w:tcPr>
            <w:tcW w:w="1377" w:type="dxa"/>
            <w:vAlign w:val="center"/>
          </w:tcPr>
          <w:p w14:paraId="2A7751AD" w14:textId="77777777" w:rsidR="00D15CEE" w:rsidRPr="003616C0" w:rsidRDefault="00D15CEE" w:rsidP="00135FEA">
            <w:pPr>
              <w:autoSpaceDE w:val="0"/>
              <w:autoSpaceDN w:val="0"/>
              <w:adjustRightInd w:val="0"/>
              <w:jc w:val="left"/>
              <w:rPr>
                <w:sz w:val="20"/>
              </w:rPr>
            </w:pPr>
          </w:p>
        </w:tc>
      </w:tr>
      <w:tr w:rsidR="00D15CEE" w:rsidRPr="003616C0" w14:paraId="4C3950F5" w14:textId="77777777" w:rsidTr="00135FEA">
        <w:tc>
          <w:tcPr>
            <w:tcW w:w="9243" w:type="dxa"/>
            <w:gridSpan w:val="4"/>
            <w:vAlign w:val="center"/>
          </w:tcPr>
          <w:p w14:paraId="1459986D" w14:textId="77777777" w:rsidR="00D15CEE" w:rsidRPr="003616C0" w:rsidRDefault="00D15CEE" w:rsidP="00135FEA">
            <w:pPr>
              <w:autoSpaceDE w:val="0"/>
              <w:autoSpaceDN w:val="0"/>
              <w:adjustRightInd w:val="0"/>
              <w:jc w:val="left"/>
              <w:rPr>
                <w:sz w:val="20"/>
              </w:rPr>
            </w:pPr>
            <w:r w:rsidRPr="003616C0">
              <w:rPr>
                <w:sz w:val="20"/>
              </w:rPr>
              <w:t xml:space="preserve">Source: Chow, 1964, p. 21-38; HEC No. 19, 1984, ASCE, 1996, p. 590, </w:t>
            </w:r>
          </w:p>
        </w:tc>
      </w:tr>
    </w:tbl>
    <w:p w14:paraId="32505C9D" w14:textId="7CD9F2C5" w:rsidR="005B45BD" w:rsidRDefault="00B72500" w:rsidP="00786AA1">
      <w:pPr>
        <w:autoSpaceDE w:val="0"/>
        <w:autoSpaceDN w:val="0"/>
        <w:adjustRightInd w:val="0"/>
      </w:pPr>
      <w:r>
        <w:lastRenderedPageBreak/>
        <w:t>In addition to the catchment characteristics</w:t>
      </w:r>
      <w:r w:rsidR="008E1BE5">
        <w:t>,</w:t>
      </w:r>
      <w:r>
        <w:t xml:space="preserve"> the runoff coefficient </w:t>
      </w:r>
      <w:r w:rsidR="005B45BD">
        <w:t>is affected by the return period</w:t>
      </w:r>
      <w:r w:rsidR="008E1BE5">
        <w:t xml:space="preserve"> of the design flood to be estimated</w:t>
      </w:r>
      <w:r w:rsidR="005B45BD">
        <w:t>. The return period</w:t>
      </w:r>
      <w:r w:rsidR="008E1BE5">
        <w:t xml:space="preserve"> of</w:t>
      </w:r>
      <w:r w:rsidR="005B45BD">
        <w:t xml:space="preserve"> less than 25 year</w:t>
      </w:r>
      <w:r w:rsidR="000615D7">
        <w:t>s</w:t>
      </w:r>
      <w:r w:rsidR="005B45BD">
        <w:t xml:space="preserve"> </w:t>
      </w:r>
      <w:r w:rsidR="000615D7">
        <w:t xml:space="preserve">does not have </w:t>
      </w:r>
      <w:r w:rsidR="005B45BD">
        <w:t>significant change on the runoff coefficient, but return period</w:t>
      </w:r>
      <w:r w:rsidR="000615D7">
        <w:t>s</w:t>
      </w:r>
      <w:r w:rsidR="005B45BD">
        <w:t xml:space="preserve"> </w:t>
      </w:r>
      <w:r w:rsidR="000615D7">
        <w:t xml:space="preserve">of </w:t>
      </w:r>
      <w:r w:rsidR="005B45BD">
        <w:t>25 year and above ha</w:t>
      </w:r>
      <w:r w:rsidR="000615D7">
        <w:t>ve</w:t>
      </w:r>
      <w:r w:rsidR="005B45BD">
        <w:t xml:space="preserve"> effect on the runoff coefficient </w:t>
      </w:r>
      <w:r w:rsidR="000615D7">
        <w:t>and this</w:t>
      </w:r>
      <w:r w:rsidR="005B45BD">
        <w:t xml:space="preserve"> can be expressed with the multiplier presented in </w:t>
      </w:r>
      <w:r w:rsidR="0048357D">
        <w:t>T</w:t>
      </w:r>
      <w:r w:rsidR="005B45BD">
        <w:t>able</w:t>
      </w:r>
      <w:r w:rsidR="0048357D">
        <w:t xml:space="preserve"> </w:t>
      </w:r>
      <w:r w:rsidR="00DE0703">
        <w:t>5</w:t>
      </w:r>
      <w:r w:rsidR="0048357D">
        <w:t>-5</w:t>
      </w:r>
      <w:r w:rsidR="005B45BD">
        <w:t xml:space="preserve">. </w:t>
      </w:r>
    </w:p>
    <w:p w14:paraId="4FFDC3F5" w14:textId="77777777" w:rsidR="00F91DA3" w:rsidRDefault="00F91DA3" w:rsidP="00786AA1">
      <w:pPr>
        <w:autoSpaceDE w:val="0"/>
        <w:autoSpaceDN w:val="0"/>
        <w:adjustRightInd w:val="0"/>
      </w:pPr>
    </w:p>
    <w:p w14:paraId="55536E70" w14:textId="4E41731B" w:rsidR="00B72500" w:rsidRPr="003656AF" w:rsidRDefault="00211B3A" w:rsidP="00211B3A">
      <w:pPr>
        <w:pStyle w:val="Caption"/>
      </w:pPr>
      <w:bookmarkStart w:id="82" w:name="_Toc531693435"/>
      <w:bookmarkStart w:id="83" w:name="_Toc531633665"/>
      <w:r w:rsidRPr="003656AF">
        <w:t xml:space="preserve">Table </w:t>
      </w:r>
      <w:fldSimple w:instr=" STYLEREF 1 \s ">
        <w:r w:rsidR="001044AB">
          <w:rPr>
            <w:noProof/>
          </w:rPr>
          <w:t>5</w:t>
        </w:r>
      </w:fldSimple>
      <w:r w:rsidR="002E173F">
        <w:noBreakHyphen/>
      </w:r>
      <w:fldSimple w:instr=" SEQ Table \* ARABIC \s 1 ">
        <w:r w:rsidR="001044AB">
          <w:rPr>
            <w:noProof/>
          </w:rPr>
          <w:t>5</w:t>
        </w:r>
      </w:fldSimple>
      <w:r w:rsidRPr="003656AF">
        <w:t>: T-</w:t>
      </w:r>
      <w:r w:rsidR="003656AF" w:rsidRPr="00D82C7F">
        <w:t>yea</w:t>
      </w:r>
      <w:r w:rsidRPr="003656AF">
        <w:t xml:space="preserve">r </w:t>
      </w:r>
      <w:r w:rsidR="00EB4B37" w:rsidRPr="00920E75">
        <w:t>multipliers</w:t>
      </w:r>
      <w:r w:rsidR="00EB4B37" w:rsidRPr="003656AF">
        <w:t xml:space="preserve"> </w:t>
      </w:r>
      <w:r w:rsidR="00EB4B37" w:rsidRPr="00D82C7F">
        <w:t xml:space="preserve">of </w:t>
      </w:r>
      <w:r w:rsidR="00EB4B37" w:rsidRPr="003656AF">
        <w:t xml:space="preserve">runoff coefficient </w:t>
      </w:r>
      <w:r w:rsidRPr="003656AF">
        <w:t>(</w:t>
      </w:r>
      <w:proofErr w:type="gramStart"/>
      <w:r w:rsidRPr="003656AF">
        <w:t>C )</w:t>
      </w:r>
      <w:bookmarkEnd w:id="82"/>
      <w:bookmarkEnd w:id="83"/>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710"/>
        <w:gridCol w:w="1350"/>
        <w:gridCol w:w="1350"/>
        <w:gridCol w:w="1260"/>
      </w:tblGrid>
      <w:tr w:rsidR="000E435D" w:rsidRPr="00F91DA3" w14:paraId="2E70546D" w14:textId="77777777" w:rsidTr="00EB4B37">
        <w:tc>
          <w:tcPr>
            <w:tcW w:w="1782" w:type="dxa"/>
          </w:tcPr>
          <w:p w14:paraId="7CC08FC2" w14:textId="77777777" w:rsidR="000E435D" w:rsidRPr="00F91DA3" w:rsidRDefault="000E435D" w:rsidP="009B6B45">
            <w:pPr>
              <w:autoSpaceDE w:val="0"/>
              <w:autoSpaceDN w:val="0"/>
              <w:adjustRightInd w:val="0"/>
              <w:rPr>
                <w:sz w:val="20"/>
              </w:rPr>
            </w:pPr>
            <w:r w:rsidRPr="00F91DA3">
              <w:rPr>
                <w:sz w:val="20"/>
              </w:rPr>
              <w:t xml:space="preserve">Return Period </w:t>
            </w:r>
          </w:p>
        </w:tc>
        <w:tc>
          <w:tcPr>
            <w:tcW w:w="1710" w:type="dxa"/>
          </w:tcPr>
          <w:p w14:paraId="0257F3DA" w14:textId="52C11C91" w:rsidR="000E435D" w:rsidRPr="00F91DA3" w:rsidRDefault="000E435D" w:rsidP="00D82C7F">
            <w:pPr>
              <w:autoSpaceDE w:val="0"/>
              <w:autoSpaceDN w:val="0"/>
              <w:adjustRightInd w:val="0"/>
              <w:jc w:val="center"/>
              <w:rPr>
                <w:sz w:val="20"/>
              </w:rPr>
            </w:pPr>
            <w:r w:rsidRPr="00F91DA3">
              <w:rPr>
                <w:sz w:val="20"/>
              </w:rPr>
              <w:t>&lt; 25</w:t>
            </w:r>
          </w:p>
        </w:tc>
        <w:tc>
          <w:tcPr>
            <w:tcW w:w="1350" w:type="dxa"/>
          </w:tcPr>
          <w:p w14:paraId="033294BE" w14:textId="77777777" w:rsidR="000E435D" w:rsidRPr="00F91DA3" w:rsidRDefault="000E435D" w:rsidP="00D82C7F">
            <w:pPr>
              <w:autoSpaceDE w:val="0"/>
              <w:autoSpaceDN w:val="0"/>
              <w:adjustRightInd w:val="0"/>
              <w:jc w:val="center"/>
              <w:rPr>
                <w:sz w:val="20"/>
              </w:rPr>
            </w:pPr>
            <w:r w:rsidRPr="00F91DA3">
              <w:rPr>
                <w:sz w:val="20"/>
              </w:rPr>
              <w:t>25</w:t>
            </w:r>
          </w:p>
        </w:tc>
        <w:tc>
          <w:tcPr>
            <w:tcW w:w="1350" w:type="dxa"/>
          </w:tcPr>
          <w:p w14:paraId="4680E663" w14:textId="77777777" w:rsidR="000E435D" w:rsidRPr="00F91DA3" w:rsidRDefault="000E435D" w:rsidP="00D82C7F">
            <w:pPr>
              <w:autoSpaceDE w:val="0"/>
              <w:autoSpaceDN w:val="0"/>
              <w:adjustRightInd w:val="0"/>
              <w:jc w:val="center"/>
              <w:rPr>
                <w:sz w:val="20"/>
              </w:rPr>
            </w:pPr>
            <w:r w:rsidRPr="00F91DA3">
              <w:rPr>
                <w:sz w:val="20"/>
              </w:rPr>
              <w:t>50</w:t>
            </w:r>
          </w:p>
        </w:tc>
        <w:tc>
          <w:tcPr>
            <w:tcW w:w="1260" w:type="dxa"/>
          </w:tcPr>
          <w:p w14:paraId="5A1338A1" w14:textId="77777777" w:rsidR="000E435D" w:rsidRPr="00F91DA3" w:rsidRDefault="000E435D" w:rsidP="00D82C7F">
            <w:pPr>
              <w:autoSpaceDE w:val="0"/>
              <w:autoSpaceDN w:val="0"/>
              <w:adjustRightInd w:val="0"/>
              <w:jc w:val="center"/>
              <w:rPr>
                <w:sz w:val="20"/>
              </w:rPr>
            </w:pPr>
            <w:r w:rsidRPr="00F91DA3">
              <w:rPr>
                <w:sz w:val="20"/>
              </w:rPr>
              <w:t>100</w:t>
            </w:r>
          </w:p>
        </w:tc>
      </w:tr>
      <w:tr w:rsidR="000E435D" w:rsidRPr="00F91DA3" w14:paraId="239856C7" w14:textId="77777777" w:rsidTr="00EB4B37">
        <w:tc>
          <w:tcPr>
            <w:tcW w:w="1782" w:type="dxa"/>
          </w:tcPr>
          <w:p w14:paraId="2663AE91" w14:textId="77777777" w:rsidR="000E435D" w:rsidRPr="00F91DA3" w:rsidRDefault="000E435D" w:rsidP="009B6B45">
            <w:pPr>
              <w:autoSpaceDE w:val="0"/>
              <w:autoSpaceDN w:val="0"/>
              <w:adjustRightInd w:val="0"/>
              <w:rPr>
                <w:sz w:val="20"/>
              </w:rPr>
            </w:pPr>
            <w:r w:rsidRPr="00F91DA3">
              <w:rPr>
                <w:sz w:val="20"/>
              </w:rPr>
              <w:t xml:space="preserve">Multiplier </w:t>
            </w:r>
          </w:p>
        </w:tc>
        <w:tc>
          <w:tcPr>
            <w:tcW w:w="1710" w:type="dxa"/>
          </w:tcPr>
          <w:p w14:paraId="592CC9C4" w14:textId="77777777" w:rsidR="000E435D" w:rsidRPr="00F91DA3" w:rsidRDefault="000E435D" w:rsidP="00D82C7F">
            <w:pPr>
              <w:autoSpaceDE w:val="0"/>
              <w:autoSpaceDN w:val="0"/>
              <w:adjustRightInd w:val="0"/>
              <w:jc w:val="center"/>
              <w:rPr>
                <w:sz w:val="20"/>
              </w:rPr>
            </w:pPr>
            <w:r w:rsidRPr="00F91DA3">
              <w:rPr>
                <w:sz w:val="20"/>
              </w:rPr>
              <w:t>1</w:t>
            </w:r>
          </w:p>
        </w:tc>
        <w:tc>
          <w:tcPr>
            <w:tcW w:w="1350" w:type="dxa"/>
          </w:tcPr>
          <w:p w14:paraId="26453CEC" w14:textId="77777777" w:rsidR="000E435D" w:rsidRPr="00F91DA3" w:rsidRDefault="000E435D" w:rsidP="00D82C7F">
            <w:pPr>
              <w:autoSpaceDE w:val="0"/>
              <w:autoSpaceDN w:val="0"/>
              <w:adjustRightInd w:val="0"/>
              <w:jc w:val="center"/>
              <w:rPr>
                <w:sz w:val="20"/>
              </w:rPr>
            </w:pPr>
            <w:r w:rsidRPr="00F91DA3">
              <w:rPr>
                <w:sz w:val="20"/>
              </w:rPr>
              <w:t>1.1</w:t>
            </w:r>
          </w:p>
        </w:tc>
        <w:tc>
          <w:tcPr>
            <w:tcW w:w="1350" w:type="dxa"/>
          </w:tcPr>
          <w:p w14:paraId="493EDF9C" w14:textId="77777777" w:rsidR="000E435D" w:rsidRPr="00F91DA3" w:rsidRDefault="000E435D" w:rsidP="00D82C7F">
            <w:pPr>
              <w:autoSpaceDE w:val="0"/>
              <w:autoSpaceDN w:val="0"/>
              <w:adjustRightInd w:val="0"/>
              <w:jc w:val="center"/>
              <w:rPr>
                <w:sz w:val="20"/>
              </w:rPr>
            </w:pPr>
            <w:r w:rsidRPr="00F91DA3">
              <w:rPr>
                <w:sz w:val="20"/>
              </w:rPr>
              <w:t>1.2</w:t>
            </w:r>
          </w:p>
        </w:tc>
        <w:tc>
          <w:tcPr>
            <w:tcW w:w="1260" w:type="dxa"/>
          </w:tcPr>
          <w:p w14:paraId="0C152E27" w14:textId="77777777" w:rsidR="000E435D" w:rsidRPr="00F91DA3" w:rsidRDefault="000E435D" w:rsidP="00D82C7F">
            <w:pPr>
              <w:autoSpaceDE w:val="0"/>
              <w:autoSpaceDN w:val="0"/>
              <w:adjustRightInd w:val="0"/>
              <w:jc w:val="center"/>
              <w:rPr>
                <w:sz w:val="20"/>
              </w:rPr>
            </w:pPr>
            <w:r w:rsidRPr="00F91DA3">
              <w:rPr>
                <w:sz w:val="20"/>
              </w:rPr>
              <w:t>1.25</w:t>
            </w:r>
          </w:p>
        </w:tc>
      </w:tr>
    </w:tbl>
    <w:p w14:paraId="2645C425" w14:textId="77777777" w:rsidR="000E435D" w:rsidRPr="00EB4B37" w:rsidRDefault="000E435D" w:rsidP="0086694A">
      <w:pPr>
        <w:autoSpaceDE w:val="0"/>
        <w:autoSpaceDN w:val="0"/>
        <w:adjustRightInd w:val="0"/>
        <w:rPr>
          <w:sz w:val="18"/>
        </w:rPr>
      </w:pPr>
      <w:r w:rsidRPr="00EB4B37">
        <w:rPr>
          <w:sz w:val="18"/>
        </w:rPr>
        <w:t xml:space="preserve">Source: </w:t>
      </w:r>
      <w:proofErr w:type="spellStart"/>
      <w:r w:rsidRPr="00EB4B37">
        <w:rPr>
          <w:sz w:val="18"/>
        </w:rPr>
        <w:t>Viessman</w:t>
      </w:r>
      <w:proofErr w:type="spellEnd"/>
      <w:r w:rsidRPr="00EB4B37">
        <w:rPr>
          <w:sz w:val="18"/>
        </w:rPr>
        <w:t xml:space="preserve"> &amp; Lewis (1996), p. 315</w:t>
      </w:r>
    </w:p>
    <w:p w14:paraId="0C253590" w14:textId="77777777" w:rsidR="00920E75" w:rsidRDefault="00920E75" w:rsidP="00786AA1">
      <w:pPr>
        <w:autoSpaceDE w:val="0"/>
        <w:autoSpaceDN w:val="0"/>
        <w:adjustRightInd w:val="0"/>
      </w:pPr>
    </w:p>
    <w:p w14:paraId="5D828D97" w14:textId="55C99769" w:rsidR="0066122C" w:rsidRDefault="00DB4B59" w:rsidP="00786AA1">
      <w:pPr>
        <w:autoSpaceDE w:val="0"/>
        <w:autoSpaceDN w:val="0"/>
        <w:adjustRightInd w:val="0"/>
      </w:pPr>
      <w:r>
        <w:t xml:space="preserve">To avoid a value of </w:t>
      </w:r>
      <w:r w:rsidR="000E435D" w:rsidRPr="0066122C">
        <w:t xml:space="preserve">runoff coefficient (C) </w:t>
      </w:r>
      <w:r>
        <w:t>of</w:t>
      </w:r>
      <w:r w:rsidR="000E435D" w:rsidRPr="0066122C">
        <w:t xml:space="preserve"> more than </w:t>
      </w:r>
      <w:r>
        <w:t xml:space="preserve">unit due to </w:t>
      </w:r>
      <w:r w:rsidR="000E435D" w:rsidRPr="0066122C">
        <w:t>multiplier</w:t>
      </w:r>
      <w:r>
        <w:t xml:space="preserve"> effect,</w:t>
      </w:r>
      <w:r w:rsidR="0066122C" w:rsidRPr="0066122C">
        <w:t xml:space="preserve"> a modification equation </w:t>
      </w:r>
      <w:r w:rsidR="00D045FE">
        <w:t xml:space="preserve">is </w:t>
      </w:r>
      <w:r w:rsidR="0066122C" w:rsidRPr="0066122C">
        <w:t xml:space="preserve">proposed by Chow (1964) and Singh (1988) </w:t>
      </w:r>
      <w:r w:rsidR="0066122C">
        <w:t xml:space="preserve">to adjust the value </w:t>
      </w:r>
      <w:r w:rsidR="007465BB">
        <w:t xml:space="preserve">of runoff coefficient.   </w:t>
      </w:r>
    </w:p>
    <w:p w14:paraId="747EC500" w14:textId="1BBF7ACF" w:rsidR="003E6765" w:rsidRPr="00D82C7F" w:rsidRDefault="00D82C7F" w:rsidP="00D82C7F">
      <w:pPr>
        <w:autoSpaceDE w:val="0"/>
        <w:autoSpaceDN w:val="0"/>
        <w:adjustRightInd w:val="0"/>
        <w:ind w:left="720"/>
        <w:jc w:val="left"/>
        <w:rPr>
          <w:position w:val="-30"/>
        </w:rPr>
      </w:pPr>
      <w:r w:rsidRPr="003C6241">
        <w:rPr>
          <w:b/>
          <w:position w:val="-30"/>
        </w:rPr>
        <w:object w:dxaOrig="1840" w:dyaOrig="760" w14:anchorId="0E8F6590">
          <v:shape id="_x0000_i1055" type="#_x0000_t75" style="width:89.4pt;height:37.8pt" o:ole="">
            <v:imagedata r:id="rId98" o:title=""/>
          </v:shape>
          <o:OLEObject Type="Embed" ProgID="Equation.3" ShapeID="_x0000_i1055" DrawAspect="Content" ObjectID="_1608643039" r:id="rId99"/>
        </w:object>
      </w:r>
      <w:r>
        <w:rPr>
          <w:b/>
          <w:position w:val="-30"/>
        </w:rPr>
        <w:tab/>
      </w:r>
      <w:r>
        <w:rPr>
          <w:b/>
          <w:position w:val="-30"/>
        </w:rPr>
        <w:tab/>
      </w:r>
      <w:r>
        <w:rPr>
          <w:b/>
          <w:position w:val="-30"/>
        </w:rPr>
        <w:tab/>
      </w:r>
      <w:r>
        <w:rPr>
          <w:b/>
          <w:position w:val="-30"/>
        </w:rPr>
        <w:tab/>
      </w:r>
      <w:r>
        <w:rPr>
          <w:b/>
          <w:position w:val="-30"/>
        </w:rPr>
        <w:tab/>
      </w:r>
      <w:r w:rsidRPr="00D82C7F">
        <w:rPr>
          <w:position w:val="-30"/>
        </w:rPr>
        <w:t>(5.</w:t>
      </w:r>
      <w:r w:rsidR="00EC5FC8">
        <w:rPr>
          <w:position w:val="-30"/>
        </w:rPr>
        <w:t>3</w:t>
      </w:r>
      <w:r w:rsidRPr="00D82C7F">
        <w:rPr>
          <w:position w:val="-30"/>
        </w:rPr>
        <w:t>)</w:t>
      </w:r>
    </w:p>
    <w:p w14:paraId="1BC029D1" w14:textId="378877FE" w:rsidR="00D045FE" w:rsidRDefault="00D045FE" w:rsidP="00D82C7F">
      <w:pPr>
        <w:tabs>
          <w:tab w:val="left" w:pos="7290"/>
        </w:tabs>
        <w:autoSpaceDE w:val="0"/>
        <w:autoSpaceDN w:val="0"/>
        <w:adjustRightInd w:val="0"/>
        <w:jc w:val="left"/>
        <w:rPr>
          <w:sz w:val="20"/>
          <w:szCs w:val="20"/>
        </w:rPr>
      </w:pPr>
      <w:r>
        <w:rPr>
          <w:sz w:val="20"/>
          <w:szCs w:val="20"/>
        </w:rPr>
        <w:tab/>
      </w:r>
    </w:p>
    <w:p w14:paraId="3E588776" w14:textId="31C28B6F" w:rsidR="007465BB" w:rsidRPr="00C12244" w:rsidRDefault="003C6241" w:rsidP="003C6241">
      <w:pPr>
        <w:autoSpaceDE w:val="0"/>
        <w:autoSpaceDN w:val="0"/>
        <w:adjustRightInd w:val="0"/>
        <w:jc w:val="left"/>
        <w:rPr>
          <w:sz w:val="20"/>
          <w:szCs w:val="20"/>
        </w:rPr>
      </w:pPr>
      <w:r w:rsidRPr="00D82C7F">
        <w:t xml:space="preserve">Where </w:t>
      </w:r>
      <w:proofErr w:type="spellStart"/>
      <w:proofErr w:type="gramStart"/>
      <w:r w:rsidRPr="00D82C7F">
        <w:t>Tr</w:t>
      </w:r>
      <w:proofErr w:type="spellEnd"/>
      <w:proofErr w:type="gramEnd"/>
      <w:r w:rsidRPr="00D82C7F">
        <w:t xml:space="preserve"> is return period in years, C100 is C for the 100</w:t>
      </w:r>
      <w:r w:rsidR="00CF72BB">
        <w:t>-</w:t>
      </w:r>
      <w:r w:rsidRPr="00D82C7F">
        <w:t>year event</w:t>
      </w:r>
      <w:r w:rsidRPr="00C12244">
        <w:rPr>
          <w:sz w:val="20"/>
          <w:szCs w:val="20"/>
        </w:rPr>
        <w:t xml:space="preserve"> </w:t>
      </w:r>
    </w:p>
    <w:p w14:paraId="65519A73" w14:textId="77777777" w:rsidR="0086694A" w:rsidRDefault="0086694A" w:rsidP="00642C2B">
      <w:pPr>
        <w:autoSpaceDE w:val="0"/>
        <w:autoSpaceDN w:val="0"/>
        <w:adjustRightInd w:val="0"/>
      </w:pPr>
    </w:p>
    <w:p w14:paraId="069F0CCA" w14:textId="32E1F63C" w:rsidR="00D2081F" w:rsidRDefault="00012A0B" w:rsidP="00642C2B">
      <w:pPr>
        <w:autoSpaceDE w:val="0"/>
        <w:autoSpaceDN w:val="0"/>
        <w:adjustRightInd w:val="0"/>
      </w:pPr>
      <w:r>
        <w:t>As m</w:t>
      </w:r>
      <w:r w:rsidR="00D2081F" w:rsidRPr="003C6241">
        <w:t xml:space="preserve">any </w:t>
      </w:r>
      <w:r>
        <w:t>catchments</w:t>
      </w:r>
      <w:r w:rsidRPr="003C6241">
        <w:t xml:space="preserve"> </w:t>
      </w:r>
      <w:r w:rsidR="00D2081F" w:rsidRPr="003C6241">
        <w:t>are not of a single land treatmen</w:t>
      </w:r>
      <w:r w:rsidR="00D2081F">
        <w:t>t</w:t>
      </w:r>
      <w:r>
        <w:t>,</w:t>
      </w:r>
      <w:r w:rsidR="00D2081F">
        <w:t xml:space="preserve"> </w:t>
      </w:r>
      <w:r w:rsidR="00AA484D">
        <w:t>an</w:t>
      </w:r>
      <w:r>
        <w:t xml:space="preserve"> </w:t>
      </w:r>
      <w:r w:rsidR="00AA484D">
        <w:t xml:space="preserve">area-weighted composite </w:t>
      </w:r>
      <w:r w:rsidR="00D2081F" w:rsidRPr="003C6241">
        <w:t>C</w:t>
      </w:r>
      <w:r w:rsidR="005631CE">
        <w:t xml:space="preserve"> has to </w:t>
      </w:r>
      <w:r w:rsidR="005D3ECF">
        <w:t xml:space="preserve">be </w:t>
      </w:r>
      <w:r w:rsidR="005631CE">
        <w:t>compute</w:t>
      </w:r>
      <w:r w:rsidR="005D3ECF">
        <w:t>d</w:t>
      </w:r>
      <w:r w:rsidR="005631CE">
        <w:t xml:space="preserve"> </w:t>
      </w:r>
      <w:r w:rsidR="005D3ECF">
        <w:t>using Equation 5.</w:t>
      </w:r>
      <w:r w:rsidR="00EC5FC8">
        <w:t>4</w:t>
      </w:r>
      <w:r w:rsidR="005D3ECF">
        <w:t xml:space="preserve"> </w:t>
      </w:r>
      <w:r w:rsidR="005631CE" w:rsidRPr="003C6241">
        <w:t>for</w:t>
      </w:r>
      <w:r w:rsidR="00D2081F">
        <w:t xml:space="preserve"> </w:t>
      </w:r>
      <w:r w:rsidR="00555286">
        <w:t>catchments</w:t>
      </w:r>
      <w:r w:rsidR="005D3ECF">
        <w:t xml:space="preserve"> of </w:t>
      </w:r>
      <w:r w:rsidR="00555286">
        <w:t xml:space="preserve">multiple land treatments. </w:t>
      </w:r>
      <w:r w:rsidR="00D2081F" w:rsidRPr="003C6241">
        <w:t xml:space="preserve"> </w:t>
      </w:r>
    </w:p>
    <w:p w14:paraId="1EBA6126" w14:textId="28088F40" w:rsidR="00345A9D" w:rsidRPr="00D82C7F" w:rsidRDefault="00D82C7F" w:rsidP="00D82C7F">
      <w:pPr>
        <w:autoSpaceDE w:val="0"/>
        <w:autoSpaceDN w:val="0"/>
        <w:adjustRightInd w:val="0"/>
        <w:ind w:firstLine="720"/>
        <w:jc w:val="left"/>
      </w:pPr>
      <w:r w:rsidRPr="00500D32">
        <w:rPr>
          <w:b/>
          <w:position w:val="-62"/>
        </w:rPr>
        <w:object w:dxaOrig="1640" w:dyaOrig="1359" w14:anchorId="2E380334">
          <v:shape id="_x0000_i1056" type="#_x0000_t75" style="width:79.8pt;height:65.4pt" o:ole="">
            <v:imagedata r:id="rId100" o:title=""/>
          </v:shape>
          <o:OLEObject Type="Embed" ProgID="Equation.3" ShapeID="_x0000_i1056" DrawAspect="Content" ObjectID="_1608643040" r:id="rId101"/>
        </w:object>
      </w:r>
      <w:r w:rsidR="005631CE">
        <w:rPr>
          <w:b/>
        </w:rPr>
        <w:t xml:space="preserve"> </w:t>
      </w:r>
      <w:r>
        <w:rPr>
          <w:b/>
        </w:rPr>
        <w:tab/>
      </w:r>
      <w:r>
        <w:rPr>
          <w:b/>
        </w:rPr>
        <w:tab/>
      </w:r>
      <w:r>
        <w:rPr>
          <w:b/>
        </w:rPr>
        <w:tab/>
      </w:r>
      <w:r>
        <w:rPr>
          <w:b/>
        </w:rPr>
        <w:tab/>
      </w:r>
      <w:r>
        <w:rPr>
          <w:b/>
        </w:rPr>
        <w:tab/>
      </w:r>
      <w:r w:rsidRPr="00D82C7F">
        <w:t>(5.</w:t>
      </w:r>
      <w:r w:rsidR="00EC5FC8">
        <w:t>4</w:t>
      </w:r>
      <w:r w:rsidRPr="00D82C7F">
        <w:t>)</w:t>
      </w:r>
    </w:p>
    <w:p w14:paraId="3E8F8B62" w14:textId="5EC2A97A" w:rsidR="00500D32" w:rsidRDefault="00642C2B" w:rsidP="00223E12">
      <w:pPr>
        <w:autoSpaceDE w:val="0"/>
        <w:autoSpaceDN w:val="0"/>
        <w:adjustRightInd w:val="0"/>
        <w:jc w:val="left"/>
      </w:pPr>
      <w:r w:rsidRPr="00345A9D">
        <w:t>Where</w:t>
      </w:r>
      <w:r w:rsidR="003C6241" w:rsidRPr="00345A9D">
        <w:t xml:space="preserve"> </w:t>
      </w:r>
      <w:proofErr w:type="spellStart"/>
      <w:r w:rsidR="00555286">
        <w:t>C</w:t>
      </w:r>
      <w:r w:rsidR="00555286" w:rsidRPr="00D82C7F">
        <w:rPr>
          <w:vertAlign w:val="subscript"/>
        </w:rPr>
        <w:t>comp</w:t>
      </w:r>
      <w:proofErr w:type="spellEnd"/>
      <w:r w:rsidR="00555286">
        <w:t>= Composite C</w:t>
      </w:r>
      <w:r w:rsidR="00D82C7F">
        <w:tab/>
      </w:r>
      <w:r w:rsidR="00223E12">
        <w:tab/>
      </w:r>
      <w:r w:rsidR="00223E12">
        <w:tab/>
      </w:r>
      <w:r w:rsidR="00500D32">
        <w:t>A</w:t>
      </w:r>
      <w:r w:rsidR="0077517F">
        <w:t>i</w:t>
      </w:r>
      <w:r w:rsidR="00500D32">
        <w:t>= sub-catchment area</w:t>
      </w:r>
      <w:r w:rsidR="0077517F">
        <w:t xml:space="preserve"> i</w:t>
      </w:r>
    </w:p>
    <w:p w14:paraId="2F583B3C" w14:textId="4A7CD0E2" w:rsidR="00500D32" w:rsidRDefault="00500D32" w:rsidP="00D82C7F">
      <w:pPr>
        <w:autoSpaceDE w:val="0"/>
        <w:autoSpaceDN w:val="0"/>
        <w:adjustRightInd w:val="0"/>
        <w:ind w:left="720" w:firstLine="720"/>
        <w:jc w:val="left"/>
      </w:pPr>
      <w:r>
        <w:t>n= number of sub-catchments</w:t>
      </w:r>
      <w:r w:rsidR="00223E12">
        <w:tab/>
      </w:r>
      <w:proofErr w:type="spellStart"/>
      <w:r>
        <w:t>Ci</w:t>
      </w:r>
      <w:proofErr w:type="spellEnd"/>
      <w:r>
        <w:t>=</w:t>
      </w:r>
      <w:r w:rsidR="0077517F">
        <w:t>C of sub-catchment i</w:t>
      </w:r>
    </w:p>
    <w:p w14:paraId="48076FAD" w14:textId="77777777" w:rsidR="003E6765" w:rsidRDefault="003E6765" w:rsidP="00786AA1">
      <w:pPr>
        <w:autoSpaceDE w:val="0"/>
        <w:autoSpaceDN w:val="0"/>
        <w:adjustRightInd w:val="0"/>
        <w:rPr>
          <w:b/>
        </w:rPr>
      </w:pPr>
    </w:p>
    <w:p w14:paraId="60542539" w14:textId="77777777" w:rsidR="00D15CEE" w:rsidRPr="00B72500" w:rsidRDefault="00D15CEE" w:rsidP="00786AA1">
      <w:pPr>
        <w:autoSpaceDE w:val="0"/>
        <w:autoSpaceDN w:val="0"/>
        <w:adjustRightInd w:val="0"/>
        <w:rPr>
          <w:b/>
        </w:rPr>
      </w:pPr>
      <w:r w:rsidRPr="00263937">
        <w:rPr>
          <w:b/>
        </w:rPr>
        <w:t xml:space="preserve">Rainfall Intensity </w:t>
      </w:r>
      <w:r w:rsidR="00B72500" w:rsidRPr="00263937">
        <w:rPr>
          <w:b/>
        </w:rPr>
        <w:t>(I)</w:t>
      </w:r>
      <w:r w:rsidR="00B72500" w:rsidRPr="00B72500">
        <w:rPr>
          <w:b/>
        </w:rPr>
        <w:t xml:space="preserve"> </w:t>
      </w:r>
    </w:p>
    <w:p w14:paraId="1724F2B2" w14:textId="76DBB764" w:rsidR="00B11184" w:rsidRDefault="00AA7C93" w:rsidP="00EB4B37">
      <w:r>
        <w:t>As discus</w:t>
      </w:r>
      <w:r w:rsidR="00A80BF4">
        <w:t>sed</w:t>
      </w:r>
      <w:r>
        <w:t xml:space="preserve"> in </w:t>
      </w:r>
      <w:r w:rsidR="00A80BF4">
        <w:t>C</w:t>
      </w:r>
      <w:r>
        <w:t xml:space="preserve">hapter </w:t>
      </w:r>
      <w:r w:rsidR="0012120A">
        <w:t>3</w:t>
      </w:r>
      <w:r>
        <w:t xml:space="preserve">, the rainfall intensity of a catchment </w:t>
      </w:r>
      <w:r w:rsidR="00A80BF4">
        <w:t xml:space="preserve">is </w:t>
      </w:r>
      <w:r w:rsidR="003627F4">
        <w:t>from</w:t>
      </w:r>
      <w:r>
        <w:t xml:space="preserve"> the time of concentration</w:t>
      </w:r>
      <w:r w:rsidR="00D82C7F">
        <w:t xml:space="preserve"> (</w:t>
      </w:r>
      <w:proofErr w:type="spellStart"/>
      <w:proofErr w:type="gramStart"/>
      <w:r w:rsidR="00D82C7F">
        <w:t>tc</w:t>
      </w:r>
      <w:proofErr w:type="spellEnd"/>
      <w:proofErr w:type="gramEnd"/>
      <w:r w:rsidR="00D82C7F">
        <w:t xml:space="preserve">) </w:t>
      </w:r>
      <w:r>
        <w:t>of a catchment</w:t>
      </w:r>
      <w:r w:rsidR="00C0789A">
        <w:t xml:space="preserve"> </w:t>
      </w:r>
      <w:r w:rsidR="00447F96">
        <w:t xml:space="preserve">and </w:t>
      </w:r>
      <w:r>
        <w:t>the maximum rainfall for the different</w:t>
      </w:r>
      <w:r w:rsidR="0026537D">
        <w:t xml:space="preserve"> return periods. </w:t>
      </w:r>
    </w:p>
    <w:p w14:paraId="496EC7C6" w14:textId="77777777" w:rsidR="00442202" w:rsidRDefault="00442202" w:rsidP="00B56308">
      <w:pPr>
        <w:spacing w:line="240" w:lineRule="auto"/>
      </w:pPr>
    </w:p>
    <w:p w14:paraId="013EFC48" w14:textId="09F52E96" w:rsidR="00B11184" w:rsidRPr="00EB4B37" w:rsidRDefault="00442202" w:rsidP="00EB4B37">
      <w:r w:rsidRPr="00EB4B37">
        <w:t>Time of concentration (</w:t>
      </w:r>
      <w:proofErr w:type="spellStart"/>
      <w:proofErr w:type="gramStart"/>
      <w:r w:rsidRPr="00EB4B37">
        <w:t>tc</w:t>
      </w:r>
      <w:proofErr w:type="spellEnd"/>
      <w:proofErr w:type="gramEnd"/>
      <w:r w:rsidRPr="00EB4B37">
        <w:t>) is the time required for an entire watershed to contribute to runoff at the point of interest for hydraulic design</w:t>
      </w:r>
      <w:r w:rsidR="00EC5FC8" w:rsidRPr="00EB4B37">
        <w:t xml:space="preserve">, which is </w:t>
      </w:r>
      <w:r w:rsidRPr="00EB4B37">
        <w:t xml:space="preserve">calculated </w:t>
      </w:r>
      <w:r w:rsidR="00EC5FC8" w:rsidRPr="00EB4B37">
        <w:t>by the time of travel of</w:t>
      </w:r>
      <w:r w:rsidRPr="00EB4B37">
        <w:t xml:space="preserve"> runoff </w:t>
      </w:r>
      <w:r w:rsidR="00EC5FC8" w:rsidRPr="00EB4B37">
        <w:t>or</w:t>
      </w:r>
      <w:r w:rsidRPr="00EB4B37">
        <w:t xml:space="preserve"> flow from the most hydraulically remote point to the point under investigation.</w:t>
      </w:r>
      <w:r w:rsidR="00D82C7F" w:rsidRPr="00EB4B37">
        <w:t xml:space="preserve"> Time of travel</w:t>
      </w:r>
      <w:r w:rsidR="00B11184" w:rsidRPr="00EB4B37">
        <w:t xml:space="preserve"> </w:t>
      </w:r>
      <w:r w:rsidR="00D82C7F" w:rsidRPr="00EB4B37">
        <w:t>is</w:t>
      </w:r>
      <w:r w:rsidR="00B11184" w:rsidRPr="00EB4B37">
        <w:t xml:space="preserve"> function of</w:t>
      </w:r>
      <w:r w:rsidR="00B11184">
        <w:rPr>
          <w:sz w:val="23"/>
          <w:szCs w:val="23"/>
        </w:rPr>
        <w:t xml:space="preserve"> </w:t>
      </w:r>
      <w:r w:rsidR="00B11184" w:rsidRPr="00EB4B37">
        <w:t xml:space="preserve">length and velocity </w:t>
      </w:r>
      <w:r w:rsidR="00C0789A" w:rsidRPr="00EB4B37">
        <w:t xml:space="preserve">of flow </w:t>
      </w:r>
      <w:r w:rsidR="00B11184" w:rsidRPr="00EB4B37">
        <w:t xml:space="preserve">for a particular watercourse. There may be multiple paths to consider in determining the longest travel time. The </w:t>
      </w:r>
      <w:r w:rsidR="00C0789A" w:rsidRPr="00EB4B37">
        <w:t xml:space="preserve">hydrologist/engineer </w:t>
      </w:r>
      <w:r w:rsidR="00B11184" w:rsidRPr="00EB4B37">
        <w:t>must identify the flow path along which the longest travel time is likely to occur.</w:t>
      </w:r>
      <w:r w:rsidR="001541B3" w:rsidRPr="00EB4B37">
        <w:t xml:space="preserve"> </w:t>
      </w:r>
      <w:proofErr w:type="spellStart"/>
      <w:r w:rsidR="001541B3" w:rsidRPr="00EB4B37">
        <w:t>Roussel</w:t>
      </w:r>
      <w:proofErr w:type="spellEnd"/>
      <w:r w:rsidR="001541B3" w:rsidRPr="00EB4B37">
        <w:t xml:space="preserve"> et al. 2005 </w:t>
      </w:r>
      <w:r w:rsidR="003B59C9" w:rsidRPr="00EB4B37">
        <w:t>recommended the use of</w:t>
      </w:r>
      <w:r w:rsidR="001541B3" w:rsidRPr="00EB4B37">
        <w:t xml:space="preserve"> </w:t>
      </w:r>
      <w:proofErr w:type="spellStart"/>
      <w:r w:rsidR="001541B3" w:rsidRPr="00EB4B37">
        <w:t>Kerby-Kirpich</w:t>
      </w:r>
      <w:proofErr w:type="spellEnd"/>
      <w:r w:rsidR="001541B3" w:rsidRPr="00EB4B37">
        <w:t xml:space="preserve"> approach for estimating watershed time of concentration. The </w:t>
      </w:r>
      <w:proofErr w:type="spellStart"/>
      <w:r w:rsidR="001541B3" w:rsidRPr="00EB4B37">
        <w:t>Kerby-Kirpich</w:t>
      </w:r>
      <w:proofErr w:type="spellEnd"/>
      <w:r w:rsidR="001541B3" w:rsidRPr="00EB4B37">
        <w:t xml:space="preserve"> approach requires comparatively </w:t>
      </w:r>
      <w:r w:rsidR="002005F6" w:rsidRPr="00EB4B37">
        <w:t xml:space="preserve">a </w:t>
      </w:r>
      <w:r w:rsidR="00EC5FC8" w:rsidRPr="00EB4B37">
        <w:t>few input parameters,</w:t>
      </w:r>
      <w:r w:rsidR="001541B3" w:rsidRPr="00EB4B37">
        <w:t xml:space="preserve"> straightforward to apply, and</w:t>
      </w:r>
      <w:r w:rsidR="001541B3">
        <w:rPr>
          <w:sz w:val="23"/>
          <w:szCs w:val="23"/>
        </w:rPr>
        <w:t xml:space="preserve"> produces readily </w:t>
      </w:r>
      <w:r w:rsidR="001541B3" w:rsidRPr="00EB4B37">
        <w:t xml:space="preserve">interpretable results. The </w:t>
      </w:r>
      <w:proofErr w:type="spellStart"/>
      <w:r w:rsidR="001541B3" w:rsidRPr="00EB4B37">
        <w:t>Kerby-Kirpich</w:t>
      </w:r>
      <w:proofErr w:type="spellEnd"/>
      <w:r w:rsidR="001541B3" w:rsidRPr="00EB4B37">
        <w:t xml:space="preserve"> approach produces time of concentration </w:t>
      </w:r>
      <w:r w:rsidR="003B28D1" w:rsidRPr="00EB4B37">
        <w:t>by adding the overland flow time (</w:t>
      </w:r>
      <w:proofErr w:type="spellStart"/>
      <w:r w:rsidR="003B28D1" w:rsidRPr="00EB4B37">
        <w:t>Kerby</w:t>
      </w:r>
      <w:proofErr w:type="spellEnd"/>
      <w:r w:rsidR="003B28D1" w:rsidRPr="00EB4B37">
        <w:t>) and the channel flow time (</w:t>
      </w:r>
      <w:proofErr w:type="spellStart"/>
      <w:r w:rsidR="003B28D1" w:rsidRPr="00EB4B37">
        <w:t>Kirpich</w:t>
      </w:r>
      <w:proofErr w:type="spellEnd"/>
      <w:r w:rsidR="003B28D1" w:rsidRPr="00EB4B37">
        <w:t>):</w:t>
      </w:r>
    </w:p>
    <w:p w14:paraId="6ACA3F68" w14:textId="0F2AF2EA" w:rsidR="003E6765" w:rsidRDefault="00DA3C14" w:rsidP="006B5B72">
      <w:pPr>
        <w:autoSpaceDE w:val="0"/>
        <w:autoSpaceDN w:val="0"/>
        <w:adjustRightInd w:val="0"/>
        <w:spacing w:line="240" w:lineRule="auto"/>
        <w:ind w:firstLine="720"/>
        <w:rPr>
          <w:iCs/>
        </w:rPr>
      </w:pPr>
      <w:r>
        <w:rPr>
          <w:iCs/>
        </w:rPr>
        <w:t xml:space="preserve"> </w:t>
      </w:r>
      <w:r w:rsidR="00EC5FC8" w:rsidRPr="003E6765">
        <w:rPr>
          <w:iCs/>
          <w:position w:val="-12"/>
        </w:rPr>
        <w:object w:dxaOrig="1320" w:dyaOrig="360" w14:anchorId="35DFBD14">
          <v:shape id="_x0000_i1057" type="#_x0000_t75" style="width:76.2pt;height:20.4pt" o:ole="">
            <v:imagedata r:id="rId102" o:title=""/>
          </v:shape>
          <o:OLEObject Type="Embed" ProgID="Equation.3" ShapeID="_x0000_i1057" DrawAspect="Content" ObjectID="_1608643041" r:id="rId103"/>
        </w:object>
      </w:r>
      <w:r w:rsidR="00EC5FC8">
        <w:rPr>
          <w:iCs/>
          <w:position w:val="-12"/>
        </w:rPr>
        <w:tab/>
      </w:r>
      <w:r w:rsidR="00EC5FC8">
        <w:rPr>
          <w:iCs/>
          <w:position w:val="-12"/>
        </w:rPr>
        <w:tab/>
      </w:r>
      <w:r w:rsidR="00EC5FC8">
        <w:rPr>
          <w:iCs/>
          <w:position w:val="-12"/>
        </w:rPr>
        <w:tab/>
      </w:r>
      <w:r w:rsidR="00EC5FC8">
        <w:rPr>
          <w:iCs/>
          <w:position w:val="-12"/>
        </w:rPr>
        <w:tab/>
      </w:r>
      <w:r w:rsidR="00EC5FC8">
        <w:rPr>
          <w:iCs/>
          <w:position w:val="-12"/>
        </w:rPr>
        <w:tab/>
      </w:r>
      <w:r w:rsidR="00EC5FC8">
        <w:rPr>
          <w:iCs/>
          <w:position w:val="-12"/>
        </w:rPr>
        <w:tab/>
      </w:r>
      <w:r w:rsidR="00EC5FC8">
        <w:rPr>
          <w:iCs/>
          <w:position w:val="-12"/>
        </w:rPr>
        <w:tab/>
        <w:t>(5.5)</w:t>
      </w:r>
    </w:p>
    <w:p w14:paraId="59BCB2DA" w14:textId="517E6E2D" w:rsidR="003B28D1" w:rsidRPr="003B28D1" w:rsidRDefault="003B28D1" w:rsidP="00CE5874">
      <w:pPr>
        <w:autoSpaceDE w:val="0"/>
        <w:autoSpaceDN w:val="0"/>
        <w:adjustRightInd w:val="0"/>
      </w:pPr>
      <w:r w:rsidRPr="003B28D1">
        <w:t xml:space="preserve">Where: </w:t>
      </w:r>
      <w:r w:rsidRPr="003B28D1">
        <w:rPr>
          <w:iCs/>
        </w:rPr>
        <w:t>T</w:t>
      </w:r>
      <w:r w:rsidRPr="003B28D1">
        <w:rPr>
          <w:iCs/>
          <w:vertAlign w:val="subscript"/>
        </w:rPr>
        <w:t>ov</w:t>
      </w:r>
      <w:r w:rsidRPr="003B28D1">
        <w:rPr>
          <w:iCs/>
        </w:rPr>
        <w:t xml:space="preserve"> </w:t>
      </w:r>
      <w:r w:rsidRPr="003B28D1">
        <w:t>= overland flow time</w:t>
      </w:r>
      <w:r w:rsidR="008D054B">
        <w:t xml:space="preserve"> and</w:t>
      </w:r>
      <w:r w:rsidRPr="003B28D1">
        <w:t xml:space="preserve"> </w:t>
      </w:r>
      <w:proofErr w:type="spellStart"/>
      <w:r w:rsidRPr="003B28D1">
        <w:rPr>
          <w:iCs/>
        </w:rPr>
        <w:t>T</w:t>
      </w:r>
      <w:r w:rsidRPr="003B28D1">
        <w:rPr>
          <w:iCs/>
          <w:vertAlign w:val="subscript"/>
        </w:rPr>
        <w:t>ch</w:t>
      </w:r>
      <w:proofErr w:type="spellEnd"/>
      <w:r w:rsidRPr="003B28D1">
        <w:rPr>
          <w:iCs/>
        </w:rPr>
        <w:t xml:space="preserve"> </w:t>
      </w:r>
      <w:r w:rsidRPr="003B28D1">
        <w:t>= channel flow time</w:t>
      </w:r>
    </w:p>
    <w:p w14:paraId="258E681E" w14:textId="77777777" w:rsidR="00B56308" w:rsidRDefault="00B56308" w:rsidP="006B5B72">
      <w:pPr>
        <w:spacing w:line="240" w:lineRule="auto"/>
        <w:rPr>
          <w:b/>
        </w:rPr>
      </w:pPr>
    </w:p>
    <w:p w14:paraId="50572D63" w14:textId="462CB0E6" w:rsidR="003B28D1" w:rsidRPr="00EB4B37" w:rsidRDefault="003B28D1" w:rsidP="00EB4B37">
      <w:pPr>
        <w:rPr>
          <w:b/>
        </w:rPr>
      </w:pPr>
      <w:proofErr w:type="spellStart"/>
      <w:r w:rsidRPr="00EB4B37">
        <w:rPr>
          <w:b/>
        </w:rPr>
        <w:t>Kerby</w:t>
      </w:r>
      <w:proofErr w:type="spellEnd"/>
      <w:r w:rsidRPr="00EB4B37">
        <w:rPr>
          <w:b/>
        </w:rPr>
        <w:t xml:space="preserve"> Method </w:t>
      </w:r>
    </w:p>
    <w:p w14:paraId="3B7511F2" w14:textId="1C66259D" w:rsidR="003B28D1" w:rsidRDefault="004B509F" w:rsidP="00EB4B37">
      <w:proofErr w:type="spellStart"/>
      <w:r>
        <w:t>Kerby</w:t>
      </w:r>
      <w:proofErr w:type="spellEnd"/>
      <w:r>
        <w:t xml:space="preserve"> method is </w:t>
      </w:r>
      <w:r w:rsidR="00D947A1">
        <w:t>provided in Equation 5.</w:t>
      </w:r>
      <w:r w:rsidR="00EC5FC8">
        <w:t>6</w:t>
      </w:r>
      <w:r w:rsidR="00D947A1">
        <w:t xml:space="preserve"> for estimating overland flow time</w:t>
      </w:r>
      <w:r>
        <w:t xml:space="preserve"> </w:t>
      </w:r>
      <w:r w:rsidR="00D947A1">
        <w:t>from</w:t>
      </w:r>
      <w:r w:rsidR="003B28D1">
        <w:t xml:space="preserve"> small </w:t>
      </w:r>
      <w:r w:rsidR="00930C62">
        <w:t xml:space="preserve">catchments </w:t>
      </w:r>
      <w:r w:rsidR="003B28D1">
        <w:t>where overland flow is an important component of overall travel time</w:t>
      </w:r>
      <w:r w:rsidR="00D947A1">
        <w:t>.</w:t>
      </w:r>
      <w:r w:rsidR="002730C9">
        <w:t xml:space="preserve"> </w:t>
      </w:r>
      <w:r w:rsidR="003B28D1">
        <w:t xml:space="preserve"> </w:t>
      </w:r>
    </w:p>
    <w:p w14:paraId="11790348" w14:textId="1930FB07" w:rsidR="003F0621" w:rsidRPr="00EB4B37" w:rsidRDefault="00EC5FC8" w:rsidP="006A5668">
      <w:pPr>
        <w:autoSpaceDE w:val="0"/>
        <w:autoSpaceDN w:val="0"/>
        <w:adjustRightInd w:val="0"/>
        <w:ind w:firstLine="720"/>
        <w:rPr>
          <w:iCs/>
          <w:sz w:val="24"/>
          <w:szCs w:val="23"/>
        </w:rPr>
      </w:pPr>
      <w:r w:rsidRPr="00EB4B37">
        <w:rPr>
          <w:i/>
          <w:iCs/>
          <w:position w:val="-12"/>
          <w:szCs w:val="23"/>
        </w:rPr>
        <w:object w:dxaOrig="2420" w:dyaOrig="400" w14:anchorId="63658447">
          <v:shape id="_x0000_i1058" type="#_x0000_t75" style="width:139.8pt;height:19.8pt" o:ole="">
            <v:imagedata r:id="rId104" o:title=""/>
          </v:shape>
          <o:OLEObject Type="Embed" ProgID="Equation.3" ShapeID="_x0000_i1058" DrawAspect="Content" ObjectID="_1608643042" r:id="rId105"/>
        </w:object>
      </w:r>
      <w:r w:rsidRPr="00EB4B37">
        <w:rPr>
          <w:i/>
          <w:iCs/>
          <w:position w:val="-12"/>
          <w:szCs w:val="23"/>
        </w:rPr>
        <w:tab/>
      </w:r>
      <w:r w:rsidRPr="00EB4B37">
        <w:rPr>
          <w:i/>
          <w:iCs/>
          <w:position w:val="-12"/>
          <w:szCs w:val="23"/>
        </w:rPr>
        <w:tab/>
      </w:r>
      <w:r w:rsidRPr="00EB4B37">
        <w:rPr>
          <w:i/>
          <w:iCs/>
          <w:position w:val="-12"/>
          <w:szCs w:val="23"/>
        </w:rPr>
        <w:tab/>
      </w:r>
      <w:r w:rsidRPr="00EB4B37">
        <w:rPr>
          <w:i/>
          <w:iCs/>
          <w:position w:val="-12"/>
          <w:szCs w:val="23"/>
        </w:rPr>
        <w:tab/>
      </w:r>
      <w:r w:rsidRPr="00EB4B37">
        <w:rPr>
          <w:i/>
          <w:iCs/>
          <w:position w:val="-12"/>
          <w:szCs w:val="23"/>
        </w:rPr>
        <w:tab/>
      </w:r>
      <w:r w:rsidRPr="00EB4B37">
        <w:rPr>
          <w:i/>
          <w:iCs/>
          <w:position w:val="-12"/>
          <w:szCs w:val="23"/>
        </w:rPr>
        <w:tab/>
      </w:r>
      <w:r w:rsidRPr="00EB4B37">
        <w:rPr>
          <w:iCs/>
          <w:position w:val="-12"/>
          <w:szCs w:val="23"/>
        </w:rPr>
        <w:t>(5.6)</w:t>
      </w:r>
    </w:p>
    <w:p w14:paraId="682923A8" w14:textId="0A568775" w:rsidR="00532167" w:rsidRPr="00EB4B37" w:rsidRDefault="006A5668" w:rsidP="006A5668">
      <w:pPr>
        <w:tabs>
          <w:tab w:val="left" w:pos="4968"/>
        </w:tabs>
        <w:autoSpaceDE w:val="0"/>
        <w:autoSpaceDN w:val="0"/>
        <w:adjustRightInd w:val="0"/>
        <w:ind w:left="540" w:hanging="540"/>
        <w:jc w:val="left"/>
        <w:rPr>
          <w:szCs w:val="20"/>
        </w:rPr>
      </w:pPr>
      <w:r w:rsidRPr="00EB4B37">
        <w:rPr>
          <w:bCs/>
          <w:szCs w:val="20"/>
        </w:rPr>
        <w:t xml:space="preserve">Where: </w:t>
      </w:r>
      <w:r w:rsidRPr="00EB4B37">
        <w:rPr>
          <w:iCs/>
          <w:szCs w:val="20"/>
        </w:rPr>
        <w:t>T</w:t>
      </w:r>
      <w:r w:rsidRPr="00EB4B37">
        <w:rPr>
          <w:iCs/>
          <w:szCs w:val="20"/>
          <w:vertAlign w:val="subscript"/>
        </w:rPr>
        <w:t>ov</w:t>
      </w:r>
      <w:r w:rsidRPr="00EB4B37">
        <w:rPr>
          <w:i/>
          <w:iCs/>
          <w:szCs w:val="20"/>
        </w:rPr>
        <w:t xml:space="preserve"> </w:t>
      </w:r>
      <w:r w:rsidR="00532167" w:rsidRPr="00EB4B37">
        <w:rPr>
          <w:szCs w:val="20"/>
        </w:rPr>
        <w:t>is as defined above an</w:t>
      </w:r>
      <w:r w:rsidR="005B7787" w:rsidRPr="00EB4B37">
        <w:rPr>
          <w:szCs w:val="20"/>
        </w:rPr>
        <w:t>d is given</w:t>
      </w:r>
      <w:r w:rsidRPr="00EB4B37">
        <w:rPr>
          <w:szCs w:val="20"/>
        </w:rPr>
        <w:t xml:space="preserve"> in minutes</w:t>
      </w:r>
    </w:p>
    <w:p w14:paraId="4A6A2FDD" w14:textId="349748EE" w:rsidR="00532167" w:rsidRPr="00EB4B37" w:rsidRDefault="00532167" w:rsidP="006A5668">
      <w:pPr>
        <w:tabs>
          <w:tab w:val="left" w:pos="4968"/>
        </w:tabs>
        <w:autoSpaceDE w:val="0"/>
        <w:autoSpaceDN w:val="0"/>
        <w:adjustRightInd w:val="0"/>
        <w:ind w:left="540" w:hanging="540"/>
        <w:jc w:val="left"/>
        <w:rPr>
          <w:i/>
          <w:iCs/>
          <w:szCs w:val="20"/>
        </w:rPr>
      </w:pPr>
      <w:r w:rsidRPr="00EB4B37">
        <w:rPr>
          <w:szCs w:val="20"/>
        </w:rPr>
        <w:tab/>
        <w:t xml:space="preserve"> </w:t>
      </w:r>
      <w:r w:rsidR="006A5668" w:rsidRPr="00EB4B37">
        <w:rPr>
          <w:i/>
          <w:iCs/>
          <w:szCs w:val="20"/>
        </w:rPr>
        <w:t xml:space="preserve">L </w:t>
      </w:r>
      <w:r w:rsidR="006A5668" w:rsidRPr="00EB4B37">
        <w:rPr>
          <w:szCs w:val="20"/>
        </w:rPr>
        <w:t>= the overland-flow length, in meters</w:t>
      </w:r>
    </w:p>
    <w:p w14:paraId="426E3C10" w14:textId="2AD5997F" w:rsidR="00532167" w:rsidRPr="00EB4B37" w:rsidRDefault="00532167" w:rsidP="006A5668">
      <w:pPr>
        <w:tabs>
          <w:tab w:val="left" w:pos="4968"/>
        </w:tabs>
        <w:autoSpaceDE w:val="0"/>
        <w:autoSpaceDN w:val="0"/>
        <w:adjustRightInd w:val="0"/>
        <w:ind w:left="540" w:hanging="540"/>
        <w:jc w:val="left"/>
        <w:rPr>
          <w:szCs w:val="20"/>
          <w:lang w:val="fr-FR"/>
        </w:rPr>
      </w:pPr>
      <w:r w:rsidRPr="00EB4B37">
        <w:rPr>
          <w:i/>
          <w:iCs/>
          <w:szCs w:val="20"/>
        </w:rPr>
        <w:tab/>
        <w:t xml:space="preserve"> </w:t>
      </w:r>
      <w:r w:rsidR="006A5668" w:rsidRPr="00EB4B37">
        <w:rPr>
          <w:i/>
          <w:iCs/>
          <w:szCs w:val="20"/>
          <w:lang w:val="fr-FR"/>
        </w:rPr>
        <w:t xml:space="preserve">K </w:t>
      </w:r>
      <w:r w:rsidR="006A5668" w:rsidRPr="00EB4B37">
        <w:rPr>
          <w:szCs w:val="20"/>
          <w:lang w:val="fr-FR"/>
        </w:rPr>
        <w:t xml:space="preserve">= </w:t>
      </w:r>
      <w:r w:rsidR="006A5668" w:rsidRPr="00EB4B37">
        <w:rPr>
          <w:szCs w:val="20"/>
        </w:rPr>
        <w:t>units</w:t>
      </w:r>
      <w:r w:rsidR="006A5668" w:rsidRPr="00EB4B37">
        <w:rPr>
          <w:szCs w:val="20"/>
          <w:lang w:val="fr-FR"/>
        </w:rPr>
        <w:t xml:space="preserve"> conversion coefficient</w:t>
      </w:r>
    </w:p>
    <w:p w14:paraId="78B220F1" w14:textId="5F6E581B" w:rsidR="00532167" w:rsidRPr="00EB4B37" w:rsidRDefault="00532167" w:rsidP="006A5668">
      <w:pPr>
        <w:tabs>
          <w:tab w:val="left" w:pos="4968"/>
        </w:tabs>
        <w:autoSpaceDE w:val="0"/>
        <w:autoSpaceDN w:val="0"/>
        <w:adjustRightInd w:val="0"/>
        <w:ind w:left="540" w:hanging="540"/>
        <w:jc w:val="left"/>
        <w:rPr>
          <w:i/>
          <w:iCs/>
          <w:szCs w:val="20"/>
          <w:lang w:val="fr-FR"/>
        </w:rPr>
      </w:pPr>
      <w:r w:rsidRPr="00EB4B37">
        <w:rPr>
          <w:i/>
          <w:iCs/>
          <w:szCs w:val="20"/>
          <w:lang w:val="fr-FR"/>
        </w:rPr>
        <w:tab/>
      </w:r>
      <w:r w:rsidRPr="00EB4B37">
        <w:rPr>
          <w:szCs w:val="20"/>
          <w:lang w:val="fr-FR"/>
        </w:rPr>
        <w:t xml:space="preserve"> </w:t>
      </w:r>
      <w:r w:rsidR="006A5668" w:rsidRPr="00EB4B37">
        <w:rPr>
          <w:i/>
          <w:iCs/>
          <w:szCs w:val="20"/>
          <w:lang w:val="fr-FR"/>
        </w:rPr>
        <w:t xml:space="preserve">K </w:t>
      </w:r>
      <w:r w:rsidR="006A5668" w:rsidRPr="00EB4B37">
        <w:rPr>
          <w:szCs w:val="20"/>
          <w:lang w:val="fr-FR"/>
        </w:rPr>
        <w:t xml:space="preserve">= 1.44 for </w:t>
      </w:r>
      <w:r w:rsidR="006A5668" w:rsidRPr="00EB4B37">
        <w:rPr>
          <w:i/>
          <w:iCs/>
          <w:szCs w:val="20"/>
          <w:lang w:val="fr-FR"/>
        </w:rPr>
        <w:t xml:space="preserve">SI </w:t>
      </w:r>
      <w:r w:rsidR="006A5668" w:rsidRPr="00EB4B37">
        <w:rPr>
          <w:szCs w:val="20"/>
        </w:rPr>
        <w:t>units</w:t>
      </w:r>
      <w:r w:rsidR="006A5668" w:rsidRPr="00EB4B37">
        <w:rPr>
          <w:i/>
          <w:iCs/>
          <w:szCs w:val="20"/>
          <w:lang w:val="fr-FR"/>
        </w:rPr>
        <w:t xml:space="preserve"> </w:t>
      </w:r>
    </w:p>
    <w:p w14:paraId="3EF6D9F3" w14:textId="4343DDC1" w:rsidR="00532167" w:rsidRPr="00EB4B37" w:rsidRDefault="00532167" w:rsidP="006A5668">
      <w:pPr>
        <w:tabs>
          <w:tab w:val="left" w:pos="4968"/>
        </w:tabs>
        <w:autoSpaceDE w:val="0"/>
        <w:autoSpaceDN w:val="0"/>
        <w:adjustRightInd w:val="0"/>
        <w:ind w:left="540" w:hanging="540"/>
        <w:jc w:val="left"/>
        <w:rPr>
          <w:szCs w:val="20"/>
          <w:lang w:val="fr-FR"/>
        </w:rPr>
      </w:pPr>
      <w:r w:rsidRPr="00EB4B37">
        <w:rPr>
          <w:i/>
          <w:iCs/>
          <w:szCs w:val="20"/>
          <w:lang w:val="fr-FR"/>
        </w:rPr>
        <w:tab/>
      </w:r>
      <w:r w:rsidR="006A5668" w:rsidRPr="00EB4B37">
        <w:rPr>
          <w:i/>
          <w:iCs/>
          <w:szCs w:val="20"/>
          <w:lang w:val="fr-FR"/>
        </w:rPr>
        <w:t xml:space="preserve">N </w:t>
      </w:r>
      <w:r w:rsidR="006A5668" w:rsidRPr="00EB4B37">
        <w:rPr>
          <w:szCs w:val="20"/>
          <w:lang w:val="fr-FR"/>
        </w:rPr>
        <w:t xml:space="preserve">= a </w:t>
      </w:r>
      <w:r w:rsidR="006A5668" w:rsidRPr="00EB4B37">
        <w:rPr>
          <w:szCs w:val="20"/>
        </w:rPr>
        <w:t>dimensionless</w:t>
      </w:r>
      <w:r w:rsidR="006A5668" w:rsidRPr="00EB4B37">
        <w:rPr>
          <w:szCs w:val="20"/>
          <w:lang w:val="fr-FR"/>
        </w:rPr>
        <w:t xml:space="preserve"> </w:t>
      </w:r>
      <w:proofErr w:type="spellStart"/>
      <w:r w:rsidR="006A5668" w:rsidRPr="00EB4B37">
        <w:rPr>
          <w:szCs w:val="20"/>
        </w:rPr>
        <w:t>retard</w:t>
      </w:r>
      <w:r w:rsidR="00223E12" w:rsidRPr="00EB4B37">
        <w:rPr>
          <w:szCs w:val="20"/>
        </w:rPr>
        <w:t>a</w:t>
      </w:r>
      <w:r w:rsidR="006A5668" w:rsidRPr="00EB4B37">
        <w:rPr>
          <w:szCs w:val="20"/>
        </w:rPr>
        <w:t>nce</w:t>
      </w:r>
      <w:proofErr w:type="spellEnd"/>
      <w:r w:rsidR="006A5668" w:rsidRPr="00EB4B37">
        <w:rPr>
          <w:szCs w:val="20"/>
          <w:lang w:val="fr-FR"/>
        </w:rPr>
        <w:t xml:space="preserve"> coefficient</w:t>
      </w:r>
    </w:p>
    <w:p w14:paraId="3AD203E5" w14:textId="68CDD294" w:rsidR="006A5668" w:rsidRPr="00EB4B37" w:rsidRDefault="00532167" w:rsidP="006A5668">
      <w:pPr>
        <w:tabs>
          <w:tab w:val="left" w:pos="4968"/>
        </w:tabs>
        <w:autoSpaceDE w:val="0"/>
        <w:autoSpaceDN w:val="0"/>
        <w:adjustRightInd w:val="0"/>
        <w:ind w:left="540" w:hanging="540"/>
        <w:jc w:val="left"/>
        <w:rPr>
          <w:i/>
          <w:iCs/>
          <w:szCs w:val="20"/>
        </w:rPr>
      </w:pPr>
      <w:r w:rsidRPr="00EB4B37">
        <w:rPr>
          <w:i/>
          <w:iCs/>
          <w:szCs w:val="20"/>
          <w:lang w:val="fr-FR"/>
        </w:rPr>
        <w:tab/>
      </w:r>
      <w:r w:rsidR="006A5668" w:rsidRPr="00EB4B37">
        <w:rPr>
          <w:i/>
          <w:iCs/>
          <w:szCs w:val="20"/>
        </w:rPr>
        <w:t xml:space="preserve">S </w:t>
      </w:r>
      <w:r w:rsidR="006A5668" w:rsidRPr="00EB4B37">
        <w:rPr>
          <w:szCs w:val="20"/>
        </w:rPr>
        <w:t>= the slope of terrain conveying the overland flow</w:t>
      </w:r>
    </w:p>
    <w:p w14:paraId="25EC464E" w14:textId="77777777" w:rsidR="00464713" w:rsidRDefault="00464713" w:rsidP="006B5B72">
      <w:pPr>
        <w:autoSpaceDE w:val="0"/>
        <w:autoSpaceDN w:val="0"/>
        <w:adjustRightInd w:val="0"/>
        <w:spacing w:line="240" w:lineRule="auto"/>
      </w:pPr>
    </w:p>
    <w:p w14:paraId="02B9E0ED" w14:textId="42903D1B" w:rsidR="003F0621" w:rsidRPr="00CD0D09" w:rsidRDefault="00211B3A" w:rsidP="00211B3A">
      <w:pPr>
        <w:pStyle w:val="Caption"/>
      </w:pPr>
      <w:bookmarkStart w:id="84" w:name="_Toc531693436"/>
      <w:bookmarkStart w:id="85" w:name="_Toc531633666"/>
      <w:r>
        <w:t xml:space="preserve">Table </w:t>
      </w:r>
      <w:fldSimple w:instr=" STYLEREF 1 \s ">
        <w:r w:rsidR="001044AB">
          <w:rPr>
            <w:noProof/>
          </w:rPr>
          <w:t>5</w:t>
        </w:r>
      </w:fldSimple>
      <w:r w:rsidR="002E173F">
        <w:noBreakHyphen/>
      </w:r>
      <w:fldSimple w:instr=" SEQ Table \* ARABIC \s 1 ">
        <w:r w:rsidR="001044AB">
          <w:rPr>
            <w:noProof/>
          </w:rPr>
          <w:t>6</w:t>
        </w:r>
      </w:fldSimple>
      <w:r w:rsidRPr="00AE7887">
        <w:t>:</w:t>
      </w:r>
      <w:r w:rsidR="00601E87" w:rsidRPr="00601E87">
        <w:t xml:space="preserve"> </w:t>
      </w:r>
      <w:proofErr w:type="spellStart"/>
      <w:r w:rsidR="00601E87" w:rsidRPr="00AE7887">
        <w:t>Retardance</w:t>
      </w:r>
      <w:proofErr w:type="spellEnd"/>
      <w:r w:rsidR="00601E87" w:rsidRPr="00AE7887">
        <w:t xml:space="preserve"> Coefficient</w:t>
      </w:r>
      <w:r w:rsidR="00601E87">
        <w:t>s of</w:t>
      </w:r>
      <w:r w:rsidRPr="00AE7887">
        <w:t xml:space="preserve"> </w:t>
      </w:r>
      <w:proofErr w:type="spellStart"/>
      <w:r w:rsidRPr="00AE7887">
        <w:t>Kerby</w:t>
      </w:r>
      <w:proofErr w:type="spellEnd"/>
      <w:r w:rsidRPr="00AE7887">
        <w:t xml:space="preserve"> Equation</w:t>
      </w:r>
      <w:bookmarkEnd w:id="84"/>
      <w:bookmarkEnd w:id="85"/>
      <w:r w:rsidRPr="00AE7887">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457"/>
        <w:gridCol w:w="3158"/>
        <w:gridCol w:w="1621"/>
      </w:tblGrid>
      <w:tr w:rsidR="00223E12" w:rsidRPr="00741611" w14:paraId="2CE23BDA" w14:textId="77777777" w:rsidTr="0008197C">
        <w:tc>
          <w:tcPr>
            <w:tcW w:w="1777" w:type="pct"/>
            <w:shd w:val="clear" w:color="auto" w:fill="DAEEF3" w:themeFill="accent5" w:themeFillTint="33"/>
            <w:vAlign w:val="center"/>
          </w:tcPr>
          <w:p w14:paraId="3C818F05" w14:textId="4B7BDB44" w:rsidR="00223E12" w:rsidRDefault="006F197A" w:rsidP="0008197C">
            <w:pPr>
              <w:autoSpaceDE w:val="0"/>
              <w:autoSpaceDN w:val="0"/>
              <w:adjustRightInd w:val="0"/>
              <w:ind w:right="-134"/>
              <w:jc w:val="center"/>
              <w:rPr>
                <w:b/>
                <w:bCs/>
                <w:sz w:val="20"/>
              </w:rPr>
            </w:pPr>
            <w:r w:rsidRPr="00741611">
              <w:rPr>
                <w:b/>
                <w:bCs/>
                <w:sz w:val="20"/>
              </w:rPr>
              <w:t>Generalized terrain</w:t>
            </w:r>
          </w:p>
          <w:p w14:paraId="2FF6A177" w14:textId="5158743A" w:rsidR="006F197A" w:rsidRPr="00741611" w:rsidRDefault="006F197A" w:rsidP="0008197C">
            <w:pPr>
              <w:autoSpaceDE w:val="0"/>
              <w:autoSpaceDN w:val="0"/>
              <w:adjustRightInd w:val="0"/>
              <w:ind w:right="-134"/>
              <w:jc w:val="center"/>
              <w:rPr>
                <w:b/>
                <w:sz w:val="20"/>
              </w:rPr>
            </w:pPr>
            <w:r w:rsidRPr="00741611">
              <w:rPr>
                <w:b/>
                <w:bCs/>
                <w:sz w:val="20"/>
              </w:rPr>
              <w:t>description</w:t>
            </w:r>
          </w:p>
        </w:tc>
        <w:tc>
          <w:tcPr>
            <w:tcW w:w="753" w:type="pct"/>
            <w:shd w:val="clear" w:color="auto" w:fill="DAEEF3" w:themeFill="accent5" w:themeFillTint="33"/>
            <w:vAlign w:val="center"/>
          </w:tcPr>
          <w:p w14:paraId="239D2302" w14:textId="77777777" w:rsidR="006F197A" w:rsidRPr="00741611" w:rsidRDefault="006F197A" w:rsidP="0008197C">
            <w:pPr>
              <w:autoSpaceDE w:val="0"/>
              <w:autoSpaceDN w:val="0"/>
              <w:adjustRightInd w:val="0"/>
              <w:ind w:right="-134"/>
              <w:jc w:val="center"/>
              <w:rPr>
                <w:b/>
                <w:sz w:val="20"/>
              </w:rPr>
            </w:pPr>
            <w:proofErr w:type="spellStart"/>
            <w:r w:rsidRPr="00741611">
              <w:rPr>
                <w:b/>
                <w:bCs/>
                <w:sz w:val="20"/>
              </w:rPr>
              <w:t>Retardance</w:t>
            </w:r>
            <w:proofErr w:type="spellEnd"/>
            <w:r w:rsidRPr="00741611">
              <w:rPr>
                <w:b/>
                <w:bCs/>
                <w:sz w:val="20"/>
              </w:rPr>
              <w:t xml:space="preserve"> coefficient (N)</w:t>
            </w:r>
          </w:p>
        </w:tc>
        <w:tc>
          <w:tcPr>
            <w:tcW w:w="1632" w:type="pct"/>
            <w:shd w:val="clear" w:color="auto" w:fill="DAEEF3" w:themeFill="accent5" w:themeFillTint="33"/>
            <w:vAlign w:val="center"/>
          </w:tcPr>
          <w:p w14:paraId="1D9F140D" w14:textId="6997A527" w:rsidR="00223E12" w:rsidRDefault="006F197A" w:rsidP="0008197C">
            <w:pPr>
              <w:autoSpaceDE w:val="0"/>
              <w:autoSpaceDN w:val="0"/>
              <w:adjustRightInd w:val="0"/>
              <w:ind w:right="-134"/>
              <w:jc w:val="center"/>
              <w:rPr>
                <w:b/>
                <w:bCs/>
                <w:sz w:val="20"/>
              </w:rPr>
            </w:pPr>
            <w:r w:rsidRPr="00741611">
              <w:rPr>
                <w:b/>
                <w:bCs/>
                <w:sz w:val="20"/>
              </w:rPr>
              <w:t>Generalized terrain</w:t>
            </w:r>
          </w:p>
          <w:p w14:paraId="5E54C6DC" w14:textId="7AD0EF84" w:rsidR="006F197A" w:rsidRPr="00741611" w:rsidRDefault="006F197A" w:rsidP="0008197C">
            <w:pPr>
              <w:autoSpaceDE w:val="0"/>
              <w:autoSpaceDN w:val="0"/>
              <w:adjustRightInd w:val="0"/>
              <w:ind w:right="-134"/>
              <w:jc w:val="center"/>
              <w:rPr>
                <w:b/>
                <w:sz w:val="20"/>
              </w:rPr>
            </w:pPr>
            <w:r w:rsidRPr="00741611">
              <w:rPr>
                <w:b/>
                <w:bCs/>
                <w:sz w:val="20"/>
              </w:rPr>
              <w:t>description</w:t>
            </w:r>
          </w:p>
        </w:tc>
        <w:tc>
          <w:tcPr>
            <w:tcW w:w="838" w:type="pct"/>
            <w:shd w:val="clear" w:color="auto" w:fill="DAEEF3" w:themeFill="accent5" w:themeFillTint="33"/>
            <w:vAlign w:val="center"/>
          </w:tcPr>
          <w:p w14:paraId="496FC4DD" w14:textId="79A7C71F" w:rsidR="00223E12" w:rsidRDefault="006F197A" w:rsidP="0008197C">
            <w:pPr>
              <w:autoSpaceDE w:val="0"/>
              <w:autoSpaceDN w:val="0"/>
              <w:adjustRightInd w:val="0"/>
              <w:ind w:right="-134"/>
              <w:jc w:val="center"/>
              <w:rPr>
                <w:b/>
                <w:bCs/>
                <w:sz w:val="20"/>
              </w:rPr>
            </w:pPr>
            <w:proofErr w:type="spellStart"/>
            <w:r w:rsidRPr="00741611">
              <w:rPr>
                <w:b/>
                <w:bCs/>
                <w:sz w:val="20"/>
              </w:rPr>
              <w:t>Retardance</w:t>
            </w:r>
            <w:proofErr w:type="spellEnd"/>
          </w:p>
          <w:p w14:paraId="755DDC88" w14:textId="5FE02C6C" w:rsidR="006F197A" w:rsidRPr="00741611" w:rsidRDefault="006F197A" w:rsidP="0008197C">
            <w:pPr>
              <w:autoSpaceDE w:val="0"/>
              <w:autoSpaceDN w:val="0"/>
              <w:adjustRightInd w:val="0"/>
              <w:ind w:right="-134"/>
              <w:jc w:val="center"/>
              <w:rPr>
                <w:b/>
                <w:sz w:val="20"/>
              </w:rPr>
            </w:pPr>
            <w:r w:rsidRPr="00741611">
              <w:rPr>
                <w:b/>
                <w:bCs/>
                <w:sz w:val="20"/>
              </w:rPr>
              <w:t>coefficient (N)</w:t>
            </w:r>
          </w:p>
        </w:tc>
      </w:tr>
      <w:tr w:rsidR="00223E12" w:rsidRPr="00741611" w14:paraId="5B07071F" w14:textId="77777777" w:rsidTr="0027163E">
        <w:tc>
          <w:tcPr>
            <w:tcW w:w="1777" w:type="pct"/>
          </w:tcPr>
          <w:p w14:paraId="7E1EEA24" w14:textId="77777777" w:rsidR="006F197A" w:rsidRPr="00741611" w:rsidRDefault="006F197A" w:rsidP="00223E12">
            <w:pPr>
              <w:autoSpaceDE w:val="0"/>
              <w:autoSpaceDN w:val="0"/>
              <w:adjustRightInd w:val="0"/>
              <w:ind w:right="-134"/>
              <w:jc w:val="left"/>
              <w:rPr>
                <w:sz w:val="20"/>
              </w:rPr>
            </w:pPr>
            <w:r w:rsidRPr="00741611">
              <w:rPr>
                <w:sz w:val="20"/>
              </w:rPr>
              <w:t>Pavement</w:t>
            </w:r>
          </w:p>
        </w:tc>
        <w:tc>
          <w:tcPr>
            <w:tcW w:w="753" w:type="pct"/>
          </w:tcPr>
          <w:p w14:paraId="03096004" w14:textId="77777777" w:rsidR="006F197A" w:rsidRPr="00741611" w:rsidRDefault="006F197A" w:rsidP="00D82C7F">
            <w:pPr>
              <w:autoSpaceDE w:val="0"/>
              <w:autoSpaceDN w:val="0"/>
              <w:adjustRightInd w:val="0"/>
              <w:ind w:right="-134"/>
              <w:jc w:val="center"/>
              <w:rPr>
                <w:sz w:val="20"/>
              </w:rPr>
            </w:pPr>
            <w:r w:rsidRPr="00741611">
              <w:rPr>
                <w:sz w:val="20"/>
              </w:rPr>
              <w:t>0.02</w:t>
            </w:r>
          </w:p>
        </w:tc>
        <w:tc>
          <w:tcPr>
            <w:tcW w:w="1632" w:type="pct"/>
          </w:tcPr>
          <w:p w14:paraId="19B53386" w14:textId="77777777" w:rsidR="006F197A" w:rsidRPr="00741611" w:rsidRDefault="006F197A" w:rsidP="00223E12">
            <w:pPr>
              <w:autoSpaceDE w:val="0"/>
              <w:autoSpaceDN w:val="0"/>
              <w:adjustRightInd w:val="0"/>
              <w:ind w:right="-134"/>
              <w:jc w:val="left"/>
              <w:rPr>
                <w:sz w:val="20"/>
              </w:rPr>
            </w:pPr>
            <w:r w:rsidRPr="00741611">
              <w:rPr>
                <w:sz w:val="20"/>
              </w:rPr>
              <w:t>Smooth, bare, packed soil</w:t>
            </w:r>
          </w:p>
        </w:tc>
        <w:tc>
          <w:tcPr>
            <w:tcW w:w="838" w:type="pct"/>
          </w:tcPr>
          <w:p w14:paraId="57866CC1" w14:textId="77777777" w:rsidR="006F197A" w:rsidRPr="00741611" w:rsidRDefault="006F197A" w:rsidP="00D82C7F">
            <w:pPr>
              <w:autoSpaceDE w:val="0"/>
              <w:autoSpaceDN w:val="0"/>
              <w:adjustRightInd w:val="0"/>
              <w:ind w:right="-134"/>
              <w:jc w:val="center"/>
              <w:rPr>
                <w:sz w:val="20"/>
              </w:rPr>
            </w:pPr>
            <w:r w:rsidRPr="00741611">
              <w:rPr>
                <w:sz w:val="20"/>
              </w:rPr>
              <w:t>0.10</w:t>
            </w:r>
          </w:p>
        </w:tc>
      </w:tr>
      <w:tr w:rsidR="00223E12" w:rsidRPr="00741611" w14:paraId="13B2DC50" w14:textId="77777777" w:rsidTr="0027163E">
        <w:tc>
          <w:tcPr>
            <w:tcW w:w="1777" w:type="pct"/>
          </w:tcPr>
          <w:p w14:paraId="37A91664" w14:textId="77777777" w:rsidR="006F197A" w:rsidRPr="00741611" w:rsidRDefault="006F197A" w:rsidP="00223E12">
            <w:pPr>
              <w:autoSpaceDE w:val="0"/>
              <w:autoSpaceDN w:val="0"/>
              <w:adjustRightInd w:val="0"/>
              <w:ind w:right="-134"/>
              <w:jc w:val="left"/>
              <w:rPr>
                <w:sz w:val="20"/>
              </w:rPr>
            </w:pPr>
            <w:r w:rsidRPr="00741611">
              <w:rPr>
                <w:sz w:val="20"/>
              </w:rPr>
              <w:t xml:space="preserve">Deciduous forest </w:t>
            </w:r>
          </w:p>
        </w:tc>
        <w:tc>
          <w:tcPr>
            <w:tcW w:w="753" w:type="pct"/>
          </w:tcPr>
          <w:p w14:paraId="6CCCC3E8" w14:textId="77777777" w:rsidR="006F197A" w:rsidRPr="00741611" w:rsidRDefault="006F197A" w:rsidP="00D82C7F">
            <w:pPr>
              <w:autoSpaceDE w:val="0"/>
              <w:autoSpaceDN w:val="0"/>
              <w:adjustRightInd w:val="0"/>
              <w:ind w:right="-134"/>
              <w:jc w:val="center"/>
              <w:rPr>
                <w:sz w:val="20"/>
              </w:rPr>
            </w:pPr>
            <w:r w:rsidRPr="00741611">
              <w:rPr>
                <w:sz w:val="20"/>
              </w:rPr>
              <w:t>0.60</w:t>
            </w:r>
          </w:p>
        </w:tc>
        <w:tc>
          <w:tcPr>
            <w:tcW w:w="1632" w:type="pct"/>
          </w:tcPr>
          <w:p w14:paraId="0684835C" w14:textId="77777777" w:rsidR="006F197A" w:rsidRPr="00741611" w:rsidRDefault="006F197A" w:rsidP="00223E12">
            <w:pPr>
              <w:autoSpaceDE w:val="0"/>
              <w:autoSpaceDN w:val="0"/>
              <w:adjustRightInd w:val="0"/>
              <w:ind w:right="-134"/>
              <w:jc w:val="left"/>
              <w:rPr>
                <w:sz w:val="20"/>
              </w:rPr>
            </w:pPr>
            <w:r w:rsidRPr="00741611">
              <w:rPr>
                <w:sz w:val="20"/>
              </w:rPr>
              <w:t xml:space="preserve">Pasture, average grass </w:t>
            </w:r>
          </w:p>
        </w:tc>
        <w:tc>
          <w:tcPr>
            <w:tcW w:w="838" w:type="pct"/>
          </w:tcPr>
          <w:p w14:paraId="24B01F70" w14:textId="77777777" w:rsidR="006F197A" w:rsidRPr="00741611" w:rsidRDefault="006F197A" w:rsidP="00D82C7F">
            <w:pPr>
              <w:autoSpaceDE w:val="0"/>
              <w:autoSpaceDN w:val="0"/>
              <w:adjustRightInd w:val="0"/>
              <w:ind w:right="-134"/>
              <w:jc w:val="center"/>
              <w:rPr>
                <w:sz w:val="20"/>
              </w:rPr>
            </w:pPr>
            <w:r w:rsidRPr="00741611">
              <w:rPr>
                <w:sz w:val="20"/>
              </w:rPr>
              <w:t>0.40</w:t>
            </w:r>
          </w:p>
        </w:tc>
      </w:tr>
      <w:tr w:rsidR="00223E12" w:rsidRPr="00741611" w14:paraId="7E699516" w14:textId="77777777" w:rsidTr="0027163E">
        <w:tc>
          <w:tcPr>
            <w:tcW w:w="1777" w:type="pct"/>
          </w:tcPr>
          <w:p w14:paraId="4FBAAD9F" w14:textId="77777777" w:rsidR="00345A9D" w:rsidRDefault="006F197A" w:rsidP="00223E12">
            <w:pPr>
              <w:autoSpaceDE w:val="0"/>
              <w:autoSpaceDN w:val="0"/>
              <w:adjustRightInd w:val="0"/>
              <w:ind w:right="-134"/>
              <w:jc w:val="left"/>
              <w:rPr>
                <w:sz w:val="20"/>
              </w:rPr>
            </w:pPr>
            <w:r w:rsidRPr="00741611">
              <w:rPr>
                <w:sz w:val="20"/>
              </w:rPr>
              <w:t xml:space="preserve">Poor grass, cultivated row crops, </w:t>
            </w:r>
          </w:p>
          <w:p w14:paraId="47A38E51" w14:textId="77777777" w:rsidR="006F197A" w:rsidRPr="00741611" w:rsidRDefault="006F197A" w:rsidP="00223E12">
            <w:pPr>
              <w:autoSpaceDE w:val="0"/>
              <w:autoSpaceDN w:val="0"/>
              <w:adjustRightInd w:val="0"/>
              <w:ind w:right="-134"/>
              <w:jc w:val="left"/>
              <w:rPr>
                <w:sz w:val="20"/>
              </w:rPr>
            </w:pPr>
            <w:r w:rsidRPr="00741611">
              <w:rPr>
                <w:sz w:val="20"/>
              </w:rPr>
              <w:t xml:space="preserve">or moderately rough packed surfaces </w:t>
            </w:r>
          </w:p>
        </w:tc>
        <w:tc>
          <w:tcPr>
            <w:tcW w:w="753" w:type="pct"/>
          </w:tcPr>
          <w:p w14:paraId="6897A64B" w14:textId="77777777" w:rsidR="006F197A" w:rsidRPr="00741611" w:rsidRDefault="006F197A" w:rsidP="00D82C7F">
            <w:pPr>
              <w:autoSpaceDE w:val="0"/>
              <w:autoSpaceDN w:val="0"/>
              <w:adjustRightInd w:val="0"/>
              <w:ind w:right="-134"/>
              <w:jc w:val="center"/>
              <w:rPr>
                <w:sz w:val="20"/>
              </w:rPr>
            </w:pPr>
            <w:r w:rsidRPr="00741611">
              <w:rPr>
                <w:sz w:val="20"/>
              </w:rPr>
              <w:t>0.20</w:t>
            </w:r>
          </w:p>
        </w:tc>
        <w:tc>
          <w:tcPr>
            <w:tcW w:w="1632" w:type="pct"/>
          </w:tcPr>
          <w:p w14:paraId="1CD38887" w14:textId="77777777" w:rsidR="00345A9D" w:rsidRDefault="006F197A" w:rsidP="00223E12">
            <w:pPr>
              <w:autoSpaceDE w:val="0"/>
              <w:autoSpaceDN w:val="0"/>
              <w:adjustRightInd w:val="0"/>
              <w:ind w:right="-134"/>
              <w:jc w:val="left"/>
              <w:rPr>
                <w:sz w:val="20"/>
              </w:rPr>
            </w:pPr>
            <w:r w:rsidRPr="00741611">
              <w:rPr>
                <w:sz w:val="20"/>
              </w:rPr>
              <w:t xml:space="preserve">Dense grass, coniferous forest, </w:t>
            </w:r>
          </w:p>
          <w:p w14:paraId="7A29717D" w14:textId="77777777" w:rsidR="006F197A" w:rsidRPr="00741611" w:rsidRDefault="006F197A" w:rsidP="00223E12">
            <w:pPr>
              <w:autoSpaceDE w:val="0"/>
              <w:autoSpaceDN w:val="0"/>
              <w:adjustRightInd w:val="0"/>
              <w:ind w:right="-134"/>
              <w:jc w:val="left"/>
              <w:rPr>
                <w:sz w:val="20"/>
              </w:rPr>
            </w:pPr>
            <w:r w:rsidRPr="00741611">
              <w:rPr>
                <w:sz w:val="20"/>
              </w:rPr>
              <w:t xml:space="preserve">or deciduous forest with deep litter </w:t>
            </w:r>
          </w:p>
        </w:tc>
        <w:tc>
          <w:tcPr>
            <w:tcW w:w="838" w:type="pct"/>
          </w:tcPr>
          <w:p w14:paraId="22F3CF6F" w14:textId="77777777" w:rsidR="006F197A" w:rsidRPr="00741611" w:rsidRDefault="006F197A" w:rsidP="00D82C7F">
            <w:pPr>
              <w:autoSpaceDE w:val="0"/>
              <w:autoSpaceDN w:val="0"/>
              <w:adjustRightInd w:val="0"/>
              <w:ind w:right="-134"/>
              <w:jc w:val="center"/>
              <w:rPr>
                <w:sz w:val="20"/>
              </w:rPr>
            </w:pPr>
            <w:r w:rsidRPr="00741611">
              <w:rPr>
                <w:sz w:val="20"/>
              </w:rPr>
              <w:t>0.80</w:t>
            </w:r>
          </w:p>
        </w:tc>
      </w:tr>
    </w:tbl>
    <w:p w14:paraId="33895CF0" w14:textId="77777777" w:rsidR="00345A9D" w:rsidRDefault="00345A9D" w:rsidP="0051473E">
      <w:pPr>
        <w:rPr>
          <w:b/>
          <w:bCs/>
          <w:sz w:val="23"/>
          <w:szCs w:val="23"/>
        </w:rPr>
      </w:pPr>
    </w:p>
    <w:p w14:paraId="37BF250D" w14:textId="1CC76AC7" w:rsidR="00464713" w:rsidRPr="00EB4B37" w:rsidRDefault="00464713" w:rsidP="00EB4B37">
      <w:pPr>
        <w:rPr>
          <w:b/>
        </w:rPr>
      </w:pPr>
      <w:proofErr w:type="spellStart"/>
      <w:r w:rsidRPr="00EB4B37">
        <w:rPr>
          <w:b/>
        </w:rPr>
        <w:t>Kirpich</w:t>
      </w:r>
      <w:proofErr w:type="spellEnd"/>
      <w:r w:rsidRPr="00EB4B37">
        <w:rPr>
          <w:b/>
        </w:rPr>
        <w:t xml:space="preserve"> Method</w:t>
      </w:r>
    </w:p>
    <w:p w14:paraId="3AFD309A" w14:textId="30C766E5" w:rsidR="00464713" w:rsidRDefault="00464713" w:rsidP="00EB4B37">
      <w:r>
        <w:t xml:space="preserve">For channel-flow, </w:t>
      </w:r>
      <w:proofErr w:type="spellStart"/>
      <w:r>
        <w:t>Kirpich</w:t>
      </w:r>
      <w:proofErr w:type="spellEnd"/>
      <w:r>
        <w:t xml:space="preserve"> equation is:</w:t>
      </w:r>
    </w:p>
    <w:p w14:paraId="25191A6F" w14:textId="77777777" w:rsidR="00EB4B37" w:rsidRDefault="00EB4B37" w:rsidP="0027163E">
      <w:pPr>
        <w:spacing w:line="240" w:lineRule="auto"/>
      </w:pPr>
    </w:p>
    <w:p w14:paraId="1E3E455C" w14:textId="22D56BFA" w:rsidR="00464713" w:rsidRPr="00EC5FC8" w:rsidRDefault="00EC5FC8" w:rsidP="006A5668">
      <w:pPr>
        <w:ind w:firstLine="720"/>
        <w:rPr>
          <w:iCs/>
          <w:sz w:val="23"/>
          <w:szCs w:val="23"/>
        </w:rPr>
      </w:pPr>
      <w:r w:rsidRPr="00464713">
        <w:rPr>
          <w:i/>
          <w:iCs/>
          <w:position w:val="-12"/>
          <w:sz w:val="23"/>
          <w:szCs w:val="23"/>
        </w:rPr>
        <w:object w:dxaOrig="1760" w:dyaOrig="380" w14:anchorId="489073BB">
          <v:shape id="_x0000_i1059" type="#_x0000_t75" style="width:112.2pt;height:25.2pt" o:ole="">
            <v:imagedata r:id="rId106" o:title=""/>
          </v:shape>
          <o:OLEObject Type="Embed" ProgID="Equation.3" ShapeID="_x0000_i1059" DrawAspect="Content" ObjectID="_1608643043" r:id="rId107"/>
        </w:object>
      </w:r>
      <w:r>
        <w:rPr>
          <w:iCs/>
          <w:position w:val="-12"/>
          <w:sz w:val="23"/>
          <w:szCs w:val="23"/>
        </w:rPr>
        <w:tab/>
      </w:r>
      <w:r>
        <w:rPr>
          <w:iCs/>
          <w:position w:val="-12"/>
          <w:sz w:val="23"/>
          <w:szCs w:val="23"/>
        </w:rPr>
        <w:tab/>
      </w:r>
      <w:r>
        <w:rPr>
          <w:iCs/>
          <w:position w:val="-12"/>
          <w:sz w:val="23"/>
          <w:szCs w:val="23"/>
        </w:rPr>
        <w:tab/>
      </w:r>
      <w:r>
        <w:rPr>
          <w:iCs/>
          <w:position w:val="-12"/>
          <w:sz w:val="23"/>
          <w:szCs w:val="23"/>
        </w:rPr>
        <w:tab/>
      </w:r>
      <w:r>
        <w:rPr>
          <w:iCs/>
          <w:position w:val="-12"/>
          <w:sz w:val="23"/>
          <w:szCs w:val="23"/>
        </w:rPr>
        <w:tab/>
      </w:r>
      <w:r>
        <w:rPr>
          <w:iCs/>
          <w:position w:val="-12"/>
          <w:sz w:val="23"/>
          <w:szCs w:val="23"/>
        </w:rPr>
        <w:tab/>
      </w:r>
      <w:r>
        <w:rPr>
          <w:iCs/>
          <w:position w:val="-12"/>
          <w:sz w:val="23"/>
          <w:szCs w:val="23"/>
        </w:rPr>
        <w:tab/>
        <w:t>(5.7)</w:t>
      </w:r>
    </w:p>
    <w:p w14:paraId="4EE2D79D" w14:textId="179B0327" w:rsidR="00697EF2" w:rsidRPr="00EB4B37" w:rsidRDefault="006A5668" w:rsidP="00821862">
      <w:pPr>
        <w:tabs>
          <w:tab w:val="left" w:pos="5328"/>
        </w:tabs>
        <w:autoSpaceDE w:val="0"/>
        <w:autoSpaceDN w:val="0"/>
        <w:adjustRightInd w:val="0"/>
        <w:jc w:val="left"/>
      </w:pPr>
      <w:r w:rsidRPr="00EB4B37">
        <w:rPr>
          <w:bCs/>
        </w:rPr>
        <w:t xml:space="preserve">Where: </w:t>
      </w:r>
      <w:proofErr w:type="spellStart"/>
      <w:r w:rsidRPr="00EB4B37">
        <w:rPr>
          <w:iCs/>
        </w:rPr>
        <w:t>T</w:t>
      </w:r>
      <w:r w:rsidRPr="00EB4B37">
        <w:rPr>
          <w:iCs/>
          <w:vertAlign w:val="subscript"/>
        </w:rPr>
        <w:t>ch</w:t>
      </w:r>
      <w:proofErr w:type="spellEnd"/>
      <w:r w:rsidR="00697EF2" w:rsidRPr="00EB4B37">
        <w:rPr>
          <w:iCs/>
          <w:vertAlign w:val="subscript"/>
        </w:rPr>
        <w:t xml:space="preserve">   </w:t>
      </w:r>
      <w:r w:rsidRPr="00EB4B37">
        <w:rPr>
          <w:i/>
          <w:iCs/>
        </w:rPr>
        <w:t xml:space="preserve"> </w:t>
      </w:r>
      <w:r w:rsidR="00697EF2" w:rsidRPr="00EB4B37">
        <w:t xml:space="preserve">is as defined above and is given </w:t>
      </w:r>
      <w:r w:rsidRPr="00EB4B37">
        <w:t>in minutes</w:t>
      </w:r>
    </w:p>
    <w:p w14:paraId="55F7A3DA" w14:textId="3DE3FDC4" w:rsidR="006A5668" w:rsidRPr="00EB4B37" w:rsidRDefault="006A5668" w:rsidP="00D82C7F">
      <w:pPr>
        <w:tabs>
          <w:tab w:val="left" w:pos="720"/>
        </w:tabs>
        <w:autoSpaceDE w:val="0"/>
        <w:autoSpaceDN w:val="0"/>
        <w:adjustRightInd w:val="0"/>
        <w:jc w:val="left"/>
        <w:rPr>
          <w:i/>
          <w:iCs/>
        </w:rPr>
      </w:pPr>
      <w:r w:rsidRPr="00EB4B37">
        <w:rPr>
          <w:bCs/>
        </w:rPr>
        <w:tab/>
      </w:r>
      <w:r w:rsidRPr="00EB4B37">
        <w:rPr>
          <w:i/>
          <w:iCs/>
        </w:rPr>
        <w:t xml:space="preserve">L </w:t>
      </w:r>
      <w:r w:rsidRPr="00EB4B37">
        <w:t>= the overland-flow length, in meters</w:t>
      </w:r>
      <w:r w:rsidRPr="00EB4B37">
        <w:rPr>
          <w:i/>
          <w:iCs/>
        </w:rPr>
        <w:t xml:space="preserve">; </w:t>
      </w:r>
    </w:p>
    <w:p w14:paraId="6E8B0C03" w14:textId="0CEF37F9" w:rsidR="000A763A" w:rsidRPr="00EB4B37" w:rsidRDefault="000A763A" w:rsidP="00D82C7F">
      <w:pPr>
        <w:tabs>
          <w:tab w:val="left" w:pos="720"/>
        </w:tabs>
        <w:autoSpaceDE w:val="0"/>
        <w:autoSpaceDN w:val="0"/>
        <w:adjustRightInd w:val="0"/>
        <w:jc w:val="left"/>
      </w:pPr>
      <w:r w:rsidRPr="00EB4B37">
        <w:rPr>
          <w:i/>
          <w:iCs/>
        </w:rPr>
        <w:tab/>
        <w:t xml:space="preserve">S </w:t>
      </w:r>
      <w:r w:rsidRPr="00EB4B37">
        <w:t>= slope of main channel (m/m)</w:t>
      </w:r>
    </w:p>
    <w:p w14:paraId="1855BC56" w14:textId="361518C8" w:rsidR="006A5668" w:rsidRPr="00EB4B37" w:rsidRDefault="006A5668" w:rsidP="006A5668">
      <w:pPr>
        <w:tabs>
          <w:tab w:val="left" w:pos="720"/>
        </w:tabs>
        <w:autoSpaceDE w:val="0"/>
        <w:autoSpaceDN w:val="0"/>
        <w:adjustRightInd w:val="0"/>
        <w:jc w:val="left"/>
        <w:rPr>
          <w:i/>
          <w:iCs/>
        </w:rPr>
      </w:pPr>
      <w:r w:rsidRPr="00EB4B37">
        <w:rPr>
          <w:i/>
          <w:iCs/>
        </w:rPr>
        <w:tab/>
        <w:t xml:space="preserve">K </w:t>
      </w:r>
      <w:r w:rsidRPr="00EB4B37">
        <w:t>= a unit conversion coefficient</w:t>
      </w:r>
      <w:r w:rsidR="00D90BFA" w:rsidRPr="00EB4B37">
        <w:t xml:space="preserve"> (</w:t>
      </w:r>
      <w:r w:rsidRPr="00EB4B37">
        <w:rPr>
          <w:i/>
          <w:iCs/>
        </w:rPr>
        <w:t xml:space="preserve">K </w:t>
      </w:r>
      <w:r w:rsidRPr="00EB4B37">
        <w:t xml:space="preserve">= 0.0195 for </w:t>
      </w:r>
      <w:r w:rsidRPr="00EB4B37">
        <w:rPr>
          <w:i/>
          <w:iCs/>
        </w:rPr>
        <w:t xml:space="preserve">SI </w:t>
      </w:r>
      <w:r w:rsidRPr="00EB4B37">
        <w:t>units</w:t>
      </w:r>
      <w:r w:rsidR="00D90BFA" w:rsidRPr="00EB4B37">
        <w:t>)</w:t>
      </w:r>
      <w:r w:rsidRPr="00EB4B37">
        <w:t xml:space="preserve"> </w:t>
      </w:r>
      <w:r w:rsidRPr="00EB4B37">
        <w:rPr>
          <w:bCs/>
        </w:rPr>
        <w:tab/>
      </w:r>
    </w:p>
    <w:p w14:paraId="2C26F66D" w14:textId="77777777" w:rsidR="00CE5592" w:rsidRDefault="00CE5592" w:rsidP="0027163E">
      <w:pPr>
        <w:spacing w:line="240" w:lineRule="auto"/>
        <w:rPr>
          <w:sz w:val="23"/>
          <w:szCs w:val="23"/>
        </w:rPr>
      </w:pPr>
    </w:p>
    <w:p w14:paraId="6DC87C80" w14:textId="58C97F51" w:rsidR="00464713" w:rsidRDefault="00624F6D" w:rsidP="00EB4B37">
      <w:r w:rsidRPr="00EB4B37">
        <w:t xml:space="preserve"> For</w:t>
      </w:r>
      <w:r w:rsidR="00D90BFA" w:rsidRPr="00EB4B37">
        <w:t xml:space="preserve"> the existence</w:t>
      </w:r>
      <w:r w:rsidR="00464713" w:rsidRPr="00EB4B37">
        <w:t xml:space="preserve"> </w:t>
      </w:r>
      <w:r w:rsidRPr="00EB4B37">
        <w:t xml:space="preserve">of </w:t>
      </w:r>
      <w:r w:rsidR="00464713" w:rsidRPr="00EB4B37">
        <w:t xml:space="preserve">a low slope or a transitional slope condition, an adjusted slope </w:t>
      </w:r>
      <w:r w:rsidRPr="00EB4B37">
        <w:t>should be</w:t>
      </w:r>
      <w:r>
        <w:t xml:space="preserve"> used </w:t>
      </w:r>
      <w:r w:rsidR="00464713">
        <w:t xml:space="preserve">in calculating the time of concentration. </w:t>
      </w:r>
    </w:p>
    <w:p w14:paraId="012DEA64" w14:textId="77777777" w:rsidR="00EB4B37" w:rsidRDefault="00EB4B37" w:rsidP="006B5B72">
      <w:pPr>
        <w:spacing w:line="240" w:lineRule="auto"/>
      </w:pPr>
    </w:p>
    <w:p w14:paraId="3F5D3096" w14:textId="07A30991" w:rsidR="00821862" w:rsidRPr="00D82C7F" w:rsidRDefault="00821862" w:rsidP="00EB4B37">
      <w:pPr>
        <w:rPr>
          <w:b/>
          <w:u w:val="single"/>
        </w:rPr>
      </w:pPr>
      <w:r w:rsidRPr="00D82C7F">
        <w:rPr>
          <w:b/>
          <w:u w:val="single"/>
        </w:rPr>
        <w:t xml:space="preserve">Example </w:t>
      </w:r>
      <w:r w:rsidR="00495800" w:rsidRPr="00D82C7F">
        <w:rPr>
          <w:b/>
          <w:u w:val="single"/>
        </w:rPr>
        <w:t xml:space="preserve">on computation of peak flood using </w:t>
      </w:r>
      <w:r w:rsidR="0027163E" w:rsidRPr="00D82C7F">
        <w:rPr>
          <w:b/>
          <w:u w:val="single"/>
        </w:rPr>
        <w:t>rational formula</w:t>
      </w:r>
    </w:p>
    <w:p w14:paraId="751DCE85" w14:textId="4519BC3B" w:rsidR="00AD1B58" w:rsidRDefault="001D2974" w:rsidP="00EC5FC8">
      <w:r>
        <w:t xml:space="preserve">Data </w:t>
      </w:r>
      <w:r w:rsidR="00495800">
        <w:t xml:space="preserve">is </w:t>
      </w:r>
      <w:r w:rsidR="00223E12">
        <w:t xml:space="preserve">from </w:t>
      </w:r>
      <w:proofErr w:type="spellStart"/>
      <w:r w:rsidR="00223E12">
        <w:t>Shewu</w:t>
      </w:r>
      <w:proofErr w:type="spellEnd"/>
      <w:r w:rsidR="00AD1B58">
        <w:t xml:space="preserve"> Small Scale Irrigation Project</w:t>
      </w:r>
      <w:r w:rsidR="00E56B1F">
        <w:t>,</w:t>
      </w:r>
      <w:r w:rsidR="00154356">
        <w:t xml:space="preserve"> Bench </w:t>
      </w:r>
      <w:proofErr w:type="spellStart"/>
      <w:r w:rsidR="00154356">
        <w:t>Maji</w:t>
      </w:r>
      <w:proofErr w:type="spellEnd"/>
      <w:r w:rsidR="00154356">
        <w:t xml:space="preserve"> Zone</w:t>
      </w:r>
      <w:r w:rsidR="00E56B1F">
        <w:t>,</w:t>
      </w:r>
      <w:r w:rsidR="00154356">
        <w:t xml:space="preserve"> </w:t>
      </w:r>
      <w:proofErr w:type="gramStart"/>
      <w:r w:rsidR="006110ED">
        <w:t>SNNPR</w:t>
      </w:r>
      <w:proofErr w:type="gramEnd"/>
    </w:p>
    <w:p w14:paraId="68FC40D7" w14:textId="4D4AE7E8" w:rsidR="006110ED" w:rsidRDefault="00223E12" w:rsidP="00EC5FC8">
      <w:r>
        <w:t>The drainage area =   21ha</w:t>
      </w:r>
      <w:r w:rsidR="006110ED">
        <w:tab/>
      </w:r>
      <w:r w:rsidR="006110ED">
        <w:tab/>
        <w:t xml:space="preserve">more 60% land covered with cultivation  </w:t>
      </w:r>
    </w:p>
    <w:p w14:paraId="2FC27043" w14:textId="69A2403F" w:rsidR="00223E12" w:rsidRDefault="00223E12" w:rsidP="00EC5FC8">
      <w:r>
        <w:t>The main flow length = 641.39m</w:t>
      </w:r>
      <w:r w:rsidR="006110ED" w:rsidRPr="006110ED">
        <w:t xml:space="preserve"> </w:t>
      </w:r>
      <w:r w:rsidR="006110ED">
        <w:tab/>
      </w:r>
      <w:r w:rsidR="006110ED">
        <w:tab/>
        <w:t>Soil Hydrological Group = B</w:t>
      </w:r>
    </w:p>
    <w:p w14:paraId="6D863E81" w14:textId="4DAF9363" w:rsidR="006110ED" w:rsidRDefault="00223E12" w:rsidP="00EE5904">
      <w:pPr>
        <w:pStyle w:val="Buletted"/>
      </w:pPr>
      <w:r>
        <w:t>Upstream Elevation (</w:t>
      </w:r>
      <w:proofErr w:type="spellStart"/>
      <w:r>
        <w:t>Elv</w:t>
      </w:r>
      <w:r w:rsidRPr="00223E12">
        <w:rPr>
          <w:vertAlign w:val="subscript"/>
        </w:rPr>
        <w:t>us</w:t>
      </w:r>
      <w:proofErr w:type="spellEnd"/>
      <w:r w:rsidRPr="00223E12">
        <w:t>)</w:t>
      </w:r>
      <w:r>
        <w:t xml:space="preserve"> = 1419m</w:t>
      </w:r>
      <w:r w:rsidR="006110ED">
        <w:tab/>
      </w:r>
      <w:r>
        <w:t>Downstream Elevation (</w:t>
      </w:r>
      <w:proofErr w:type="spellStart"/>
      <w:r>
        <w:t>Elv</w:t>
      </w:r>
      <w:r w:rsidRPr="00223E12">
        <w:rPr>
          <w:vertAlign w:val="subscript"/>
        </w:rPr>
        <w:t>ds</w:t>
      </w:r>
      <w:proofErr w:type="spellEnd"/>
      <w:r w:rsidR="006110ED">
        <w:t xml:space="preserve">) </w:t>
      </w:r>
      <w:r>
        <w:t xml:space="preserve">= 1368m </w:t>
      </w:r>
    </w:p>
    <w:p w14:paraId="6AC6B00C" w14:textId="43088223" w:rsidR="00EC5FC8" w:rsidRPr="00EC5FC8" w:rsidRDefault="00EC5FC8" w:rsidP="0027163E">
      <w:r>
        <w:t>Maximum daily rainfall for 25 year return period (P24) = 197.54mm</w:t>
      </w:r>
    </w:p>
    <w:p w14:paraId="67F9213F" w14:textId="77777777" w:rsidR="00EB4B37" w:rsidRDefault="00EB4B37" w:rsidP="006B5B72">
      <w:pPr>
        <w:spacing w:line="240" w:lineRule="auto"/>
      </w:pPr>
    </w:p>
    <w:p w14:paraId="55D018BC" w14:textId="30B354BD" w:rsidR="00AD1B58" w:rsidRPr="006110ED" w:rsidRDefault="00B918E8" w:rsidP="0027163E">
      <w:r w:rsidRPr="006110ED">
        <w:t xml:space="preserve">Computation of Time of Concentration </w:t>
      </w:r>
    </w:p>
    <w:p w14:paraId="7B3380B7" w14:textId="18EAC3E9" w:rsidR="00EC5FC8" w:rsidRPr="00EC5FC8" w:rsidRDefault="00B918E8" w:rsidP="0027163E">
      <w:r w:rsidRPr="00BF146E">
        <w:t>Slope</w:t>
      </w:r>
      <w:r w:rsidR="00EC0787">
        <w:t xml:space="preserve"> (S)</w:t>
      </w:r>
      <w:r w:rsidRPr="00BF146E">
        <w:t xml:space="preserve"> = </w:t>
      </w:r>
      <w:proofErr w:type="gramStart"/>
      <w:r w:rsidR="00BF146E" w:rsidRPr="00BF146E">
        <w:t>(</w:t>
      </w:r>
      <w:r w:rsidR="00EC0787" w:rsidRPr="00EC0787">
        <w:t xml:space="preserve"> </w:t>
      </w:r>
      <w:proofErr w:type="spellStart"/>
      <w:r w:rsidR="00EC0787">
        <w:t>El</w:t>
      </w:r>
      <w:r w:rsidR="00EC0787" w:rsidRPr="00FA6F25">
        <w:rPr>
          <w:vertAlign w:val="subscript"/>
        </w:rPr>
        <w:t>us</w:t>
      </w:r>
      <w:proofErr w:type="spellEnd"/>
      <w:proofErr w:type="gramEnd"/>
      <w:r w:rsidR="00BF146E" w:rsidRPr="00BF146E">
        <w:t xml:space="preserve"> – </w:t>
      </w:r>
      <w:proofErr w:type="spellStart"/>
      <w:r w:rsidR="00EC0787">
        <w:t>El</w:t>
      </w:r>
      <w:r w:rsidR="00EC0787" w:rsidRPr="00FA6F25">
        <w:rPr>
          <w:vertAlign w:val="subscript"/>
        </w:rPr>
        <w:t>ds</w:t>
      </w:r>
      <w:proofErr w:type="spellEnd"/>
      <w:r w:rsidR="00BF146E" w:rsidRPr="00BF146E">
        <w:t>)/</w:t>
      </w:r>
      <w:r w:rsidR="00EC0787">
        <w:t>L</w:t>
      </w:r>
      <w:r w:rsidR="00BF146E" w:rsidRPr="00BF146E">
        <w:t xml:space="preserve"> = (1419-1368)/641.39 = </w:t>
      </w:r>
      <w:r w:rsidR="00BF146E" w:rsidRPr="00AC0D89">
        <w:rPr>
          <w:u w:val="double"/>
        </w:rPr>
        <w:t>0.08</w:t>
      </w:r>
      <w:r w:rsidR="00EC5FC8">
        <w:rPr>
          <w:u w:val="double"/>
        </w:rPr>
        <w:t xml:space="preserve">  </w:t>
      </w:r>
    </w:p>
    <w:p w14:paraId="17EF6D20" w14:textId="77777777" w:rsidR="00E03C54" w:rsidRDefault="00E03C54" w:rsidP="006B5B72">
      <w:pPr>
        <w:spacing w:line="240" w:lineRule="auto"/>
        <w:rPr>
          <w:bCs/>
        </w:rPr>
      </w:pPr>
    </w:p>
    <w:p w14:paraId="7C175DF1" w14:textId="29BAFC71" w:rsidR="00BF146E" w:rsidRPr="00BF146E" w:rsidRDefault="00BF146E" w:rsidP="0027163E">
      <w:pPr>
        <w:rPr>
          <w:bCs/>
        </w:rPr>
      </w:pPr>
      <w:r w:rsidRPr="00BF146E">
        <w:rPr>
          <w:bCs/>
        </w:rPr>
        <w:t xml:space="preserve">For over land flow use </w:t>
      </w:r>
      <w:proofErr w:type="spellStart"/>
      <w:r w:rsidR="00CF5595">
        <w:rPr>
          <w:bCs/>
        </w:rPr>
        <w:t>Kerby’s</w:t>
      </w:r>
      <w:proofErr w:type="spellEnd"/>
      <w:r w:rsidR="00CF5595">
        <w:rPr>
          <w:bCs/>
        </w:rPr>
        <w:t xml:space="preserve"> </w:t>
      </w:r>
      <w:proofErr w:type="spellStart"/>
      <w:r w:rsidR="00CF5595">
        <w:rPr>
          <w:bCs/>
        </w:rPr>
        <w:t>retardance</w:t>
      </w:r>
      <w:proofErr w:type="spellEnd"/>
      <w:r w:rsidR="00CF5595">
        <w:rPr>
          <w:bCs/>
        </w:rPr>
        <w:t xml:space="preserve"> coefficient, </w:t>
      </w:r>
      <w:r w:rsidRPr="00BF146E">
        <w:rPr>
          <w:bCs/>
        </w:rPr>
        <w:t>N= 0</w:t>
      </w:r>
      <w:r w:rsidR="00CF5595">
        <w:rPr>
          <w:bCs/>
        </w:rPr>
        <w:t>.</w:t>
      </w:r>
      <w:r w:rsidRPr="00BF146E">
        <w:rPr>
          <w:bCs/>
        </w:rPr>
        <w:t>2 for cultivated land and K= 1.44 for SI unit</w:t>
      </w:r>
      <w:r w:rsidR="008C43FD">
        <w:rPr>
          <w:bCs/>
        </w:rPr>
        <w:t>.</w:t>
      </w:r>
      <w:r w:rsidRPr="00BF146E">
        <w:rPr>
          <w:bCs/>
        </w:rPr>
        <w:t xml:space="preserve">  </w:t>
      </w:r>
    </w:p>
    <w:p w14:paraId="2DF689A4" w14:textId="77777777" w:rsidR="007C7C0F" w:rsidRDefault="007C7C0F" w:rsidP="006B5B72">
      <w:pPr>
        <w:spacing w:line="240" w:lineRule="auto"/>
      </w:pPr>
    </w:p>
    <w:p w14:paraId="277BDAB1" w14:textId="5B7D69BE" w:rsidR="00BF146E" w:rsidRPr="00BF146E" w:rsidRDefault="00BF146E" w:rsidP="0027163E">
      <w:r w:rsidRPr="00BF146E">
        <w:t xml:space="preserve">For the channel flow use the </w:t>
      </w:r>
      <w:proofErr w:type="spellStart"/>
      <w:proofErr w:type="gramStart"/>
      <w:r w:rsidRPr="00BF146E">
        <w:t>Kirpich</w:t>
      </w:r>
      <w:proofErr w:type="spellEnd"/>
      <w:r w:rsidRPr="00BF146E">
        <w:t xml:space="preserve"> </w:t>
      </w:r>
      <w:r w:rsidR="008C43FD">
        <w:t>‘s</w:t>
      </w:r>
      <w:proofErr w:type="gramEnd"/>
      <w:r w:rsidR="008C43FD">
        <w:t xml:space="preserve"> K</w:t>
      </w:r>
      <w:r w:rsidRPr="00BF146E">
        <w:t xml:space="preserve">= 0.0195 for </w:t>
      </w:r>
      <w:r w:rsidRPr="00BF146E">
        <w:rPr>
          <w:iCs/>
        </w:rPr>
        <w:t xml:space="preserve">SI </w:t>
      </w:r>
      <w:r w:rsidRPr="00BF146E">
        <w:t>units</w:t>
      </w:r>
    </w:p>
    <w:p w14:paraId="558180C1" w14:textId="0BA8CCE3" w:rsidR="00154356" w:rsidRDefault="008E5F62" w:rsidP="0027163E">
      <w:pPr>
        <w:spacing w:line="240" w:lineRule="auto"/>
        <w:rPr>
          <w:i/>
          <w:iCs/>
          <w:position w:val="-12"/>
          <w:sz w:val="20"/>
          <w:szCs w:val="23"/>
        </w:rPr>
      </w:pPr>
      <w:r w:rsidRPr="002701EE">
        <w:rPr>
          <w:position w:val="-12"/>
        </w:rPr>
        <w:object w:dxaOrig="2340" w:dyaOrig="400" w14:anchorId="4616186F">
          <v:shape id="_x0000_i1060" type="#_x0000_t75" style="width:213.6pt;height:26.4pt" o:ole="">
            <v:imagedata r:id="rId108" o:title=""/>
          </v:shape>
          <o:OLEObject Type="Embed" ProgID="Equation.3" ShapeID="_x0000_i1060" DrawAspect="Content" ObjectID="_1608643044" r:id="rId109"/>
        </w:object>
      </w:r>
      <w:r w:rsidR="00154356">
        <w:rPr>
          <w:i/>
          <w:iCs/>
          <w:position w:val="-12"/>
          <w:sz w:val="20"/>
          <w:szCs w:val="23"/>
        </w:rPr>
        <w:t>= 1.44*(641.39*0.2)</w:t>
      </w:r>
      <w:r w:rsidR="00154356" w:rsidRPr="006110ED">
        <w:rPr>
          <w:i/>
          <w:iCs/>
          <w:position w:val="-12"/>
          <w:sz w:val="20"/>
          <w:szCs w:val="23"/>
          <w:vertAlign w:val="superscript"/>
        </w:rPr>
        <w:t>0.467</w:t>
      </w:r>
      <w:r w:rsidR="00154356">
        <w:rPr>
          <w:i/>
          <w:iCs/>
          <w:position w:val="-12"/>
          <w:sz w:val="20"/>
          <w:szCs w:val="23"/>
        </w:rPr>
        <w:t>*(0.08)</w:t>
      </w:r>
      <w:r w:rsidR="00B76847">
        <w:rPr>
          <w:i/>
          <w:iCs/>
          <w:position w:val="-12"/>
          <w:sz w:val="20"/>
          <w:szCs w:val="23"/>
        </w:rPr>
        <w:t xml:space="preserve"> </w:t>
      </w:r>
      <w:r w:rsidR="00154356" w:rsidRPr="006110ED">
        <w:rPr>
          <w:i/>
          <w:iCs/>
          <w:position w:val="-12"/>
          <w:sz w:val="20"/>
          <w:szCs w:val="23"/>
          <w:vertAlign w:val="superscript"/>
        </w:rPr>
        <w:t>-0.235</w:t>
      </w:r>
      <w:r w:rsidR="00EC5FC8">
        <w:rPr>
          <w:i/>
          <w:iCs/>
          <w:position w:val="-12"/>
          <w:sz w:val="20"/>
          <w:szCs w:val="23"/>
        </w:rPr>
        <w:t>) =</w:t>
      </w:r>
      <w:r w:rsidR="00154356">
        <w:rPr>
          <w:i/>
          <w:iCs/>
          <w:position w:val="-12"/>
          <w:sz w:val="20"/>
          <w:szCs w:val="23"/>
        </w:rPr>
        <w:t xml:space="preserve"> 25.16min </w:t>
      </w:r>
    </w:p>
    <w:p w14:paraId="64355EC0" w14:textId="46A8DFDB" w:rsidR="00154356" w:rsidRDefault="006510DA" w:rsidP="0027163E">
      <w:pPr>
        <w:spacing w:line="240" w:lineRule="auto"/>
        <w:rPr>
          <w:iCs/>
          <w:position w:val="-12"/>
        </w:rPr>
      </w:pPr>
      <w:r w:rsidRPr="00464713">
        <w:rPr>
          <w:i/>
          <w:iCs/>
          <w:position w:val="-12"/>
          <w:sz w:val="23"/>
          <w:szCs w:val="23"/>
        </w:rPr>
        <w:object w:dxaOrig="1760" w:dyaOrig="380" w14:anchorId="74B3F401">
          <v:shape id="_x0000_i1061" type="#_x0000_t75" style="width:112.2pt;height:19.2pt" o:ole="">
            <v:imagedata r:id="rId110" o:title=""/>
          </v:shape>
          <o:OLEObject Type="Embed" ProgID="Equation.3" ShapeID="_x0000_i1061" DrawAspect="Content" ObjectID="_1608643045" r:id="rId111"/>
        </w:object>
      </w:r>
      <w:r w:rsidR="00154356">
        <w:rPr>
          <w:i/>
          <w:iCs/>
          <w:position w:val="-12"/>
          <w:sz w:val="23"/>
          <w:szCs w:val="23"/>
        </w:rPr>
        <w:t xml:space="preserve">= </w:t>
      </w:r>
      <w:r w:rsidR="00154356" w:rsidRPr="007C7C0F">
        <w:rPr>
          <w:i/>
          <w:iCs/>
          <w:position w:val="-12"/>
        </w:rPr>
        <w:t>0.0195*(641.39)</w:t>
      </w:r>
      <w:r w:rsidR="00154356" w:rsidRPr="007C7C0F">
        <w:rPr>
          <w:i/>
          <w:iCs/>
          <w:position w:val="-12"/>
          <w:vertAlign w:val="superscript"/>
        </w:rPr>
        <w:t>0.</w:t>
      </w:r>
      <w:r w:rsidR="00E56B1F" w:rsidRPr="007C7C0F">
        <w:rPr>
          <w:i/>
          <w:iCs/>
          <w:position w:val="-12"/>
          <w:vertAlign w:val="superscript"/>
        </w:rPr>
        <w:t>77</w:t>
      </w:r>
      <w:r w:rsidR="00154356" w:rsidRPr="007C7C0F">
        <w:rPr>
          <w:i/>
          <w:iCs/>
          <w:position w:val="-12"/>
        </w:rPr>
        <w:t>*(0.08)</w:t>
      </w:r>
      <w:r w:rsidR="00154356" w:rsidRPr="007C7C0F">
        <w:rPr>
          <w:i/>
          <w:iCs/>
          <w:position w:val="-12"/>
          <w:vertAlign w:val="superscript"/>
        </w:rPr>
        <w:t>-0.</w:t>
      </w:r>
      <w:r w:rsidR="00E56B1F" w:rsidRPr="007C7C0F">
        <w:rPr>
          <w:i/>
          <w:iCs/>
          <w:position w:val="-12"/>
          <w:vertAlign w:val="superscript"/>
        </w:rPr>
        <w:t>385</w:t>
      </w:r>
      <w:r w:rsidR="00E56B1F" w:rsidRPr="007C7C0F">
        <w:rPr>
          <w:i/>
          <w:iCs/>
          <w:position w:val="-12"/>
        </w:rPr>
        <w:t xml:space="preserve"> </w:t>
      </w:r>
      <w:r w:rsidR="00154356" w:rsidRPr="007C7C0F">
        <w:rPr>
          <w:i/>
          <w:iCs/>
          <w:position w:val="-12"/>
        </w:rPr>
        <w:t>= 7.49</w:t>
      </w:r>
      <w:r w:rsidR="000147D3" w:rsidRPr="007C7C0F">
        <w:rPr>
          <w:i/>
          <w:iCs/>
          <w:position w:val="-12"/>
        </w:rPr>
        <w:t xml:space="preserve"> </w:t>
      </w:r>
      <w:r w:rsidR="00154356" w:rsidRPr="007C7C0F">
        <w:rPr>
          <w:i/>
          <w:iCs/>
          <w:position w:val="-12"/>
        </w:rPr>
        <w:t>min</w:t>
      </w:r>
      <w:r w:rsidR="00154356">
        <w:rPr>
          <w:i/>
          <w:iCs/>
          <w:position w:val="-12"/>
          <w:sz w:val="23"/>
          <w:szCs w:val="23"/>
        </w:rPr>
        <w:t xml:space="preserve"> </w:t>
      </w:r>
    </w:p>
    <w:p w14:paraId="6E80E881" w14:textId="1EA71CB7" w:rsidR="00BF146E" w:rsidRPr="0013692F" w:rsidRDefault="00915D17" w:rsidP="0027163E">
      <w:pPr>
        <w:spacing w:line="240" w:lineRule="auto"/>
        <w:rPr>
          <w:iCs/>
          <w:position w:val="-12"/>
          <w:sz w:val="23"/>
          <w:szCs w:val="23"/>
        </w:rPr>
      </w:pPr>
      <w:proofErr w:type="spellStart"/>
      <w:proofErr w:type="gramStart"/>
      <w:r>
        <w:rPr>
          <w:iCs/>
          <w:position w:val="-12"/>
          <w:sz w:val="23"/>
          <w:szCs w:val="23"/>
        </w:rPr>
        <w:t>t</w:t>
      </w:r>
      <w:r w:rsidRPr="00154356">
        <w:rPr>
          <w:iCs/>
          <w:position w:val="-12"/>
          <w:sz w:val="23"/>
          <w:szCs w:val="23"/>
          <w:vertAlign w:val="subscript"/>
        </w:rPr>
        <w:t>c</w:t>
      </w:r>
      <w:proofErr w:type="spellEnd"/>
      <w:proofErr w:type="gramEnd"/>
      <w:r w:rsidRPr="0013692F">
        <w:rPr>
          <w:iCs/>
          <w:position w:val="-12"/>
          <w:sz w:val="23"/>
          <w:szCs w:val="23"/>
        </w:rPr>
        <w:t xml:space="preserve"> </w:t>
      </w:r>
      <w:r w:rsidR="006C04E3" w:rsidRPr="0013692F">
        <w:rPr>
          <w:iCs/>
          <w:position w:val="-12"/>
          <w:sz w:val="23"/>
          <w:szCs w:val="23"/>
        </w:rPr>
        <w:t>= T</w:t>
      </w:r>
      <w:r w:rsidR="006C04E3" w:rsidRPr="00154356">
        <w:rPr>
          <w:iCs/>
          <w:position w:val="-12"/>
          <w:sz w:val="23"/>
          <w:szCs w:val="23"/>
          <w:vertAlign w:val="subscript"/>
        </w:rPr>
        <w:t>ov</w:t>
      </w:r>
      <w:r w:rsidR="006C04E3" w:rsidRPr="0013692F">
        <w:rPr>
          <w:iCs/>
          <w:position w:val="-12"/>
          <w:sz w:val="23"/>
          <w:szCs w:val="23"/>
        </w:rPr>
        <w:t xml:space="preserve"> +</w:t>
      </w:r>
      <w:r w:rsidR="000147D3">
        <w:rPr>
          <w:iCs/>
          <w:position w:val="-12"/>
          <w:sz w:val="23"/>
          <w:szCs w:val="23"/>
        </w:rPr>
        <w:t xml:space="preserve"> </w:t>
      </w:r>
      <w:proofErr w:type="spellStart"/>
      <w:r w:rsidR="006C04E3" w:rsidRPr="0013692F">
        <w:rPr>
          <w:iCs/>
          <w:position w:val="-12"/>
          <w:sz w:val="23"/>
          <w:szCs w:val="23"/>
        </w:rPr>
        <w:t>T</w:t>
      </w:r>
      <w:r w:rsidR="006C04E3" w:rsidRPr="00154356">
        <w:rPr>
          <w:iCs/>
          <w:position w:val="-12"/>
          <w:sz w:val="23"/>
          <w:szCs w:val="23"/>
          <w:vertAlign w:val="subscript"/>
        </w:rPr>
        <w:t>ch</w:t>
      </w:r>
      <w:proofErr w:type="spellEnd"/>
      <w:r w:rsidR="006C04E3" w:rsidRPr="0013692F">
        <w:rPr>
          <w:iCs/>
          <w:position w:val="-12"/>
          <w:sz w:val="23"/>
          <w:szCs w:val="23"/>
        </w:rPr>
        <w:t xml:space="preserve"> = 25.16 + 7.49 = </w:t>
      </w:r>
      <w:r w:rsidR="0013692F" w:rsidRPr="00AC0D89">
        <w:rPr>
          <w:iCs/>
          <w:position w:val="-12"/>
          <w:sz w:val="23"/>
          <w:szCs w:val="23"/>
          <w:u w:val="double"/>
        </w:rPr>
        <w:t>32.65</w:t>
      </w:r>
      <w:r w:rsidR="009A31AF">
        <w:rPr>
          <w:iCs/>
          <w:position w:val="-12"/>
          <w:sz w:val="23"/>
          <w:szCs w:val="23"/>
          <w:u w:val="double"/>
        </w:rPr>
        <w:t xml:space="preserve"> </w:t>
      </w:r>
      <w:r w:rsidR="0013692F" w:rsidRPr="00AC0D89">
        <w:rPr>
          <w:iCs/>
          <w:position w:val="-12"/>
          <w:sz w:val="23"/>
          <w:szCs w:val="23"/>
          <w:u w:val="double"/>
        </w:rPr>
        <w:t>min</w:t>
      </w:r>
      <w:r w:rsidR="0013692F" w:rsidRPr="0013692F">
        <w:rPr>
          <w:iCs/>
          <w:position w:val="-12"/>
          <w:sz w:val="23"/>
          <w:szCs w:val="23"/>
        </w:rPr>
        <w:t xml:space="preserve"> </w:t>
      </w:r>
    </w:p>
    <w:p w14:paraId="62648742" w14:textId="7DB5A27E" w:rsidR="0013692F" w:rsidRDefault="0013692F" w:rsidP="00EB4B37">
      <w:pPr>
        <w:spacing w:after="120" w:line="240" w:lineRule="auto"/>
        <w:jc w:val="left"/>
        <w:rPr>
          <w:b/>
          <w:i/>
        </w:rPr>
      </w:pPr>
      <w:r w:rsidRPr="0013692F">
        <w:rPr>
          <w:b/>
          <w:i/>
        </w:rPr>
        <w:t xml:space="preserve">Runoff coefficient  </w:t>
      </w:r>
    </w:p>
    <w:p w14:paraId="2EE99A38" w14:textId="7BA0C9A1" w:rsidR="00F04372" w:rsidRDefault="00F04372" w:rsidP="00A27A27">
      <w:pPr>
        <w:spacing w:after="120"/>
        <w:jc w:val="left"/>
      </w:pPr>
      <w:r>
        <w:lastRenderedPageBreak/>
        <w:t>Values for c</w:t>
      </w:r>
      <w:r w:rsidR="00884189">
        <w:t xml:space="preserve">atchment characteristics: </w:t>
      </w:r>
    </w:p>
    <w:p w14:paraId="45A5EC7B" w14:textId="43935DC1" w:rsidR="00BF146E" w:rsidRPr="0013692F" w:rsidRDefault="00F04372" w:rsidP="00EB4B37">
      <w:pPr>
        <w:jc w:val="left"/>
      </w:pPr>
      <w:r>
        <w:t xml:space="preserve">S = </w:t>
      </w:r>
      <w:r w:rsidR="0013692F" w:rsidRPr="0013692F">
        <w:t>8%</w:t>
      </w:r>
      <w:r w:rsidR="006110ED">
        <w:t>;</w:t>
      </w:r>
      <w:r w:rsidR="0013692F" w:rsidRPr="0013692F">
        <w:t xml:space="preserve"> C</w:t>
      </w:r>
      <w:r w:rsidR="0013692F" w:rsidRPr="0013692F">
        <w:rPr>
          <w:vertAlign w:val="subscript"/>
        </w:rPr>
        <w:t>T</w:t>
      </w:r>
      <w:r w:rsidR="006110ED">
        <w:t xml:space="preserve"> = 0.1; </w:t>
      </w:r>
      <w:r w:rsidR="0013692F" w:rsidRPr="0013692F">
        <w:t>C</w:t>
      </w:r>
      <w:r w:rsidR="0013692F" w:rsidRPr="0013692F">
        <w:rPr>
          <w:vertAlign w:val="subscript"/>
        </w:rPr>
        <w:t>s</w:t>
      </w:r>
      <w:r w:rsidR="0013692F" w:rsidRPr="0013692F">
        <w:t xml:space="preserve"> = 0.1</w:t>
      </w:r>
      <w:r w:rsidR="00842151">
        <w:t xml:space="preserve"> for</w:t>
      </w:r>
      <w:r w:rsidR="006D0338">
        <w:t xml:space="preserve"> h</w:t>
      </w:r>
      <w:r w:rsidR="00842151" w:rsidRPr="0013692F">
        <w:t>ydrological soil group</w:t>
      </w:r>
      <w:r w:rsidR="00842151">
        <w:t xml:space="preserve"> B</w:t>
      </w:r>
      <w:r w:rsidR="006110ED">
        <w:t xml:space="preserve">;   </w:t>
      </w:r>
      <w:proofErr w:type="spellStart"/>
      <w:proofErr w:type="gramStart"/>
      <w:r w:rsidR="0013692F" w:rsidRPr="0013692F">
        <w:t>C</w:t>
      </w:r>
      <w:r w:rsidR="0013692F" w:rsidRPr="0013692F">
        <w:rPr>
          <w:vertAlign w:val="subscript"/>
        </w:rPr>
        <w:t>v</w:t>
      </w:r>
      <w:proofErr w:type="spellEnd"/>
      <w:proofErr w:type="gramEnd"/>
      <w:r w:rsidR="0013692F" w:rsidRPr="0013692F">
        <w:t xml:space="preserve"> =0.2 </w:t>
      </w:r>
      <w:r w:rsidR="00842151" w:rsidRPr="0013692F">
        <w:t>for cultivated</w:t>
      </w:r>
      <w:r w:rsidR="00842151">
        <w:t xml:space="preserve"> land</w:t>
      </w:r>
    </w:p>
    <w:p w14:paraId="096E0E0B" w14:textId="37EC9902" w:rsidR="0013692F" w:rsidRDefault="0013692F" w:rsidP="00EB4B37">
      <w:pPr>
        <w:jc w:val="left"/>
      </w:pPr>
      <w:r>
        <w:t>C= C</w:t>
      </w:r>
      <w:r w:rsidRPr="0013692F">
        <w:rPr>
          <w:vertAlign w:val="subscript"/>
        </w:rPr>
        <w:t>T</w:t>
      </w:r>
      <w:r>
        <w:t xml:space="preserve"> +C</w:t>
      </w:r>
      <w:r w:rsidRPr="0013692F">
        <w:rPr>
          <w:vertAlign w:val="subscript"/>
        </w:rPr>
        <w:t>S</w:t>
      </w:r>
      <w:r>
        <w:t>+C</w:t>
      </w:r>
      <w:r w:rsidRPr="0013692F">
        <w:rPr>
          <w:vertAlign w:val="subscript"/>
        </w:rPr>
        <w:t>V</w:t>
      </w:r>
      <w:r>
        <w:t xml:space="preserve"> = 0.1+0.1+0.2 = </w:t>
      </w:r>
      <w:r w:rsidRPr="00AC0D89">
        <w:rPr>
          <w:u w:val="double"/>
        </w:rPr>
        <w:t>0.4</w:t>
      </w:r>
      <w:r>
        <w:t xml:space="preserve"> </w:t>
      </w:r>
    </w:p>
    <w:p w14:paraId="1F72E483" w14:textId="77777777" w:rsidR="0027163E" w:rsidRDefault="0027163E" w:rsidP="006105A8">
      <w:pPr>
        <w:spacing w:line="240" w:lineRule="auto"/>
        <w:jc w:val="left"/>
        <w:rPr>
          <w:b/>
          <w:i/>
        </w:rPr>
      </w:pPr>
    </w:p>
    <w:p w14:paraId="29759033" w14:textId="77777777" w:rsidR="0013692F" w:rsidRPr="0013692F" w:rsidRDefault="0013692F" w:rsidP="00EB4B37">
      <w:pPr>
        <w:spacing w:after="120" w:line="240" w:lineRule="auto"/>
        <w:jc w:val="left"/>
        <w:rPr>
          <w:b/>
          <w:i/>
        </w:rPr>
      </w:pPr>
      <w:r w:rsidRPr="0013692F">
        <w:rPr>
          <w:b/>
          <w:i/>
        </w:rPr>
        <w:t xml:space="preserve">Rainfall Intensity </w:t>
      </w:r>
    </w:p>
    <w:p w14:paraId="0E589B31" w14:textId="77777777" w:rsidR="00EC5FC8" w:rsidRDefault="00EC5FC8" w:rsidP="00EC5FC8">
      <w:pPr>
        <w:jc w:val="left"/>
      </w:pPr>
      <w:r>
        <w:t>24hr maximum precipitation = 197.54mm; it implies I</w:t>
      </w:r>
      <w:r w:rsidRPr="00EC5FC8">
        <w:rPr>
          <w:vertAlign w:val="subscript"/>
        </w:rPr>
        <w:t>24</w:t>
      </w:r>
      <w:r>
        <w:t xml:space="preserve"> = 197.54/24 = 8.23mm/</w:t>
      </w:r>
      <w:proofErr w:type="spellStart"/>
      <w:r>
        <w:t>hr</w:t>
      </w:r>
      <w:proofErr w:type="spellEnd"/>
      <w:r>
        <w:t xml:space="preserve"> </w:t>
      </w:r>
    </w:p>
    <w:p w14:paraId="38754EBC" w14:textId="52D062C5" w:rsidR="00EC5FC8" w:rsidRDefault="00EC5FC8" w:rsidP="00EC5FC8">
      <w:pPr>
        <w:jc w:val="left"/>
      </w:pPr>
      <w:r>
        <w:t xml:space="preserve">Time of concentration = 32.65min (0.544hr), b=0.33 and n=0.9    </w:t>
      </w:r>
    </w:p>
    <w:p w14:paraId="27430634" w14:textId="3DCC6E76" w:rsidR="00EC5FC8" w:rsidRPr="00EC5FC8" w:rsidRDefault="00EC5FC8" w:rsidP="00EC5FC8">
      <w:pPr>
        <w:jc w:val="left"/>
        <w:rPr>
          <w:u w:val="double"/>
        </w:rPr>
      </w:pPr>
      <w:r w:rsidRPr="00EC5FC8">
        <w:rPr>
          <w:iCs/>
          <w:position w:val="-30"/>
        </w:rPr>
        <w:t xml:space="preserve">   </w:t>
      </w:r>
      <w:proofErr w:type="spellStart"/>
      <w:r w:rsidRPr="00EC5FC8">
        <w:rPr>
          <w:iCs/>
          <w:position w:val="-30"/>
        </w:rPr>
        <w:t>I</w:t>
      </w:r>
      <w:r w:rsidRPr="00EC5FC8">
        <w:rPr>
          <w:iCs/>
          <w:position w:val="-30"/>
          <w:vertAlign w:val="subscript"/>
        </w:rPr>
        <w:t>tc</w:t>
      </w:r>
      <w:proofErr w:type="spellEnd"/>
      <w:r w:rsidRPr="00EC5FC8">
        <w:rPr>
          <w:iCs/>
          <w:position w:val="-30"/>
        </w:rPr>
        <w:t xml:space="preserve"> = (b+24)</w:t>
      </w:r>
      <w:proofErr w:type="gramStart"/>
      <w:r w:rsidRPr="00EC5FC8">
        <w:rPr>
          <w:iCs/>
          <w:position w:val="-30"/>
        </w:rPr>
        <w:t>/(</w:t>
      </w:r>
      <w:proofErr w:type="spellStart"/>
      <w:proofErr w:type="gramEnd"/>
      <w:r w:rsidRPr="00EC5FC8">
        <w:rPr>
          <w:iCs/>
          <w:position w:val="-30"/>
        </w:rPr>
        <w:t>b+tc</w:t>
      </w:r>
      <w:proofErr w:type="spellEnd"/>
      <w:r w:rsidRPr="00EC5FC8">
        <w:rPr>
          <w:iCs/>
          <w:position w:val="-30"/>
        </w:rPr>
        <w:t>)^n *I</w:t>
      </w:r>
      <w:r w:rsidRPr="00EC5FC8">
        <w:rPr>
          <w:iCs/>
          <w:position w:val="-30"/>
          <w:vertAlign w:val="subscript"/>
        </w:rPr>
        <w:t>24</w:t>
      </w:r>
      <w:r>
        <w:rPr>
          <w:iCs/>
          <w:position w:val="-30"/>
          <w:vertAlign w:val="subscript"/>
        </w:rPr>
        <w:t xml:space="preserve"> </w:t>
      </w:r>
      <w:r>
        <w:rPr>
          <w:iCs/>
          <w:position w:val="-30"/>
        </w:rPr>
        <w:t xml:space="preserve">=  (0.33+24)/(0.33+0.544)^0.9 *8.23 = </w:t>
      </w:r>
      <w:r w:rsidRPr="00EC5FC8">
        <w:rPr>
          <w:iCs/>
          <w:position w:val="-30"/>
          <w:u w:val="double"/>
        </w:rPr>
        <w:t>226.04mm/</w:t>
      </w:r>
      <w:proofErr w:type="spellStart"/>
      <w:r w:rsidRPr="00EC5FC8">
        <w:rPr>
          <w:iCs/>
          <w:position w:val="-30"/>
          <w:u w:val="double"/>
        </w:rPr>
        <w:t>hr</w:t>
      </w:r>
      <w:proofErr w:type="spellEnd"/>
      <w:r w:rsidRPr="00EC5FC8">
        <w:rPr>
          <w:iCs/>
          <w:position w:val="-30"/>
          <w:u w:val="double"/>
        </w:rPr>
        <w:t xml:space="preserve"> </w:t>
      </w:r>
    </w:p>
    <w:p w14:paraId="5151B9DA" w14:textId="77777777" w:rsidR="00EC5FC8" w:rsidRDefault="00EC5FC8" w:rsidP="006105A8">
      <w:pPr>
        <w:spacing w:line="240" w:lineRule="auto"/>
        <w:jc w:val="left"/>
      </w:pPr>
    </w:p>
    <w:p w14:paraId="6757BE2D" w14:textId="3F21AE47" w:rsidR="0013692F" w:rsidRPr="00297A9D" w:rsidRDefault="00297A9D" w:rsidP="00EB4B37">
      <w:pPr>
        <w:spacing w:after="120" w:line="240" w:lineRule="auto"/>
        <w:jc w:val="left"/>
        <w:rPr>
          <w:b/>
          <w:i/>
        </w:rPr>
      </w:pPr>
      <w:r w:rsidRPr="00297A9D">
        <w:rPr>
          <w:b/>
          <w:i/>
        </w:rPr>
        <w:t xml:space="preserve">Peak </w:t>
      </w:r>
      <w:r w:rsidR="00722628">
        <w:rPr>
          <w:b/>
          <w:i/>
        </w:rPr>
        <w:t>Runoff rate will the</w:t>
      </w:r>
      <w:r w:rsidR="00FA0929">
        <w:rPr>
          <w:b/>
          <w:i/>
        </w:rPr>
        <w:t>n</w:t>
      </w:r>
      <w:r w:rsidR="00722628">
        <w:rPr>
          <w:b/>
          <w:i/>
        </w:rPr>
        <w:t xml:space="preserve"> be</w:t>
      </w:r>
      <w:r w:rsidR="00722628" w:rsidRPr="00297A9D">
        <w:rPr>
          <w:b/>
          <w:i/>
        </w:rPr>
        <w:t xml:space="preserve">  </w:t>
      </w:r>
    </w:p>
    <w:p w14:paraId="2C27ACF3" w14:textId="0895F061" w:rsidR="0013692F" w:rsidRDefault="00297A9D" w:rsidP="000E4297">
      <w:proofErr w:type="spellStart"/>
      <w:proofErr w:type="gramStart"/>
      <w:r>
        <w:t>Q</w:t>
      </w:r>
      <w:r w:rsidRPr="00AC0D89">
        <w:rPr>
          <w:vertAlign w:val="subscript"/>
        </w:rPr>
        <w:t>p</w:t>
      </w:r>
      <w:proofErr w:type="spellEnd"/>
      <w:proofErr w:type="gramEnd"/>
      <w:r>
        <w:t xml:space="preserve"> = 0.00278CIA = 0.00278*0.4*</w:t>
      </w:r>
      <w:r w:rsidR="00EC5FC8">
        <w:t>226.04</w:t>
      </w:r>
      <w:r w:rsidR="000D57F7">
        <w:t>mm/</w:t>
      </w:r>
      <w:proofErr w:type="spellStart"/>
      <w:r w:rsidR="000D57F7">
        <w:t>hr</w:t>
      </w:r>
      <w:proofErr w:type="spellEnd"/>
      <w:r>
        <w:t>*</w:t>
      </w:r>
      <w:r w:rsidR="000D57F7">
        <w:t>21</w:t>
      </w:r>
      <w:r w:rsidR="00BF3AF2">
        <w:t xml:space="preserve"> </w:t>
      </w:r>
      <w:r w:rsidR="000D57F7">
        <w:t xml:space="preserve">ha = </w:t>
      </w:r>
      <w:r w:rsidR="00EC5FC8">
        <w:rPr>
          <w:b/>
          <w:u w:val="double"/>
        </w:rPr>
        <w:t>5.278</w:t>
      </w:r>
      <w:r w:rsidR="000D57F7" w:rsidRPr="000D57F7">
        <w:rPr>
          <w:b/>
          <w:u w:val="double"/>
        </w:rPr>
        <w:t xml:space="preserve"> m</w:t>
      </w:r>
      <w:r w:rsidR="000D57F7" w:rsidRPr="000D57F7">
        <w:rPr>
          <w:b/>
          <w:u w:val="double"/>
          <w:vertAlign w:val="superscript"/>
        </w:rPr>
        <w:t>3</w:t>
      </w:r>
      <w:r w:rsidR="000D57F7" w:rsidRPr="000D57F7">
        <w:rPr>
          <w:b/>
          <w:u w:val="double"/>
        </w:rPr>
        <w:t>/sec</w:t>
      </w:r>
      <w:r w:rsidR="000D57F7">
        <w:t xml:space="preserve"> </w:t>
      </w:r>
    </w:p>
    <w:p w14:paraId="0922AFA3" w14:textId="2F4D2E5D" w:rsidR="00464713" w:rsidRPr="000E4297" w:rsidRDefault="006E0EA2" w:rsidP="00EB0E6D">
      <w:pPr>
        <w:pStyle w:val="Heading4"/>
      </w:pPr>
      <w:r w:rsidRPr="000E4297">
        <w:t xml:space="preserve">SCS-CN </w:t>
      </w:r>
      <w:r w:rsidR="00EB4B37" w:rsidRPr="000E4297">
        <w:t xml:space="preserve">method </w:t>
      </w:r>
    </w:p>
    <w:p w14:paraId="40C6B205" w14:textId="7B0ED6FB" w:rsidR="00A44E5E" w:rsidRDefault="00A52C3B" w:rsidP="00EB4B37">
      <w:pPr>
        <w:autoSpaceDE w:val="0"/>
        <w:autoSpaceDN w:val="0"/>
        <w:adjustRightInd w:val="0"/>
      </w:pPr>
      <w:r w:rsidRPr="00596D1A">
        <w:t xml:space="preserve">The SCS method is widely used for estimating floods on small to medium-sized </w:t>
      </w:r>
      <w:proofErr w:type="spellStart"/>
      <w:r w:rsidRPr="00596D1A">
        <w:t>unga</w:t>
      </w:r>
      <w:r w:rsidR="0091541C">
        <w:t>u</w:t>
      </w:r>
      <w:r w:rsidRPr="00596D1A">
        <w:t>ged</w:t>
      </w:r>
      <w:proofErr w:type="spellEnd"/>
      <w:r w:rsidRPr="00596D1A">
        <w:t xml:space="preserve"> </w:t>
      </w:r>
      <w:r w:rsidR="00FA0929">
        <w:t>catchments</w:t>
      </w:r>
      <w:r w:rsidRPr="00596D1A">
        <w:t xml:space="preserve"> around the world</w:t>
      </w:r>
      <w:r w:rsidR="00596D1A" w:rsidRPr="00596D1A">
        <w:t xml:space="preserve">. </w:t>
      </w:r>
      <w:r w:rsidRPr="00596D1A">
        <w:t xml:space="preserve"> The method was developed based on 24-hr rainfall</w:t>
      </w:r>
      <w:r w:rsidR="00FA0929">
        <w:t xml:space="preserve"> and</w:t>
      </w:r>
      <w:r w:rsidR="00AF4643">
        <w:t xml:space="preserve"> </w:t>
      </w:r>
      <w:r w:rsidRPr="00596D1A">
        <w:t xml:space="preserve">runoff data in USA. </w:t>
      </w:r>
      <w:r w:rsidR="001527B1">
        <w:t>I</w:t>
      </w:r>
      <w:r w:rsidRPr="00596D1A">
        <w:t>ts derivation</w:t>
      </w:r>
      <w:r w:rsidR="001527B1">
        <w:t xml:space="preserve"> </w:t>
      </w:r>
      <w:r w:rsidRPr="00596D1A">
        <w:t>assumed that no runoff occurs until rainfall equals an initial abstraction</w:t>
      </w:r>
      <w:r w:rsidR="00C01490">
        <w:t xml:space="preserve">, </w:t>
      </w:r>
      <w:proofErr w:type="spellStart"/>
      <w:proofErr w:type="gramStart"/>
      <w:r w:rsidR="00EC5FC8">
        <w:t>I</w:t>
      </w:r>
      <w:r w:rsidR="00EC5FC8" w:rsidRPr="00EC5FC8">
        <w:rPr>
          <w:vertAlign w:val="subscript"/>
        </w:rPr>
        <w:t>a</w:t>
      </w:r>
      <w:proofErr w:type="spellEnd"/>
      <w:proofErr w:type="gramEnd"/>
      <w:r w:rsidR="00EC5FC8" w:rsidRPr="00596D1A">
        <w:t xml:space="preserve"> (</w:t>
      </w:r>
      <w:r w:rsidRPr="00596D1A">
        <w:t>losses before runoff begins) and satisfies cumulative infiltration</w:t>
      </w:r>
      <w:r w:rsidR="00C01490">
        <w:t>,</w:t>
      </w:r>
      <w:r w:rsidRPr="00596D1A">
        <w:t xml:space="preserve"> </w:t>
      </w:r>
      <w:r w:rsidRPr="00596D1A">
        <w:rPr>
          <w:i/>
          <w:iCs/>
        </w:rPr>
        <w:t xml:space="preserve">F </w:t>
      </w:r>
      <w:r w:rsidRPr="00596D1A">
        <w:t xml:space="preserve">(the actual retention before runoff begins) or water retained in the </w:t>
      </w:r>
      <w:r w:rsidR="006B4579">
        <w:t>catchment</w:t>
      </w:r>
      <w:r w:rsidRPr="00596D1A">
        <w:t xml:space="preserve">, excluding </w:t>
      </w:r>
      <w:r w:rsidRPr="00596D1A">
        <w:rPr>
          <w:i/>
          <w:iCs/>
        </w:rPr>
        <w:t>Ia</w:t>
      </w:r>
      <w:r w:rsidRPr="00596D1A">
        <w:t>. The potential retention</w:t>
      </w:r>
      <w:r w:rsidR="00596D1A" w:rsidRPr="00596D1A">
        <w:t xml:space="preserve"> before runoff begins (S) </w:t>
      </w:r>
      <w:r w:rsidRPr="00596D1A">
        <w:t xml:space="preserve">is the value </w:t>
      </w:r>
      <w:r w:rsidRPr="00596D1A">
        <w:rPr>
          <w:i/>
          <w:iCs/>
        </w:rPr>
        <w:t xml:space="preserve">F + </w:t>
      </w:r>
      <w:proofErr w:type="spellStart"/>
      <w:proofErr w:type="gramStart"/>
      <w:r w:rsidRPr="00596D1A">
        <w:rPr>
          <w:iCs/>
        </w:rPr>
        <w:t>I</w:t>
      </w:r>
      <w:r w:rsidRPr="00596D1A">
        <w:rPr>
          <w:iCs/>
          <w:vertAlign w:val="subscript"/>
        </w:rPr>
        <w:t>a</w:t>
      </w:r>
      <w:proofErr w:type="spellEnd"/>
      <w:proofErr w:type="gramEnd"/>
      <w:r w:rsidRPr="00596D1A">
        <w:rPr>
          <w:i/>
          <w:iCs/>
        </w:rPr>
        <w:t xml:space="preserve"> </w:t>
      </w:r>
      <w:r w:rsidR="006B4579">
        <w:rPr>
          <w:i/>
          <w:iCs/>
        </w:rPr>
        <w:t xml:space="preserve">that </w:t>
      </w:r>
      <w:r w:rsidRPr="00596D1A">
        <w:t xml:space="preserve">would </w:t>
      </w:r>
      <w:r w:rsidR="006B4579">
        <w:t>be attained</w:t>
      </w:r>
      <w:r w:rsidR="006B4579" w:rsidRPr="00596D1A">
        <w:t xml:space="preserve"> </w:t>
      </w:r>
      <w:r w:rsidRPr="00596D1A">
        <w:t>in a very long storm.</w:t>
      </w:r>
      <w:r w:rsidR="00596D1A" w:rsidRPr="00596D1A">
        <w:t xml:space="preserve"> </w:t>
      </w:r>
      <w:r w:rsidR="006E0EA2" w:rsidRPr="00596D1A">
        <w:t xml:space="preserve">The SCS runoff equation is therefore a method of estimating </w:t>
      </w:r>
      <w:r w:rsidR="00596D1A">
        <w:t xml:space="preserve">direct runoff from 24-hour or </w:t>
      </w:r>
      <w:r w:rsidR="006E0EA2" w:rsidRPr="00596D1A">
        <w:t>da</w:t>
      </w:r>
      <w:r w:rsidR="00596D1A">
        <w:t>ily</w:t>
      </w:r>
      <w:r w:rsidR="006E0EA2" w:rsidRPr="00596D1A">
        <w:t xml:space="preserve"> storm rainfall. The </w:t>
      </w:r>
      <w:r w:rsidR="00A44E5E">
        <w:t xml:space="preserve">relationship is given </w:t>
      </w:r>
      <w:r w:rsidR="00A44E5E" w:rsidRPr="00596D1A">
        <w:t xml:space="preserve">Equation </w:t>
      </w:r>
      <w:r w:rsidR="00A44E5E">
        <w:t>5</w:t>
      </w:r>
      <w:r w:rsidR="0000081E">
        <w:t>.</w:t>
      </w:r>
      <w:r w:rsidR="00EC5FC8">
        <w:t>8</w:t>
      </w:r>
      <w:r w:rsidR="00A44E5E">
        <w:t xml:space="preserve"> below</w:t>
      </w:r>
      <w:r w:rsidR="00A44E5E" w:rsidRPr="00596D1A">
        <w:t>:</w:t>
      </w:r>
      <w:r w:rsidR="00A44E5E">
        <w:t xml:space="preserve">     </w:t>
      </w:r>
    </w:p>
    <w:p w14:paraId="51D28A7B" w14:textId="092D6E94" w:rsidR="006E0EA2" w:rsidRDefault="00EC5FC8" w:rsidP="006E0EA2">
      <w:pPr>
        <w:autoSpaceDE w:val="0"/>
        <w:autoSpaceDN w:val="0"/>
        <w:adjustRightInd w:val="0"/>
      </w:pPr>
      <w:r w:rsidRPr="006E0EA2">
        <w:rPr>
          <w:position w:val="-30"/>
        </w:rPr>
        <w:object w:dxaOrig="1680" w:dyaOrig="740" w14:anchorId="36A4C971">
          <v:shape id="_x0000_i1062" type="#_x0000_t75" style="width:84.6pt;height:36.6pt" o:ole="">
            <v:imagedata r:id="rId112" o:title=""/>
          </v:shape>
          <o:OLEObject Type="Embed" ProgID="Equation.3" ShapeID="_x0000_i1062" DrawAspect="Content" ObjectID="_1608643046" r:id="rId113"/>
        </w:object>
      </w:r>
      <w:r w:rsidR="006E0EA2">
        <w:t xml:space="preserve"> </w:t>
      </w:r>
      <w:r>
        <w:tab/>
      </w:r>
      <w:r>
        <w:tab/>
      </w:r>
      <w:r>
        <w:tab/>
      </w:r>
      <w:r>
        <w:tab/>
      </w:r>
      <w:r>
        <w:tab/>
      </w:r>
      <w:r>
        <w:tab/>
      </w:r>
      <w:r>
        <w:tab/>
        <w:t>(5.8)</w:t>
      </w:r>
    </w:p>
    <w:p w14:paraId="1E879051" w14:textId="2EF84D80" w:rsidR="00A44E5E" w:rsidRPr="00EB4B37" w:rsidRDefault="006E0EA2" w:rsidP="006A5668">
      <w:pPr>
        <w:autoSpaceDE w:val="0"/>
        <w:autoSpaceDN w:val="0"/>
        <w:adjustRightInd w:val="0"/>
        <w:ind w:left="810" w:hanging="810"/>
        <w:jc w:val="left"/>
        <w:rPr>
          <w:szCs w:val="20"/>
        </w:rPr>
      </w:pPr>
      <w:r w:rsidRPr="00EB4B37">
        <w:rPr>
          <w:szCs w:val="20"/>
        </w:rPr>
        <w:t>Where:</w:t>
      </w:r>
      <w:r w:rsidR="00CB7C97" w:rsidRPr="00EB4B37">
        <w:rPr>
          <w:szCs w:val="20"/>
        </w:rPr>
        <w:t xml:space="preserve"> </w:t>
      </w:r>
      <w:r w:rsidRPr="00EB4B37">
        <w:rPr>
          <w:szCs w:val="20"/>
        </w:rPr>
        <w:t>Q = accumulated direct runoff, mm</w:t>
      </w:r>
    </w:p>
    <w:p w14:paraId="6BAA9A9A" w14:textId="24C0E341" w:rsidR="00A44E5E" w:rsidRPr="00EB4B37" w:rsidRDefault="006E0EA2" w:rsidP="00EC5FC8">
      <w:pPr>
        <w:autoSpaceDE w:val="0"/>
        <w:autoSpaceDN w:val="0"/>
        <w:adjustRightInd w:val="0"/>
        <w:ind w:left="810" w:hanging="90"/>
        <w:jc w:val="left"/>
        <w:rPr>
          <w:szCs w:val="20"/>
        </w:rPr>
      </w:pPr>
      <w:r w:rsidRPr="00EB4B37">
        <w:rPr>
          <w:szCs w:val="20"/>
        </w:rPr>
        <w:t>P = accumulated rainfall</w:t>
      </w:r>
      <w:r w:rsidR="006A5668" w:rsidRPr="00EB4B37">
        <w:rPr>
          <w:szCs w:val="20"/>
        </w:rPr>
        <w:t xml:space="preserve"> (potential maximum runoff), mm; </w:t>
      </w:r>
    </w:p>
    <w:p w14:paraId="3C8BF8E9" w14:textId="2DFB9C31" w:rsidR="00A44E5E" w:rsidRPr="00EB4B37" w:rsidRDefault="00A44E5E" w:rsidP="00EC5FC8">
      <w:pPr>
        <w:autoSpaceDE w:val="0"/>
        <w:autoSpaceDN w:val="0"/>
        <w:adjustRightInd w:val="0"/>
        <w:ind w:left="720" w:hanging="720"/>
        <w:jc w:val="left"/>
        <w:rPr>
          <w:szCs w:val="20"/>
        </w:rPr>
      </w:pPr>
      <w:r w:rsidRPr="00EB4B37">
        <w:rPr>
          <w:szCs w:val="20"/>
        </w:rPr>
        <w:t xml:space="preserve"> </w:t>
      </w:r>
      <w:r w:rsidR="00EC5FC8" w:rsidRPr="00EB4B37">
        <w:rPr>
          <w:szCs w:val="20"/>
        </w:rPr>
        <w:tab/>
      </w:r>
      <w:proofErr w:type="spellStart"/>
      <w:proofErr w:type="gramStart"/>
      <w:r w:rsidR="006E0EA2" w:rsidRPr="00EB4B37">
        <w:rPr>
          <w:szCs w:val="20"/>
        </w:rPr>
        <w:t>I</w:t>
      </w:r>
      <w:r w:rsidR="006E0EA2" w:rsidRPr="00EB4B37">
        <w:rPr>
          <w:szCs w:val="20"/>
          <w:vertAlign w:val="subscript"/>
        </w:rPr>
        <w:t>a</w:t>
      </w:r>
      <w:proofErr w:type="spellEnd"/>
      <w:proofErr w:type="gramEnd"/>
      <w:r w:rsidR="006E0EA2" w:rsidRPr="00EB4B37">
        <w:rPr>
          <w:szCs w:val="20"/>
        </w:rPr>
        <w:t xml:space="preserve"> = initial abstraction </w:t>
      </w:r>
      <w:r w:rsidR="00A07214" w:rsidRPr="00EB4B37">
        <w:rPr>
          <w:szCs w:val="20"/>
        </w:rPr>
        <w:t>(</w:t>
      </w:r>
      <w:r w:rsidR="006E0EA2" w:rsidRPr="00EB4B37">
        <w:rPr>
          <w:szCs w:val="20"/>
        </w:rPr>
        <w:t>surface storage, interception, and infiltration prior</w:t>
      </w:r>
      <w:r w:rsidR="008C100D" w:rsidRPr="00EB4B37">
        <w:rPr>
          <w:szCs w:val="20"/>
        </w:rPr>
        <w:t xml:space="preserve"> </w:t>
      </w:r>
      <w:r w:rsidR="006E0EA2" w:rsidRPr="00EB4B37">
        <w:rPr>
          <w:szCs w:val="20"/>
        </w:rPr>
        <w:t>to runoff</w:t>
      </w:r>
      <w:r w:rsidR="00D24788" w:rsidRPr="00EB4B37">
        <w:rPr>
          <w:szCs w:val="20"/>
        </w:rPr>
        <w:t>)</w:t>
      </w:r>
      <w:r w:rsidR="00EC5FC8" w:rsidRPr="00EB4B37">
        <w:rPr>
          <w:szCs w:val="20"/>
        </w:rPr>
        <w:t>, mm</w:t>
      </w:r>
      <w:r w:rsidR="006A5668" w:rsidRPr="00EB4B37">
        <w:rPr>
          <w:szCs w:val="20"/>
        </w:rPr>
        <w:t xml:space="preserve">; </w:t>
      </w:r>
    </w:p>
    <w:p w14:paraId="15177F95" w14:textId="417B918F" w:rsidR="006E0EA2" w:rsidRPr="00EB4B37" w:rsidRDefault="006E0EA2" w:rsidP="00EC5FC8">
      <w:pPr>
        <w:autoSpaceDE w:val="0"/>
        <w:autoSpaceDN w:val="0"/>
        <w:adjustRightInd w:val="0"/>
        <w:ind w:left="810" w:hanging="90"/>
        <w:jc w:val="left"/>
        <w:rPr>
          <w:szCs w:val="20"/>
        </w:rPr>
      </w:pPr>
      <w:r w:rsidRPr="00EB4B37">
        <w:rPr>
          <w:szCs w:val="20"/>
        </w:rPr>
        <w:t>S = potential maximum retention, mm.</w:t>
      </w:r>
    </w:p>
    <w:p w14:paraId="28A3D480" w14:textId="77777777" w:rsidR="00EC5FC8" w:rsidRDefault="00EC5FC8" w:rsidP="00EB4B37">
      <w:pPr>
        <w:autoSpaceDE w:val="0"/>
        <w:autoSpaceDN w:val="0"/>
        <w:adjustRightInd w:val="0"/>
        <w:spacing w:line="240" w:lineRule="auto"/>
      </w:pPr>
    </w:p>
    <w:p w14:paraId="5220595C" w14:textId="03AC5B2A" w:rsidR="008C100D" w:rsidRPr="008C100D" w:rsidRDefault="008C100D" w:rsidP="008C100D">
      <w:pPr>
        <w:autoSpaceDE w:val="0"/>
        <w:autoSpaceDN w:val="0"/>
        <w:adjustRightInd w:val="0"/>
      </w:pPr>
      <w:r w:rsidRPr="008C100D">
        <w:t xml:space="preserve">The relationship between </w:t>
      </w:r>
      <w:proofErr w:type="spellStart"/>
      <w:proofErr w:type="gramStart"/>
      <w:r w:rsidRPr="008C100D">
        <w:t>I</w:t>
      </w:r>
      <w:r w:rsidRPr="008C100D">
        <w:rPr>
          <w:vertAlign w:val="subscript"/>
        </w:rPr>
        <w:t>a</w:t>
      </w:r>
      <w:proofErr w:type="spellEnd"/>
      <w:proofErr w:type="gramEnd"/>
      <w:r w:rsidRPr="008C100D">
        <w:t xml:space="preserve"> and S was developed from experimental data</w:t>
      </w:r>
      <w:r w:rsidR="00201231">
        <w:t xml:space="preserve"> is given </w:t>
      </w:r>
      <w:r w:rsidRPr="008C100D">
        <w:t xml:space="preserve">as </w:t>
      </w:r>
      <w:proofErr w:type="spellStart"/>
      <w:r w:rsidRPr="008C100D">
        <w:t>I</w:t>
      </w:r>
      <w:r w:rsidRPr="008C100D">
        <w:rPr>
          <w:vertAlign w:val="subscript"/>
        </w:rPr>
        <w:t>a</w:t>
      </w:r>
      <w:proofErr w:type="spellEnd"/>
      <w:r w:rsidRPr="008C100D">
        <w:t xml:space="preserve"> = 0.2S</w:t>
      </w:r>
      <w:r w:rsidR="00201231">
        <w:t>Theredfore, Equa</w:t>
      </w:r>
      <w:r w:rsidR="0000081E">
        <w:t>tion 5</w:t>
      </w:r>
      <w:r w:rsidR="00EC5FC8">
        <w:t>.8</w:t>
      </w:r>
      <w:r w:rsidR="0000081E">
        <w:t xml:space="preserve"> is given as Equation 5.</w:t>
      </w:r>
      <w:r w:rsidR="00EC5FC8">
        <w:t>9</w:t>
      </w:r>
      <w:r w:rsidR="00201231">
        <w:t xml:space="preserve"> below. </w:t>
      </w:r>
      <w:r w:rsidRPr="008C100D">
        <w:t xml:space="preserve"> </w:t>
      </w:r>
    </w:p>
    <w:p w14:paraId="3E110932" w14:textId="6FDE5381" w:rsidR="008C100D" w:rsidRPr="008C100D" w:rsidRDefault="00EC5FC8" w:rsidP="006A5668">
      <w:pPr>
        <w:autoSpaceDE w:val="0"/>
        <w:autoSpaceDN w:val="0"/>
        <w:adjustRightInd w:val="0"/>
        <w:ind w:firstLine="720"/>
      </w:pPr>
      <w:r w:rsidRPr="008C100D">
        <w:rPr>
          <w:position w:val="-24"/>
        </w:rPr>
        <w:object w:dxaOrig="1640" w:dyaOrig="680" w14:anchorId="6AD0D049">
          <v:shape id="_x0000_i1063" type="#_x0000_t75" style="width:82.2pt;height:31.2pt" o:ole="">
            <v:imagedata r:id="rId114" o:title=""/>
          </v:shape>
          <o:OLEObject Type="Embed" ProgID="Equation.3" ShapeID="_x0000_i1063" DrawAspect="Content" ObjectID="_1608643047" r:id="rId115"/>
        </w:object>
      </w:r>
      <w:r>
        <w:rPr>
          <w:position w:val="-24"/>
        </w:rPr>
        <w:tab/>
      </w:r>
      <w:r>
        <w:rPr>
          <w:position w:val="-24"/>
        </w:rPr>
        <w:tab/>
      </w:r>
      <w:r>
        <w:rPr>
          <w:position w:val="-24"/>
        </w:rPr>
        <w:tab/>
      </w:r>
      <w:r>
        <w:rPr>
          <w:position w:val="-24"/>
        </w:rPr>
        <w:tab/>
      </w:r>
      <w:r>
        <w:rPr>
          <w:position w:val="-24"/>
        </w:rPr>
        <w:tab/>
      </w:r>
      <w:r>
        <w:rPr>
          <w:position w:val="-24"/>
        </w:rPr>
        <w:tab/>
        <w:t>(5.9)</w:t>
      </w:r>
    </w:p>
    <w:p w14:paraId="2E9A96C9" w14:textId="02524C72" w:rsidR="006A5668" w:rsidRDefault="008C100D" w:rsidP="008C100D">
      <w:pPr>
        <w:autoSpaceDE w:val="0"/>
        <w:autoSpaceDN w:val="0"/>
        <w:adjustRightInd w:val="0"/>
      </w:pPr>
      <w:r w:rsidRPr="008C100D">
        <w:t xml:space="preserve">S </w:t>
      </w:r>
      <w:r w:rsidR="00202B65">
        <w:t xml:space="preserve">is </w:t>
      </w:r>
      <w:r w:rsidRPr="008C100D">
        <w:t>relate</w:t>
      </w:r>
      <w:r w:rsidR="00202B65">
        <w:t>d</w:t>
      </w:r>
      <w:r w:rsidRPr="008C100D">
        <w:t xml:space="preserve"> with </w:t>
      </w:r>
      <w:r w:rsidR="00D524AE" w:rsidRPr="008C100D">
        <w:t xml:space="preserve">soil </w:t>
      </w:r>
      <w:r w:rsidR="00D524AE">
        <w:t>and</w:t>
      </w:r>
      <w:r>
        <w:t xml:space="preserve"> </w:t>
      </w:r>
      <w:r w:rsidR="00202B65">
        <w:t xml:space="preserve">land cover </w:t>
      </w:r>
      <w:r>
        <w:t xml:space="preserve">through the empirical value </w:t>
      </w:r>
      <w:r w:rsidR="00D524AE">
        <w:t xml:space="preserve">called </w:t>
      </w:r>
      <w:r w:rsidR="0000081E">
        <w:t>Curve Number (</w:t>
      </w:r>
      <w:r>
        <w:t>CN</w:t>
      </w:r>
      <w:r w:rsidR="0000081E">
        <w:t>)</w:t>
      </w:r>
      <w:r>
        <w:t xml:space="preserve">, the values </w:t>
      </w:r>
      <w:r w:rsidR="0000081E">
        <w:t>which</w:t>
      </w:r>
      <w:r>
        <w:t xml:space="preserve"> ranges 0 -</w:t>
      </w:r>
      <w:r w:rsidR="00EC5FC8">
        <w:t xml:space="preserve"> </w:t>
      </w:r>
      <w:r>
        <w:t>100</w:t>
      </w:r>
      <w:r w:rsidR="0000081E">
        <w:t xml:space="preserve">. The </w:t>
      </w:r>
      <w:r>
        <w:t>relation</w:t>
      </w:r>
      <w:r w:rsidR="0000081E">
        <w:t>ship between</w:t>
      </w:r>
      <w:r>
        <w:t xml:space="preserve"> S </w:t>
      </w:r>
      <w:r w:rsidR="0000081E">
        <w:t xml:space="preserve">and </w:t>
      </w:r>
      <w:r w:rsidR="00EC5FC8">
        <w:t>CN is</w:t>
      </w:r>
      <w:r w:rsidR="0000081E">
        <w:t xml:space="preserve"> </w:t>
      </w:r>
      <w:r>
        <w:t xml:space="preserve">expressed as </w:t>
      </w:r>
      <w:r w:rsidR="0000081E">
        <w:t>in Equation 5.</w:t>
      </w:r>
      <w:r w:rsidR="00EC5FC8">
        <w:t>10</w:t>
      </w:r>
    </w:p>
    <w:p w14:paraId="7B976BC4" w14:textId="11788E94" w:rsidR="00D524AE" w:rsidRDefault="006A5668" w:rsidP="008C100D">
      <w:pPr>
        <w:autoSpaceDE w:val="0"/>
        <w:autoSpaceDN w:val="0"/>
        <w:adjustRightInd w:val="0"/>
      </w:pPr>
      <w:r>
        <w:t xml:space="preserve"> </w:t>
      </w:r>
      <w:r>
        <w:tab/>
      </w:r>
      <w:r w:rsidR="00EC5FC8" w:rsidRPr="00596D1A">
        <w:rPr>
          <w:position w:val="-28"/>
        </w:rPr>
        <w:object w:dxaOrig="1740" w:dyaOrig="680" w14:anchorId="67D3715C">
          <v:shape id="_x0000_i1064" type="#_x0000_t75" style="width:87.6pt;height:31.2pt" o:ole="">
            <v:imagedata r:id="rId116" o:title=""/>
          </v:shape>
          <o:OLEObject Type="Embed" ProgID="Equation.3" ShapeID="_x0000_i1064" DrawAspect="Content" ObjectID="_1608643048" r:id="rId117"/>
        </w:object>
      </w:r>
      <w:r w:rsidR="00EC5FC8">
        <w:rPr>
          <w:position w:val="-28"/>
        </w:rPr>
        <w:tab/>
      </w:r>
      <w:r w:rsidR="00EC5FC8">
        <w:rPr>
          <w:position w:val="-28"/>
        </w:rPr>
        <w:tab/>
      </w:r>
      <w:r w:rsidR="00EC5FC8">
        <w:rPr>
          <w:position w:val="-28"/>
        </w:rPr>
        <w:tab/>
      </w:r>
      <w:r w:rsidR="00EC5FC8">
        <w:rPr>
          <w:position w:val="-28"/>
        </w:rPr>
        <w:tab/>
      </w:r>
      <w:r w:rsidR="00EC5FC8">
        <w:rPr>
          <w:position w:val="-28"/>
        </w:rPr>
        <w:tab/>
      </w:r>
      <w:r w:rsidR="00EC5FC8">
        <w:rPr>
          <w:position w:val="-28"/>
        </w:rPr>
        <w:tab/>
        <w:t>(5.10)</w:t>
      </w:r>
    </w:p>
    <w:p w14:paraId="7B0E3ABB" w14:textId="17AE44EA" w:rsidR="000F4600" w:rsidRDefault="0050301A" w:rsidP="005B47ED">
      <w:pPr>
        <w:autoSpaceDE w:val="0"/>
        <w:autoSpaceDN w:val="0"/>
        <w:adjustRightInd w:val="0"/>
      </w:pPr>
      <w:r>
        <w:t xml:space="preserve">Curve number depends on </w:t>
      </w:r>
      <w:r w:rsidR="00C33EBA">
        <w:t>land use/cover</w:t>
      </w:r>
      <w:r w:rsidR="00EC5FC8">
        <w:t xml:space="preserve">, treatment practices </w:t>
      </w:r>
      <w:r w:rsidR="00C33EBA">
        <w:t>and the soil in the catchment</w:t>
      </w:r>
      <w:r w:rsidR="0020722E">
        <w:t>.</w:t>
      </w:r>
      <w:r w:rsidR="00EC5FC8">
        <w:t xml:space="preserve"> </w:t>
      </w:r>
      <w:r w:rsidR="00C33EBA" w:rsidRPr="00C33EBA">
        <w:rPr>
          <w:bCs/>
        </w:rPr>
        <w:t>Land use</w:t>
      </w:r>
      <w:r w:rsidR="00C33EBA">
        <w:rPr>
          <w:bCs/>
        </w:rPr>
        <w:t>/cover</w:t>
      </w:r>
      <w:r w:rsidR="00C33EBA" w:rsidRPr="00C33EBA">
        <w:rPr>
          <w:bCs/>
        </w:rPr>
        <w:t xml:space="preserve"> </w:t>
      </w:r>
      <w:r w:rsidR="00C33EBA">
        <w:rPr>
          <w:bCs/>
        </w:rPr>
        <w:t xml:space="preserve">of the catchment area refers all the cover types, including </w:t>
      </w:r>
      <w:r w:rsidR="00C33EBA" w:rsidRPr="00C33EBA">
        <w:t>agricultural and non</w:t>
      </w:r>
      <w:r w:rsidR="0020722E">
        <w:t>-</w:t>
      </w:r>
      <w:r w:rsidR="00C33EBA" w:rsidRPr="00C33EBA">
        <w:t xml:space="preserve">agricultural </w:t>
      </w:r>
      <w:r w:rsidR="00C33EBA">
        <w:t xml:space="preserve">uses, </w:t>
      </w:r>
      <w:r w:rsidR="00710D79" w:rsidRPr="00C33EBA">
        <w:t>vegetation</w:t>
      </w:r>
      <w:r w:rsidR="00C33EBA" w:rsidRPr="00C33EBA">
        <w:t xml:space="preserve">, water </w:t>
      </w:r>
      <w:r w:rsidR="0020722E">
        <w:t>bodies</w:t>
      </w:r>
      <w:r w:rsidR="00C33EBA" w:rsidRPr="00C33EBA">
        <w:t xml:space="preserve">, roads, roofs, etc. </w:t>
      </w:r>
      <w:r w:rsidR="00EC5FC8">
        <w:t xml:space="preserve">The treatment practice address different land practice on the cultivation and non-cultivated process it includes cultivation practice as straight, contour or seeding practice as closed seeded, row and other related practices. </w:t>
      </w:r>
      <w:r w:rsidR="00C33EBA">
        <w:rPr>
          <w:bCs/>
        </w:rPr>
        <w:t>Similarly, s</w:t>
      </w:r>
      <w:r w:rsidR="00C33EBA" w:rsidRPr="00C33EBA">
        <w:rPr>
          <w:bCs/>
        </w:rPr>
        <w:t xml:space="preserve">oil properties </w:t>
      </w:r>
      <w:r w:rsidR="00C33EBA" w:rsidRPr="00C33EBA">
        <w:t>influence the relationship between rainfall and runoff by affecting the rate of infiltration. The SCS has divided soils into four hydrologic soil groups based on infiltration rates (Groups A, B, C, and D)</w:t>
      </w:r>
      <w:r w:rsidR="00C33EBA">
        <w:t xml:space="preserve"> </w:t>
      </w:r>
      <w:r w:rsidR="00F61709">
        <w:t xml:space="preserve">as presented in </w:t>
      </w:r>
      <w:r w:rsidR="00C33EBA">
        <w:t xml:space="preserve">Table </w:t>
      </w:r>
      <w:r w:rsidR="003B0F9F">
        <w:t>5</w:t>
      </w:r>
      <w:r w:rsidR="00C33EBA">
        <w:t>.6</w:t>
      </w:r>
      <w:r w:rsidR="00C33EBA" w:rsidRPr="00C33EBA">
        <w:t>.</w:t>
      </w:r>
      <w:r w:rsidR="00D57AF6">
        <w:t xml:space="preserve"> </w:t>
      </w:r>
      <w:r w:rsidR="00D57AF6" w:rsidRPr="00D57AF6">
        <w:t xml:space="preserve">The determination of runoff curve number </w:t>
      </w:r>
      <w:r w:rsidR="00D132E3">
        <w:t xml:space="preserve">has </w:t>
      </w:r>
      <w:r w:rsidR="00D57AF6" w:rsidRPr="00D57AF6">
        <w:t xml:space="preserve">also </w:t>
      </w:r>
      <w:r w:rsidR="00D57AF6">
        <w:t>consider</w:t>
      </w:r>
      <w:r w:rsidR="00D132E3">
        <w:t>ed</w:t>
      </w:r>
      <w:r w:rsidR="00D57AF6" w:rsidRPr="00D57AF6">
        <w:t xml:space="preserve"> the effects of </w:t>
      </w:r>
      <w:r w:rsidR="00D57AF6">
        <w:t>land-treatment measure</w:t>
      </w:r>
      <w:r w:rsidR="00D132E3">
        <w:t>s</w:t>
      </w:r>
      <w:r w:rsidR="00D57AF6">
        <w:t xml:space="preserve"> in cultivated land use</w:t>
      </w:r>
      <w:r w:rsidR="00EC5FC8">
        <w:t xml:space="preserve"> </w:t>
      </w:r>
      <w:r w:rsidR="00D57AF6">
        <w:t>includ</w:t>
      </w:r>
      <w:r w:rsidR="00D132E3">
        <w:t>ing</w:t>
      </w:r>
      <w:r w:rsidR="00D57AF6">
        <w:t xml:space="preserve"> </w:t>
      </w:r>
      <w:r w:rsidR="00D57AF6" w:rsidRPr="00D57AF6">
        <w:t xml:space="preserve">mechanical </w:t>
      </w:r>
      <w:r w:rsidR="00D57AF6" w:rsidRPr="00D57AF6">
        <w:lastRenderedPageBreak/>
        <w:t>practices such as contouring or terracing and management practices such as</w:t>
      </w:r>
      <w:r w:rsidR="00D57AF6">
        <w:t xml:space="preserve"> </w:t>
      </w:r>
      <w:r w:rsidR="00D57AF6" w:rsidRPr="00D57AF6">
        <w:t xml:space="preserve">rotation of crops. </w:t>
      </w:r>
      <w:r w:rsidR="00D57AF6">
        <w:t xml:space="preserve">Therefore, CN has to </w:t>
      </w:r>
      <w:r w:rsidR="001101C2">
        <w:t xml:space="preserve">be selected based on </w:t>
      </w:r>
      <w:r w:rsidR="00D57AF6">
        <w:t xml:space="preserve">the combination all aspects. </w:t>
      </w:r>
      <w:r w:rsidR="008B15A9">
        <w:t xml:space="preserve">CNs for different land use/cover, hydrologic soul groups and land treatment are given in </w:t>
      </w:r>
      <w:r w:rsidR="000F4600">
        <w:t>Table</w:t>
      </w:r>
      <w:r w:rsidR="008B15A9">
        <w:t>s</w:t>
      </w:r>
      <w:r w:rsidR="000F4600">
        <w:t xml:space="preserve"> </w:t>
      </w:r>
      <w:r w:rsidR="00A26A7B">
        <w:t>5</w:t>
      </w:r>
      <w:r w:rsidR="008B15A9">
        <w:t>-</w:t>
      </w:r>
      <w:r w:rsidR="00EC5FC8">
        <w:t>8</w:t>
      </w:r>
      <w:r w:rsidR="008B15A9">
        <w:t xml:space="preserve"> to 5-1</w:t>
      </w:r>
      <w:r w:rsidR="00EC5FC8">
        <w:t>1</w:t>
      </w:r>
      <w:r w:rsidR="008B15A9">
        <w:t>.</w:t>
      </w:r>
    </w:p>
    <w:p w14:paraId="6BF013F0" w14:textId="77777777" w:rsidR="006C7A68" w:rsidRDefault="006C7A68" w:rsidP="00EB4B37">
      <w:pPr>
        <w:autoSpaceDE w:val="0"/>
        <w:autoSpaceDN w:val="0"/>
        <w:adjustRightInd w:val="0"/>
        <w:spacing w:line="240" w:lineRule="auto"/>
      </w:pPr>
    </w:p>
    <w:p w14:paraId="7439CFB3" w14:textId="1EC63BD0" w:rsidR="009E1396" w:rsidRDefault="000F4600" w:rsidP="005B47ED">
      <w:pPr>
        <w:autoSpaceDE w:val="0"/>
        <w:autoSpaceDN w:val="0"/>
        <w:adjustRightInd w:val="0"/>
      </w:pPr>
      <w:r>
        <w:t xml:space="preserve">The </w:t>
      </w:r>
      <w:r w:rsidR="00A35223">
        <w:t>CN</w:t>
      </w:r>
      <w:r>
        <w:t xml:space="preserve"> values give in the</w:t>
      </w:r>
      <w:r w:rsidR="00A35223">
        <w:t>se</w:t>
      </w:r>
      <w:r>
        <w:t xml:space="preserve"> tables are</w:t>
      </w:r>
      <w:r w:rsidRPr="000F4600">
        <w:t xml:space="preserve"> based on an</w:t>
      </w:r>
      <w:r>
        <w:t xml:space="preserve"> </w:t>
      </w:r>
      <w:r w:rsidRPr="000F4600">
        <w:t>average antecedent moisture condition</w:t>
      </w:r>
      <w:r w:rsidR="00A35223">
        <w:t xml:space="preserve"> (AMC)</w:t>
      </w:r>
      <w:r w:rsidRPr="000F4600">
        <w:t>, i.e., soils that are neither very wet nor very dry</w:t>
      </w:r>
      <w:r>
        <w:t xml:space="preserve"> </w:t>
      </w:r>
      <w:r w:rsidRPr="000F4600">
        <w:t xml:space="preserve">when the design storm begins. </w:t>
      </w:r>
      <w:r w:rsidR="00A35223">
        <w:t>CNs</w:t>
      </w:r>
      <w:r w:rsidRPr="000F4600">
        <w:t xml:space="preserve"> </w:t>
      </w:r>
      <w:r w:rsidR="00A35223">
        <w:t>can</w:t>
      </w:r>
      <w:r w:rsidR="00A35223" w:rsidRPr="000F4600">
        <w:t xml:space="preserve"> </w:t>
      </w:r>
      <w:r w:rsidRPr="000F4600">
        <w:t>be selected only after a field inspection</w:t>
      </w:r>
      <w:r>
        <w:t xml:space="preserve"> </w:t>
      </w:r>
      <w:r w:rsidRPr="000F4600">
        <w:t>of the catchment area and a review of cover type and soil maps. Table</w:t>
      </w:r>
      <w:r>
        <w:t xml:space="preserve"> </w:t>
      </w:r>
      <w:r w:rsidR="00205F86">
        <w:t>5</w:t>
      </w:r>
      <w:r>
        <w:t>.1</w:t>
      </w:r>
      <w:r w:rsidR="009E1396">
        <w:t>1</w:t>
      </w:r>
      <w:r>
        <w:t xml:space="preserve"> </w:t>
      </w:r>
      <w:r w:rsidRPr="000F4600">
        <w:t>gives the antecedent condition</w:t>
      </w:r>
      <w:r w:rsidR="009E1396">
        <w:t>s for the three classifications</w:t>
      </w:r>
      <w:r w:rsidR="00EC5FC8">
        <w:t>. Empirical relationships</w:t>
      </w:r>
      <w:r w:rsidR="00B705BF">
        <w:t xml:space="preserve"> have been developed between the CN for average </w:t>
      </w:r>
      <w:r w:rsidR="00AD463D">
        <w:t>AMC</w:t>
      </w:r>
      <w:r w:rsidR="00B705BF">
        <w:t xml:space="preserve"> and </w:t>
      </w:r>
      <w:r w:rsidR="00AD463D">
        <w:t>CNs for dry and we conditions to enable</w:t>
      </w:r>
      <w:r w:rsidR="009E1396">
        <w:t xml:space="preserve"> convert the normal </w:t>
      </w:r>
      <w:r w:rsidR="00AD463D">
        <w:t>CN</w:t>
      </w:r>
      <w:r w:rsidR="009E1396">
        <w:t xml:space="preserve"> to </w:t>
      </w:r>
      <w:r w:rsidR="009E1396" w:rsidRPr="000F4600">
        <w:t xml:space="preserve">wet and dry </w:t>
      </w:r>
      <w:r w:rsidR="00AD463D">
        <w:t>CNs</w:t>
      </w:r>
      <w:r w:rsidR="00685197">
        <w:t xml:space="preserve"> as shown by Equations 5.1</w:t>
      </w:r>
      <w:r w:rsidR="00EC5FC8">
        <w:t>1</w:t>
      </w:r>
      <w:r w:rsidR="00685197">
        <w:t xml:space="preserve"> and 5.1</w:t>
      </w:r>
      <w:r w:rsidR="00EC5FC8">
        <w:t>2</w:t>
      </w:r>
      <w:r w:rsidR="00685197">
        <w:t xml:space="preserve"> below</w:t>
      </w:r>
      <w:r w:rsidR="009E1396" w:rsidRPr="000F4600">
        <w:t>.</w:t>
      </w:r>
      <w:r w:rsidR="009E1396">
        <w:t xml:space="preserve"> </w:t>
      </w:r>
    </w:p>
    <w:p w14:paraId="73ED620F" w14:textId="12B0FE2D" w:rsidR="009363A8" w:rsidRDefault="00EC5FC8" w:rsidP="00F17291">
      <w:pPr>
        <w:autoSpaceDE w:val="0"/>
        <w:autoSpaceDN w:val="0"/>
        <w:adjustRightInd w:val="0"/>
        <w:ind w:left="720" w:firstLine="720"/>
      </w:pPr>
      <w:r w:rsidRPr="00F45B6E">
        <w:rPr>
          <w:position w:val="-30"/>
        </w:rPr>
        <w:object w:dxaOrig="2360" w:dyaOrig="700" w14:anchorId="35B0C58B">
          <v:shape id="_x0000_i1065" type="#_x0000_t75" style="width:118.2pt;height:35.4pt" o:ole="">
            <v:imagedata r:id="rId118" o:title=""/>
          </v:shape>
          <o:OLEObject Type="Embed" ProgID="Equation.3" ShapeID="_x0000_i1065" DrawAspect="Content" ObjectID="_1608643049" r:id="rId119"/>
        </w:object>
      </w:r>
      <w:r w:rsidR="00F45B6E">
        <w:tab/>
      </w:r>
      <w:r>
        <w:tab/>
      </w:r>
      <w:r>
        <w:tab/>
      </w:r>
      <w:r>
        <w:tab/>
      </w:r>
      <w:r>
        <w:tab/>
      </w:r>
      <w:r>
        <w:tab/>
        <w:t>(5.11)</w:t>
      </w:r>
    </w:p>
    <w:p w14:paraId="4329CAC4" w14:textId="60E19459" w:rsidR="00F45B6E" w:rsidRDefault="00E87FE0" w:rsidP="00F17291">
      <w:pPr>
        <w:autoSpaceDE w:val="0"/>
        <w:autoSpaceDN w:val="0"/>
        <w:adjustRightInd w:val="0"/>
        <w:ind w:left="720" w:firstLine="720"/>
      </w:pPr>
      <w:r w:rsidRPr="00F45B6E">
        <w:rPr>
          <w:position w:val="-30"/>
        </w:rPr>
        <w:object w:dxaOrig="2700" w:dyaOrig="700" w14:anchorId="59972748">
          <v:shape id="_x0000_i1066" type="#_x0000_t75" style="width:136.2pt;height:35.4pt" o:ole="">
            <v:imagedata r:id="rId120" o:title=""/>
          </v:shape>
          <o:OLEObject Type="Embed" ProgID="Equation.3" ShapeID="_x0000_i1066" DrawAspect="Content" ObjectID="_1608643050" r:id="rId121"/>
        </w:object>
      </w:r>
      <w:r w:rsidR="00EC5FC8">
        <w:rPr>
          <w:position w:val="-30"/>
        </w:rPr>
        <w:tab/>
      </w:r>
      <w:r w:rsidR="00EC5FC8">
        <w:rPr>
          <w:position w:val="-30"/>
        </w:rPr>
        <w:tab/>
      </w:r>
      <w:r w:rsidR="00EC5FC8">
        <w:rPr>
          <w:position w:val="-30"/>
        </w:rPr>
        <w:tab/>
      </w:r>
      <w:r w:rsidR="00EC5FC8">
        <w:rPr>
          <w:position w:val="-30"/>
        </w:rPr>
        <w:tab/>
      </w:r>
      <w:r w:rsidR="00EC5FC8">
        <w:rPr>
          <w:position w:val="-30"/>
        </w:rPr>
        <w:tab/>
      </w:r>
      <w:r w:rsidR="00EC5FC8">
        <w:rPr>
          <w:position w:val="-30"/>
        </w:rPr>
        <w:tab/>
        <w:t>(5.12)</w:t>
      </w:r>
    </w:p>
    <w:p w14:paraId="35549593" w14:textId="739BA1A5" w:rsidR="006A5668" w:rsidRDefault="00466899" w:rsidP="00EB4B37">
      <w:r>
        <w:t>The</w:t>
      </w:r>
      <w:r w:rsidR="000F4600">
        <w:t xml:space="preserve"> selection of CN value </w:t>
      </w:r>
      <w:r>
        <w:t xml:space="preserve">is </w:t>
      </w:r>
      <w:r w:rsidR="000F4600">
        <w:t xml:space="preserve">always subjective </w:t>
      </w:r>
      <w:r>
        <w:t xml:space="preserve">and requires </w:t>
      </w:r>
      <w:r w:rsidR="009E1396">
        <w:t>experience and understanding of the catchment. S</w:t>
      </w:r>
      <w:r w:rsidR="000F4600" w:rsidRPr="000F4600">
        <w:t>election of overly conservative CN’s will result in the estimation of excessively high runoff and consequently costly structures</w:t>
      </w:r>
      <w:r w:rsidR="0092480B">
        <w:t xml:space="preserve"> while s</w:t>
      </w:r>
      <w:r w:rsidR="000F4600" w:rsidRPr="000F4600">
        <w:t xml:space="preserve">election of conservatively </w:t>
      </w:r>
      <w:r w:rsidR="00A664F0">
        <w:t>low</w:t>
      </w:r>
      <w:r w:rsidR="000F4600" w:rsidRPr="000F4600">
        <w:t xml:space="preserve"> values </w:t>
      </w:r>
      <w:r w:rsidR="00A664F0">
        <w:t xml:space="preserve">will result </w:t>
      </w:r>
      <w:r w:rsidR="0092480B">
        <w:t xml:space="preserve">in economic </w:t>
      </w:r>
      <w:r w:rsidR="00A664F0">
        <w:t xml:space="preserve">loss </w:t>
      </w:r>
      <w:r w:rsidR="0092480B">
        <w:t xml:space="preserve">due </w:t>
      </w:r>
      <w:r w:rsidR="00EC5FC8">
        <w:t>to</w:t>
      </w:r>
      <w:r w:rsidR="0092480B">
        <w:t xml:space="preserve"> underestimation of design flood</w:t>
      </w:r>
      <w:r w:rsidR="00A664F0">
        <w:t xml:space="preserve">s. Therefore, care has to </w:t>
      </w:r>
      <w:r w:rsidR="00452888">
        <w:t xml:space="preserve">be </w:t>
      </w:r>
      <w:r w:rsidR="00A664F0">
        <w:t>take</w:t>
      </w:r>
      <w:r w:rsidR="00452888">
        <w:t>n</w:t>
      </w:r>
      <w:r w:rsidR="00A664F0">
        <w:t xml:space="preserve"> </w:t>
      </w:r>
      <w:r w:rsidR="00EC5FC8">
        <w:t>in selecting</w:t>
      </w:r>
      <w:r w:rsidR="00705A30">
        <w:t xml:space="preserve"> the CN value. This subjectivity of CN </w:t>
      </w:r>
      <w:r w:rsidR="00452888">
        <w:t xml:space="preserve">selection </w:t>
      </w:r>
      <w:r w:rsidR="00705A30">
        <w:t xml:space="preserve">is the major limitation the method. </w:t>
      </w:r>
    </w:p>
    <w:p w14:paraId="3CBED8AF" w14:textId="77777777" w:rsidR="00452888" w:rsidRDefault="00452888" w:rsidP="006A5668">
      <w:pPr>
        <w:autoSpaceDE w:val="0"/>
        <w:autoSpaceDN w:val="0"/>
        <w:adjustRightInd w:val="0"/>
      </w:pPr>
    </w:p>
    <w:p w14:paraId="08FAF01D" w14:textId="637240A0" w:rsidR="00CB7C97" w:rsidRPr="00CD0D09" w:rsidRDefault="000D5E04" w:rsidP="000D5E04">
      <w:pPr>
        <w:pStyle w:val="Caption"/>
      </w:pPr>
      <w:bookmarkStart w:id="86" w:name="_Toc531693437"/>
      <w:bookmarkStart w:id="87" w:name="_Toc531633667"/>
      <w:r>
        <w:t xml:space="preserve">Table </w:t>
      </w:r>
      <w:fldSimple w:instr=" STYLEREF 1 \s ">
        <w:r w:rsidR="001044AB">
          <w:rPr>
            <w:noProof/>
          </w:rPr>
          <w:t>5</w:t>
        </w:r>
      </w:fldSimple>
      <w:r w:rsidR="002E173F">
        <w:noBreakHyphen/>
      </w:r>
      <w:fldSimple w:instr=" SEQ Table \* ARABIC \s 1 ">
        <w:r w:rsidR="001044AB">
          <w:rPr>
            <w:noProof/>
          </w:rPr>
          <w:t>7</w:t>
        </w:r>
      </w:fldSimple>
      <w:r>
        <w:t xml:space="preserve">: </w:t>
      </w:r>
      <w:r w:rsidRPr="001E213D">
        <w:t xml:space="preserve">Hydrologic </w:t>
      </w:r>
      <w:r w:rsidR="00EB4B37" w:rsidRPr="001E213D">
        <w:t xml:space="preserve">soil group </w:t>
      </w:r>
      <w:r w:rsidRPr="001E213D">
        <w:t xml:space="preserve">(HSG) </w:t>
      </w:r>
      <w:r w:rsidR="00EB4B37" w:rsidRPr="001E213D">
        <w:t xml:space="preserve">classification according </w:t>
      </w:r>
      <w:r w:rsidRPr="001E213D">
        <w:t>to SCS (1972)</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530"/>
        <w:gridCol w:w="7552"/>
      </w:tblGrid>
      <w:tr w:rsidR="00705A30" w:rsidRPr="00205F86" w14:paraId="65DC7E04" w14:textId="77777777" w:rsidTr="0008197C">
        <w:trPr>
          <w:trHeight w:val="413"/>
          <w:tblHeader/>
        </w:trPr>
        <w:tc>
          <w:tcPr>
            <w:tcW w:w="376" w:type="pct"/>
            <w:shd w:val="clear" w:color="auto" w:fill="E5DFEC" w:themeFill="accent4" w:themeFillTint="33"/>
            <w:vAlign w:val="center"/>
          </w:tcPr>
          <w:p w14:paraId="1DDA357F" w14:textId="77777777" w:rsidR="00C33EBA" w:rsidRPr="00205F86" w:rsidRDefault="00C33EBA" w:rsidP="00C51FDC">
            <w:pPr>
              <w:ind w:left="-90" w:right="-108"/>
              <w:jc w:val="center"/>
              <w:rPr>
                <w:b/>
                <w:sz w:val="20"/>
                <w:lang w:bidi="ar-YE"/>
              </w:rPr>
            </w:pPr>
            <w:r w:rsidRPr="00205F86">
              <w:rPr>
                <w:b/>
                <w:sz w:val="20"/>
                <w:lang w:bidi="ar-YE"/>
              </w:rPr>
              <w:t>Group</w:t>
            </w:r>
          </w:p>
        </w:tc>
        <w:tc>
          <w:tcPr>
            <w:tcW w:w="779" w:type="pct"/>
            <w:shd w:val="clear" w:color="auto" w:fill="E5DFEC" w:themeFill="accent4" w:themeFillTint="33"/>
            <w:vAlign w:val="center"/>
          </w:tcPr>
          <w:p w14:paraId="5742FC03" w14:textId="77777777" w:rsidR="00C33EBA" w:rsidRPr="00205F86" w:rsidRDefault="00C33EBA" w:rsidP="00C51FDC">
            <w:pPr>
              <w:ind w:left="-90" w:right="-108"/>
              <w:jc w:val="center"/>
              <w:rPr>
                <w:b/>
                <w:sz w:val="20"/>
                <w:lang w:bidi="ar-YE"/>
              </w:rPr>
            </w:pPr>
            <w:r w:rsidRPr="00205F86">
              <w:rPr>
                <w:b/>
                <w:sz w:val="20"/>
                <w:lang w:bidi="ar-YE"/>
              </w:rPr>
              <w:t>Runoff Potential</w:t>
            </w:r>
          </w:p>
        </w:tc>
        <w:tc>
          <w:tcPr>
            <w:tcW w:w="3845" w:type="pct"/>
            <w:shd w:val="clear" w:color="auto" w:fill="E5DFEC" w:themeFill="accent4" w:themeFillTint="33"/>
            <w:vAlign w:val="center"/>
          </w:tcPr>
          <w:p w14:paraId="3FCAE5BE" w14:textId="77777777" w:rsidR="00C33EBA" w:rsidRPr="00205F86" w:rsidRDefault="00C33EBA" w:rsidP="00C51FDC">
            <w:pPr>
              <w:ind w:left="-90" w:right="-108"/>
              <w:jc w:val="center"/>
              <w:rPr>
                <w:b/>
                <w:sz w:val="20"/>
                <w:lang w:bidi="ar-YE"/>
              </w:rPr>
            </w:pPr>
            <w:r w:rsidRPr="00205F86">
              <w:rPr>
                <w:b/>
                <w:sz w:val="20"/>
                <w:lang w:bidi="ar-YE"/>
              </w:rPr>
              <w:t>Description</w:t>
            </w:r>
          </w:p>
        </w:tc>
      </w:tr>
      <w:tr w:rsidR="00705A30" w:rsidRPr="00205F86" w14:paraId="1F884258" w14:textId="77777777" w:rsidTr="0008197C">
        <w:trPr>
          <w:trHeight w:val="20"/>
        </w:trPr>
        <w:tc>
          <w:tcPr>
            <w:tcW w:w="376" w:type="pct"/>
            <w:vAlign w:val="center"/>
          </w:tcPr>
          <w:p w14:paraId="56DB510B" w14:textId="77777777" w:rsidR="00C33EBA" w:rsidRPr="00205F86" w:rsidRDefault="00C33EBA" w:rsidP="00C51FDC">
            <w:pPr>
              <w:ind w:left="-90" w:right="-108"/>
              <w:jc w:val="center"/>
              <w:rPr>
                <w:sz w:val="20"/>
                <w:lang w:bidi="ar-YE"/>
              </w:rPr>
            </w:pPr>
            <w:r w:rsidRPr="00205F86">
              <w:rPr>
                <w:sz w:val="20"/>
                <w:lang w:bidi="ar-YE"/>
              </w:rPr>
              <w:t>A</w:t>
            </w:r>
          </w:p>
        </w:tc>
        <w:tc>
          <w:tcPr>
            <w:tcW w:w="779" w:type="pct"/>
            <w:vAlign w:val="center"/>
          </w:tcPr>
          <w:p w14:paraId="36C0FAEC" w14:textId="77777777" w:rsidR="00C33EBA" w:rsidRPr="00205F86" w:rsidRDefault="00C33EBA" w:rsidP="0006465B">
            <w:pPr>
              <w:ind w:left="-18" w:right="-108"/>
              <w:jc w:val="left"/>
              <w:rPr>
                <w:sz w:val="20"/>
                <w:lang w:bidi="ar-YE"/>
              </w:rPr>
            </w:pPr>
            <w:r w:rsidRPr="00205F86">
              <w:rPr>
                <w:sz w:val="20"/>
                <w:lang w:bidi="ar-YE"/>
              </w:rPr>
              <w:t>Low</w:t>
            </w:r>
          </w:p>
        </w:tc>
        <w:tc>
          <w:tcPr>
            <w:tcW w:w="3845" w:type="pct"/>
          </w:tcPr>
          <w:p w14:paraId="2467071A" w14:textId="77777777" w:rsidR="00C33EBA" w:rsidRPr="00205F86" w:rsidRDefault="00C33EBA" w:rsidP="00C51FDC">
            <w:pPr>
              <w:ind w:left="-17"/>
              <w:rPr>
                <w:sz w:val="20"/>
                <w:lang w:bidi="ar-YE"/>
              </w:rPr>
            </w:pPr>
            <w:r w:rsidRPr="00205F86">
              <w:rPr>
                <w:sz w:val="20"/>
                <w:lang w:bidi="ar-YE"/>
              </w:rPr>
              <w:t>Soils having high infiltration rates even when thoroughly wetted and consisting chiefly of deep, well to excessively drained sands or gravels.  These soils have a high rate of water transmission.</w:t>
            </w:r>
          </w:p>
        </w:tc>
      </w:tr>
      <w:tr w:rsidR="00705A30" w:rsidRPr="00205F86" w14:paraId="3B83262F" w14:textId="77777777" w:rsidTr="0008197C">
        <w:trPr>
          <w:trHeight w:val="20"/>
        </w:trPr>
        <w:tc>
          <w:tcPr>
            <w:tcW w:w="376" w:type="pct"/>
            <w:vAlign w:val="center"/>
          </w:tcPr>
          <w:p w14:paraId="4965F1E6" w14:textId="77777777" w:rsidR="00C33EBA" w:rsidRPr="00205F86" w:rsidRDefault="00C33EBA" w:rsidP="00C51FDC">
            <w:pPr>
              <w:ind w:left="-90" w:right="-108"/>
              <w:jc w:val="center"/>
              <w:rPr>
                <w:sz w:val="20"/>
                <w:lang w:bidi="ar-YE"/>
              </w:rPr>
            </w:pPr>
            <w:r w:rsidRPr="00205F86">
              <w:rPr>
                <w:sz w:val="20"/>
                <w:lang w:bidi="ar-YE"/>
              </w:rPr>
              <w:t>B</w:t>
            </w:r>
          </w:p>
        </w:tc>
        <w:tc>
          <w:tcPr>
            <w:tcW w:w="779" w:type="pct"/>
            <w:vAlign w:val="center"/>
          </w:tcPr>
          <w:p w14:paraId="66FDECC7" w14:textId="77777777" w:rsidR="00C33EBA" w:rsidRPr="00205F86" w:rsidRDefault="00C33EBA" w:rsidP="0006465B">
            <w:pPr>
              <w:ind w:left="-18" w:right="-108"/>
              <w:jc w:val="left"/>
              <w:rPr>
                <w:sz w:val="20"/>
                <w:lang w:bidi="ar-YE"/>
              </w:rPr>
            </w:pPr>
            <w:r w:rsidRPr="00205F86">
              <w:rPr>
                <w:sz w:val="20"/>
                <w:lang w:bidi="ar-YE"/>
              </w:rPr>
              <w:t>Low</w:t>
            </w:r>
            <w:r w:rsidR="00D57AF6" w:rsidRPr="00205F86">
              <w:rPr>
                <w:sz w:val="20"/>
                <w:lang w:bidi="ar-YE"/>
              </w:rPr>
              <w:t xml:space="preserve"> -</w:t>
            </w:r>
            <w:r w:rsidRPr="00205F86">
              <w:rPr>
                <w:sz w:val="20"/>
                <w:lang w:bidi="ar-YE"/>
              </w:rPr>
              <w:t>moderate</w:t>
            </w:r>
          </w:p>
        </w:tc>
        <w:tc>
          <w:tcPr>
            <w:tcW w:w="3845" w:type="pct"/>
          </w:tcPr>
          <w:p w14:paraId="36718189" w14:textId="77777777" w:rsidR="00C33EBA" w:rsidRPr="00205F86" w:rsidRDefault="00C33EBA" w:rsidP="00C51FDC">
            <w:pPr>
              <w:ind w:left="-17"/>
              <w:rPr>
                <w:sz w:val="20"/>
                <w:lang w:bidi="ar-YE"/>
              </w:rPr>
            </w:pPr>
            <w:r w:rsidRPr="00205F86">
              <w:rPr>
                <w:sz w:val="20"/>
                <w:lang w:bidi="ar-YE"/>
              </w:rPr>
              <w:t>Soil having moderate infiltration rates when thoroughly wetted and consisting chiefly of moderately deep to deep, moderately well to well drained soils with moderately fine to moderately coarse textures.  These soils have a moderate rate of water transmission.</w:t>
            </w:r>
          </w:p>
        </w:tc>
      </w:tr>
      <w:tr w:rsidR="00705A30" w:rsidRPr="00205F86" w14:paraId="5558EDC3" w14:textId="77777777" w:rsidTr="0008197C">
        <w:trPr>
          <w:trHeight w:val="20"/>
        </w:trPr>
        <w:tc>
          <w:tcPr>
            <w:tcW w:w="376" w:type="pct"/>
            <w:vAlign w:val="center"/>
          </w:tcPr>
          <w:p w14:paraId="315CA281" w14:textId="77777777" w:rsidR="00C33EBA" w:rsidRPr="00205F86" w:rsidRDefault="00C33EBA" w:rsidP="00C51FDC">
            <w:pPr>
              <w:ind w:left="-90" w:right="-108"/>
              <w:jc w:val="center"/>
              <w:rPr>
                <w:sz w:val="20"/>
                <w:lang w:bidi="ar-YE"/>
              </w:rPr>
            </w:pPr>
            <w:r w:rsidRPr="00205F86">
              <w:rPr>
                <w:sz w:val="20"/>
                <w:lang w:bidi="ar-YE"/>
              </w:rPr>
              <w:t>C</w:t>
            </w:r>
          </w:p>
        </w:tc>
        <w:tc>
          <w:tcPr>
            <w:tcW w:w="779" w:type="pct"/>
            <w:vAlign w:val="center"/>
          </w:tcPr>
          <w:p w14:paraId="49D30900" w14:textId="77777777" w:rsidR="00C33EBA" w:rsidRPr="00205F86" w:rsidRDefault="00C33EBA" w:rsidP="0006465B">
            <w:pPr>
              <w:ind w:left="-18" w:right="-108"/>
              <w:jc w:val="left"/>
              <w:rPr>
                <w:sz w:val="20"/>
                <w:lang w:bidi="ar-YE"/>
              </w:rPr>
            </w:pPr>
            <w:r w:rsidRPr="00205F86">
              <w:rPr>
                <w:sz w:val="20"/>
                <w:lang w:bidi="ar-YE"/>
              </w:rPr>
              <w:t>Moderate-</w:t>
            </w:r>
            <w:r w:rsidR="00D57AF6" w:rsidRPr="00205F86">
              <w:rPr>
                <w:sz w:val="20"/>
                <w:lang w:bidi="ar-YE"/>
              </w:rPr>
              <w:t xml:space="preserve"> </w:t>
            </w:r>
            <w:r w:rsidRPr="00205F86">
              <w:rPr>
                <w:sz w:val="20"/>
                <w:lang w:bidi="ar-YE"/>
              </w:rPr>
              <w:t>high</w:t>
            </w:r>
          </w:p>
        </w:tc>
        <w:tc>
          <w:tcPr>
            <w:tcW w:w="3845" w:type="pct"/>
          </w:tcPr>
          <w:p w14:paraId="400D328C" w14:textId="77777777" w:rsidR="00C33EBA" w:rsidRPr="00205F86" w:rsidRDefault="00C33EBA" w:rsidP="00C51FDC">
            <w:pPr>
              <w:ind w:left="-17"/>
              <w:rPr>
                <w:sz w:val="20"/>
                <w:lang w:bidi="ar-YE"/>
              </w:rPr>
            </w:pPr>
            <w:r w:rsidRPr="00205F86">
              <w:rPr>
                <w:sz w:val="20"/>
                <w:lang w:bidi="ar-YE"/>
              </w:rPr>
              <w:t>Soils having slow infiltration rates when thoroughly wetted and consisting chiefly of soils with a layer that impedes downward movement of water, or soils with moderately fine to fine texture.  These soils have a slow rate of water transmission.</w:t>
            </w:r>
          </w:p>
        </w:tc>
      </w:tr>
      <w:tr w:rsidR="00705A30" w:rsidRPr="00205F86" w14:paraId="3A582271" w14:textId="77777777" w:rsidTr="0008197C">
        <w:trPr>
          <w:trHeight w:val="20"/>
        </w:trPr>
        <w:tc>
          <w:tcPr>
            <w:tcW w:w="376" w:type="pct"/>
            <w:vAlign w:val="center"/>
          </w:tcPr>
          <w:p w14:paraId="4FA647ED" w14:textId="77777777" w:rsidR="00C33EBA" w:rsidRPr="00205F86" w:rsidRDefault="00C33EBA" w:rsidP="00C51FDC">
            <w:pPr>
              <w:ind w:left="-90" w:right="-108"/>
              <w:jc w:val="center"/>
              <w:rPr>
                <w:sz w:val="20"/>
                <w:lang w:bidi="ar-YE"/>
              </w:rPr>
            </w:pPr>
            <w:r w:rsidRPr="00205F86">
              <w:rPr>
                <w:sz w:val="20"/>
                <w:lang w:bidi="ar-YE"/>
              </w:rPr>
              <w:t>D</w:t>
            </w:r>
          </w:p>
        </w:tc>
        <w:tc>
          <w:tcPr>
            <w:tcW w:w="779" w:type="pct"/>
            <w:vAlign w:val="center"/>
          </w:tcPr>
          <w:p w14:paraId="39223321" w14:textId="77777777" w:rsidR="00C33EBA" w:rsidRPr="00205F86" w:rsidRDefault="00C33EBA" w:rsidP="0006465B">
            <w:pPr>
              <w:ind w:left="-18" w:right="-108"/>
              <w:jc w:val="left"/>
              <w:rPr>
                <w:sz w:val="20"/>
                <w:lang w:bidi="ar-YE"/>
              </w:rPr>
            </w:pPr>
            <w:r w:rsidRPr="00205F86">
              <w:rPr>
                <w:sz w:val="20"/>
                <w:lang w:bidi="ar-YE"/>
              </w:rPr>
              <w:t>High</w:t>
            </w:r>
          </w:p>
        </w:tc>
        <w:tc>
          <w:tcPr>
            <w:tcW w:w="3845" w:type="pct"/>
          </w:tcPr>
          <w:p w14:paraId="70103F45" w14:textId="77777777" w:rsidR="00C33EBA" w:rsidRPr="00205F86" w:rsidRDefault="00C33EBA" w:rsidP="00C51FDC">
            <w:pPr>
              <w:ind w:left="-17"/>
              <w:rPr>
                <w:sz w:val="20"/>
                <w:lang w:bidi="ar-YE"/>
              </w:rPr>
            </w:pPr>
            <w:r w:rsidRPr="00205F86">
              <w:rPr>
                <w:sz w:val="20"/>
                <w:lang w:bidi="ar-YE"/>
              </w:rPr>
              <w:t>Soils having very slow infiltration rates when thoroughly wetted and consisting chiefly of clay soils with a high swelling potential, soils with a permanent high water table, soils with a clay pan or clay layer at or near the surface, and shallow soils over nearly impervious material.  These soils have a very slow rate of water transmission.</w:t>
            </w:r>
          </w:p>
        </w:tc>
      </w:tr>
    </w:tbl>
    <w:p w14:paraId="2257CE2F" w14:textId="77777777" w:rsidR="00EC5FC8" w:rsidRDefault="00EC5FC8">
      <w:pPr>
        <w:spacing w:after="200"/>
        <w:jc w:val="left"/>
        <w:rPr>
          <w:b/>
          <w:bCs/>
          <w:sz w:val="20"/>
          <w:szCs w:val="18"/>
        </w:rPr>
      </w:pPr>
      <w:r>
        <w:br w:type="page"/>
      </w:r>
    </w:p>
    <w:p w14:paraId="47277359" w14:textId="5B241C76" w:rsidR="00EC5FC8" w:rsidRPr="00CD0D09" w:rsidRDefault="0008197C" w:rsidP="0008197C">
      <w:pPr>
        <w:pStyle w:val="Caption"/>
      </w:pPr>
      <w:bookmarkStart w:id="88" w:name="_Toc531693438"/>
      <w:bookmarkStart w:id="89" w:name="_Toc531633668"/>
      <w:r>
        <w:lastRenderedPageBreak/>
        <w:t xml:space="preserve">Table </w:t>
      </w:r>
      <w:fldSimple w:instr=" STYLEREF 1 \s ">
        <w:r w:rsidR="001044AB">
          <w:rPr>
            <w:noProof/>
          </w:rPr>
          <w:t>5</w:t>
        </w:r>
      </w:fldSimple>
      <w:r w:rsidR="002E173F">
        <w:noBreakHyphen/>
      </w:r>
      <w:fldSimple w:instr=" SEQ Table \* ARABIC \s 1 ">
        <w:r w:rsidR="001044AB">
          <w:rPr>
            <w:noProof/>
          </w:rPr>
          <w:t>8</w:t>
        </w:r>
      </w:fldSimple>
      <w:r w:rsidRPr="00966B79">
        <w:t>: Cultivated agricultural land*</w:t>
      </w:r>
      <w:bookmarkEnd w:id="88"/>
      <w:bookmarkEnd w:id="89"/>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994"/>
        <w:gridCol w:w="2537"/>
        <w:gridCol w:w="905"/>
        <w:gridCol w:w="995"/>
        <w:gridCol w:w="907"/>
        <w:gridCol w:w="816"/>
      </w:tblGrid>
      <w:tr w:rsidR="00EC5FC8" w:rsidRPr="00472609" w14:paraId="610A674F" w14:textId="77777777" w:rsidTr="0008197C">
        <w:trPr>
          <w:trHeight w:val="20"/>
          <w:tblHeader/>
        </w:trPr>
        <w:tc>
          <w:tcPr>
            <w:tcW w:w="3099" w:type="pct"/>
            <w:gridSpan w:val="3"/>
            <w:shd w:val="clear" w:color="auto" w:fill="EAF1DD" w:themeFill="accent3" w:themeFillTint="33"/>
            <w:vAlign w:val="center"/>
          </w:tcPr>
          <w:p w14:paraId="4F80E856" w14:textId="77777777" w:rsidR="00EC5FC8" w:rsidRPr="00472609" w:rsidRDefault="00EC5FC8" w:rsidP="00DE3A43">
            <w:pPr>
              <w:autoSpaceDE w:val="0"/>
              <w:autoSpaceDN w:val="0"/>
              <w:adjustRightInd w:val="0"/>
              <w:jc w:val="center"/>
              <w:rPr>
                <w:b/>
                <w:sz w:val="20"/>
                <w:szCs w:val="20"/>
              </w:rPr>
            </w:pPr>
            <w:r w:rsidRPr="00472609">
              <w:rPr>
                <w:b/>
                <w:bCs/>
                <w:sz w:val="20"/>
                <w:szCs w:val="20"/>
              </w:rPr>
              <w:t>Cover description</w:t>
            </w:r>
          </w:p>
        </w:tc>
        <w:tc>
          <w:tcPr>
            <w:tcW w:w="1901" w:type="pct"/>
            <w:gridSpan w:val="4"/>
            <w:shd w:val="clear" w:color="auto" w:fill="EAF1DD" w:themeFill="accent3" w:themeFillTint="33"/>
            <w:vAlign w:val="center"/>
          </w:tcPr>
          <w:p w14:paraId="1F5DFE44" w14:textId="77777777" w:rsidR="00EC5FC8" w:rsidRPr="00472609" w:rsidRDefault="00EC5FC8" w:rsidP="00DE3A43">
            <w:pPr>
              <w:autoSpaceDE w:val="0"/>
              <w:autoSpaceDN w:val="0"/>
              <w:adjustRightInd w:val="0"/>
              <w:jc w:val="center"/>
              <w:rPr>
                <w:b/>
                <w:bCs/>
                <w:sz w:val="20"/>
                <w:szCs w:val="20"/>
              </w:rPr>
            </w:pPr>
            <w:r w:rsidRPr="00472609">
              <w:rPr>
                <w:b/>
                <w:bCs/>
                <w:sz w:val="20"/>
                <w:szCs w:val="20"/>
              </w:rPr>
              <w:t>Curve numbers for</w:t>
            </w:r>
          </w:p>
          <w:p w14:paraId="73F03411" w14:textId="77777777" w:rsidR="00EC5FC8" w:rsidRPr="00472609" w:rsidRDefault="00EC5FC8" w:rsidP="00DE3A43">
            <w:pPr>
              <w:autoSpaceDE w:val="0"/>
              <w:autoSpaceDN w:val="0"/>
              <w:adjustRightInd w:val="0"/>
              <w:jc w:val="center"/>
              <w:rPr>
                <w:b/>
                <w:sz w:val="20"/>
                <w:szCs w:val="20"/>
              </w:rPr>
            </w:pPr>
            <w:r w:rsidRPr="00472609">
              <w:rPr>
                <w:b/>
                <w:bCs/>
                <w:sz w:val="20"/>
                <w:szCs w:val="20"/>
              </w:rPr>
              <w:t>Hydrologic soil group</w:t>
            </w:r>
          </w:p>
        </w:tc>
      </w:tr>
      <w:tr w:rsidR="00EC5FC8" w:rsidRPr="00472609" w14:paraId="774CF3FD" w14:textId="77777777" w:rsidTr="0008197C">
        <w:trPr>
          <w:trHeight w:val="20"/>
          <w:tblHeader/>
        </w:trPr>
        <w:tc>
          <w:tcPr>
            <w:tcW w:w="722" w:type="pct"/>
            <w:shd w:val="clear" w:color="auto" w:fill="EAF1DD" w:themeFill="accent3" w:themeFillTint="33"/>
            <w:vAlign w:val="center"/>
          </w:tcPr>
          <w:p w14:paraId="672A3A8E" w14:textId="77777777" w:rsidR="00EC5FC8" w:rsidRPr="00472609" w:rsidRDefault="00EC5FC8" w:rsidP="00DE3A43">
            <w:pPr>
              <w:autoSpaceDE w:val="0"/>
              <w:autoSpaceDN w:val="0"/>
              <w:adjustRightInd w:val="0"/>
              <w:jc w:val="center"/>
              <w:rPr>
                <w:b/>
                <w:bCs/>
                <w:sz w:val="20"/>
                <w:szCs w:val="20"/>
              </w:rPr>
            </w:pPr>
            <w:r w:rsidRPr="00472609">
              <w:rPr>
                <w:b/>
                <w:bCs/>
                <w:sz w:val="20"/>
                <w:szCs w:val="20"/>
              </w:rPr>
              <w:t>Cover Type</w:t>
            </w:r>
          </w:p>
        </w:tc>
        <w:tc>
          <w:tcPr>
            <w:tcW w:w="1046" w:type="pct"/>
            <w:shd w:val="clear" w:color="auto" w:fill="EAF1DD" w:themeFill="accent3" w:themeFillTint="33"/>
            <w:vAlign w:val="center"/>
          </w:tcPr>
          <w:p w14:paraId="5A155943" w14:textId="77777777" w:rsidR="00EC5FC8" w:rsidRPr="00472609" w:rsidRDefault="00EC5FC8" w:rsidP="00DE3A43">
            <w:pPr>
              <w:autoSpaceDE w:val="0"/>
              <w:autoSpaceDN w:val="0"/>
              <w:adjustRightInd w:val="0"/>
              <w:jc w:val="center"/>
              <w:rPr>
                <w:b/>
                <w:sz w:val="20"/>
                <w:szCs w:val="20"/>
              </w:rPr>
            </w:pPr>
            <w:r w:rsidRPr="00472609">
              <w:rPr>
                <w:b/>
                <w:bCs/>
                <w:sz w:val="20"/>
                <w:szCs w:val="20"/>
              </w:rPr>
              <w:t>Treatment**</w:t>
            </w:r>
          </w:p>
        </w:tc>
        <w:tc>
          <w:tcPr>
            <w:tcW w:w="1331" w:type="pct"/>
            <w:shd w:val="clear" w:color="auto" w:fill="EAF1DD" w:themeFill="accent3" w:themeFillTint="33"/>
            <w:vAlign w:val="center"/>
          </w:tcPr>
          <w:p w14:paraId="000E4CF7" w14:textId="77777777" w:rsidR="00EC5FC8" w:rsidRPr="00472609" w:rsidRDefault="00EC5FC8" w:rsidP="00DE3A43">
            <w:pPr>
              <w:autoSpaceDE w:val="0"/>
              <w:autoSpaceDN w:val="0"/>
              <w:adjustRightInd w:val="0"/>
              <w:jc w:val="center"/>
              <w:rPr>
                <w:b/>
                <w:bCs/>
                <w:sz w:val="20"/>
                <w:szCs w:val="20"/>
              </w:rPr>
            </w:pPr>
            <w:r w:rsidRPr="00472609">
              <w:rPr>
                <w:b/>
                <w:bCs/>
                <w:sz w:val="20"/>
                <w:szCs w:val="20"/>
              </w:rPr>
              <w:t>Hydrologic Condition***</w:t>
            </w:r>
          </w:p>
        </w:tc>
        <w:tc>
          <w:tcPr>
            <w:tcW w:w="475" w:type="pct"/>
            <w:shd w:val="clear" w:color="auto" w:fill="EAF1DD" w:themeFill="accent3" w:themeFillTint="33"/>
            <w:vAlign w:val="center"/>
          </w:tcPr>
          <w:p w14:paraId="3FAB493E" w14:textId="77777777" w:rsidR="00EC5FC8" w:rsidRPr="00472609" w:rsidRDefault="00EC5FC8" w:rsidP="00DE3A43">
            <w:pPr>
              <w:autoSpaceDE w:val="0"/>
              <w:autoSpaceDN w:val="0"/>
              <w:adjustRightInd w:val="0"/>
              <w:jc w:val="center"/>
              <w:rPr>
                <w:b/>
                <w:sz w:val="20"/>
                <w:szCs w:val="20"/>
              </w:rPr>
            </w:pPr>
            <w:r w:rsidRPr="00472609">
              <w:rPr>
                <w:b/>
                <w:sz w:val="20"/>
                <w:szCs w:val="20"/>
              </w:rPr>
              <w:t>A</w:t>
            </w:r>
          </w:p>
        </w:tc>
        <w:tc>
          <w:tcPr>
            <w:tcW w:w="522" w:type="pct"/>
            <w:shd w:val="clear" w:color="auto" w:fill="EAF1DD" w:themeFill="accent3" w:themeFillTint="33"/>
            <w:vAlign w:val="center"/>
          </w:tcPr>
          <w:p w14:paraId="29259B21" w14:textId="77777777" w:rsidR="00EC5FC8" w:rsidRPr="00472609" w:rsidRDefault="00EC5FC8" w:rsidP="00DE3A43">
            <w:pPr>
              <w:autoSpaceDE w:val="0"/>
              <w:autoSpaceDN w:val="0"/>
              <w:adjustRightInd w:val="0"/>
              <w:jc w:val="center"/>
              <w:rPr>
                <w:b/>
                <w:sz w:val="20"/>
                <w:szCs w:val="20"/>
              </w:rPr>
            </w:pPr>
            <w:r w:rsidRPr="00472609">
              <w:rPr>
                <w:b/>
                <w:sz w:val="20"/>
                <w:szCs w:val="20"/>
              </w:rPr>
              <w:t>B</w:t>
            </w:r>
          </w:p>
        </w:tc>
        <w:tc>
          <w:tcPr>
            <w:tcW w:w="476" w:type="pct"/>
            <w:shd w:val="clear" w:color="auto" w:fill="EAF1DD" w:themeFill="accent3" w:themeFillTint="33"/>
            <w:vAlign w:val="center"/>
          </w:tcPr>
          <w:p w14:paraId="22BD0CAB" w14:textId="77777777" w:rsidR="00EC5FC8" w:rsidRPr="00472609" w:rsidRDefault="00EC5FC8" w:rsidP="00DE3A43">
            <w:pPr>
              <w:autoSpaceDE w:val="0"/>
              <w:autoSpaceDN w:val="0"/>
              <w:adjustRightInd w:val="0"/>
              <w:jc w:val="center"/>
              <w:rPr>
                <w:b/>
                <w:sz w:val="20"/>
                <w:szCs w:val="20"/>
              </w:rPr>
            </w:pPr>
            <w:r w:rsidRPr="00472609">
              <w:rPr>
                <w:b/>
                <w:sz w:val="20"/>
                <w:szCs w:val="20"/>
              </w:rPr>
              <w:t>C</w:t>
            </w:r>
          </w:p>
        </w:tc>
        <w:tc>
          <w:tcPr>
            <w:tcW w:w="427" w:type="pct"/>
            <w:shd w:val="clear" w:color="auto" w:fill="EAF1DD" w:themeFill="accent3" w:themeFillTint="33"/>
            <w:vAlign w:val="center"/>
          </w:tcPr>
          <w:p w14:paraId="499BC121" w14:textId="77777777" w:rsidR="00EC5FC8" w:rsidRPr="00472609" w:rsidRDefault="00EC5FC8" w:rsidP="00DE3A43">
            <w:pPr>
              <w:autoSpaceDE w:val="0"/>
              <w:autoSpaceDN w:val="0"/>
              <w:adjustRightInd w:val="0"/>
              <w:jc w:val="center"/>
              <w:rPr>
                <w:b/>
                <w:sz w:val="20"/>
                <w:szCs w:val="20"/>
              </w:rPr>
            </w:pPr>
            <w:r w:rsidRPr="00472609">
              <w:rPr>
                <w:b/>
                <w:sz w:val="20"/>
                <w:szCs w:val="20"/>
              </w:rPr>
              <w:t>D</w:t>
            </w:r>
          </w:p>
        </w:tc>
      </w:tr>
      <w:tr w:rsidR="00EC5FC8" w:rsidRPr="00472609" w14:paraId="30BB4BDD" w14:textId="77777777" w:rsidTr="00C20D8D">
        <w:trPr>
          <w:trHeight w:val="20"/>
        </w:trPr>
        <w:tc>
          <w:tcPr>
            <w:tcW w:w="722" w:type="pct"/>
            <w:vAlign w:val="center"/>
          </w:tcPr>
          <w:p w14:paraId="5E392B6B" w14:textId="77777777" w:rsidR="00EC5FC8" w:rsidRPr="00472609" w:rsidRDefault="00EC5FC8" w:rsidP="00C20D8D">
            <w:pPr>
              <w:autoSpaceDE w:val="0"/>
              <w:autoSpaceDN w:val="0"/>
              <w:adjustRightInd w:val="0"/>
              <w:jc w:val="left"/>
              <w:rPr>
                <w:sz w:val="20"/>
                <w:szCs w:val="20"/>
              </w:rPr>
            </w:pPr>
            <w:r w:rsidRPr="00472609">
              <w:rPr>
                <w:sz w:val="20"/>
                <w:szCs w:val="20"/>
              </w:rPr>
              <w:t>Fallow</w:t>
            </w:r>
          </w:p>
        </w:tc>
        <w:tc>
          <w:tcPr>
            <w:tcW w:w="1046" w:type="pct"/>
            <w:vAlign w:val="center"/>
          </w:tcPr>
          <w:p w14:paraId="5243811C" w14:textId="77777777" w:rsidR="00EC5FC8" w:rsidRPr="00472609" w:rsidRDefault="00EC5FC8" w:rsidP="00C20D8D">
            <w:pPr>
              <w:autoSpaceDE w:val="0"/>
              <w:autoSpaceDN w:val="0"/>
              <w:adjustRightInd w:val="0"/>
              <w:jc w:val="left"/>
              <w:rPr>
                <w:bCs/>
                <w:sz w:val="20"/>
                <w:szCs w:val="20"/>
              </w:rPr>
            </w:pPr>
            <w:r w:rsidRPr="00472609">
              <w:rPr>
                <w:bCs/>
                <w:sz w:val="20"/>
                <w:szCs w:val="20"/>
              </w:rPr>
              <w:t>Bare soil</w:t>
            </w:r>
          </w:p>
          <w:p w14:paraId="02BCF5D4" w14:textId="77777777" w:rsidR="00EC5FC8" w:rsidRPr="00472609" w:rsidRDefault="00EC5FC8" w:rsidP="00C20D8D">
            <w:pPr>
              <w:autoSpaceDE w:val="0"/>
              <w:autoSpaceDN w:val="0"/>
              <w:adjustRightInd w:val="0"/>
              <w:jc w:val="left"/>
              <w:rPr>
                <w:bCs/>
                <w:sz w:val="20"/>
                <w:szCs w:val="20"/>
              </w:rPr>
            </w:pPr>
            <w:r w:rsidRPr="00472609">
              <w:rPr>
                <w:bCs/>
                <w:sz w:val="20"/>
                <w:szCs w:val="20"/>
              </w:rPr>
              <w:t>Crop residue</w:t>
            </w:r>
          </w:p>
          <w:p w14:paraId="262F73A6" w14:textId="77777777" w:rsidR="00EC5FC8" w:rsidRPr="00472609" w:rsidRDefault="00EC5FC8" w:rsidP="00C20D8D">
            <w:pPr>
              <w:autoSpaceDE w:val="0"/>
              <w:autoSpaceDN w:val="0"/>
              <w:adjustRightInd w:val="0"/>
              <w:jc w:val="left"/>
              <w:rPr>
                <w:sz w:val="20"/>
                <w:szCs w:val="20"/>
              </w:rPr>
            </w:pPr>
            <w:r w:rsidRPr="00472609">
              <w:rPr>
                <w:bCs/>
                <w:sz w:val="20"/>
                <w:szCs w:val="20"/>
              </w:rPr>
              <w:t>cover (CR)</w:t>
            </w:r>
          </w:p>
        </w:tc>
        <w:tc>
          <w:tcPr>
            <w:tcW w:w="1331" w:type="pct"/>
            <w:vAlign w:val="center"/>
          </w:tcPr>
          <w:p w14:paraId="0574728A" w14:textId="77777777" w:rsidR="00EC5FC8" w:rsidRPr="00472609" w:rsidRDefault="00EC5FC8" w:rsidP="00C20D8D">
            <w:pPr>
              <w:autoSpaceDE w:val="0"/>
              <w:autoSpaceDN w:val="0"/>
              <w:adjustRightInd w:val="0"/>
              <w:jc w:val="left"/>
              <w:rPr>
                <w:sz w:val="20"/>
                <w:szCs w:val="20"/>
              </w:rPr>
            </w:pPr>
            <w:r w:rsidRPr="00472609">
              <w:rPr>
                <w:sz w:val="20"/>
                <w:szCs w:val="20"/>
              </w:rPr>
              <w:t>-</w:t>
            </w:r>
          </w:p>
          <w:p w14:paraId="5F5ACA55"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3911138B"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5F278E37" w14:textId="77777777" w:rsidR="00EC5FC8" w:rsidRPr="00472609" w:rsidRDefault="00EC5FC8" w:rsidP="00C20D8D">
            <w:pPr>
              <w:autoSpaceDE w:val="0"/>
              <w:autoSpaceDN w:val="0"/>
              <w:adjustRightInd w:val="0"/>
              <w:jc w:val="left"/>
              <w:rPr>
                <w:sz w:val="20"/>
                <w:szCs w:val="20"/>
              </w:rPr>
            </w:pPr>
            <w:r w:rsidRPr="00472609">
              <w:rPr>
                <w:sz w:val="20"/>
                <w:szCs w:val="20"/>
              </w:rPr>
              <w:t>77</w:t>
            </w:r>
          </w:p>
          <w:p w14:paraId="0B87C234" w14:textId="77777777" w:rsidR="00EC5FC8" w:rsidRPr="00472609" w:rsidRDefault="00EC5FC8" w:rsidP="00C20D8D">
            <w:pPr>
              <w:autoSpaceDE w:val="0"/>
              <w:autoSpaceDN w:val="0"/>
              <w:adjustRightInd w:val="0"/>
              <w:jc w:val="left"/>
              <w:rPr>
                <w:sz w:val="20"/>
                <w:szCs w:val="20"/>
              </w:rPr>
            </w:pPr>
            <w:r w:rsidRPr="00472609">
              <w:rPr>
                <w:sz w:val="20"/>
                <w:szCs w:val="20"/>
              </w:rPr>
              <w:t>76</w:t>
            </w:r>
          </w:p>
          <w:p w14:paraId="7231FFC8" w14:textId="77777777" w:rsidR="00EC5FC8" w:rsidRPr="00472609" w:rsidRDefault="00EC5FC8" w:rsidP="00C20D8D">
            <w:pPr>
              <w:autoSpaceDE w:val="0"/>
              <w:autoSpaceDN w:val="0"/>
              <w:adjustRightInd w:val="0"/>
              <w:jc w:val="left"/>
              <w:rPr>
                <w:sz w:val="20"/>
                <w:szCs w:val="20"/>
              </w:rPr>
            </w:pPr>
            <w:r w:rsidRPr="00472609">
              <w:rPr>
                <w:sz w:val="20"/>
                <w:szCs w:val="20"/>
              </w:rPr>
              <w:t>74</w:t>
            </w:r>
          </w:p>
        </w:tc>
        <w:tc>
          <w:tcPr>
            <w:tcW w:w="522" w:type="pct"/>
            <w:vAlign w:val="center"/>
          </w:tcPr>
          <w:p w14:paraId="032E9305" w14:textId="77777777" w:rsidR="00EC5FC8" w:rsidRPr="00472609" w:rsidRDefault="00EC5FC8" w:rsidP="00C20D8D">
            <w:pPr>
              <w:autoSpaceDE w:val="0"/>
              <w:autoSpaceDN w:val="0"/>
              <w:adjustRightInd w:val="0"/>
              <w:jc w:val="left"/>
              <w:rPr>
                <w:sz w:val="20"/>
                <w:szCs w:val="20"/>
              </w:rPr>
            </w:pPr>
            <w:r w:rsidRPr="00472609">
              <w:rPr>
                <w:sz w:val="20"/>
                <w:szCs w:val="20"/>
              </w:rPr>
              <w:t>86</w:t>
            </w:r>
          </w:p>
          <w:p w14:paraId="2CCAE7EE" w14:textId="77777777" w:rsidR="00EC5FC8" w:rsidRPr="00472609" w:rsidRDefault="00EC5FC8" w:rsidP="00C20D8D">
            <w:pPr>
              <w:autoSpaceDE w:val="0"/>
              <w:autoSpaceDN w:val="0"/>
              <w:adjustRightInd w:val="0"/>
              <w:jc w:val="left"/>
              <w:rPr>
                <w:sz w:val="20"/>
                <w:szCs w:val="20"/>
              </w:rPr>
            </w:pPr>
            <w:r w:rsidRPr="00472609">
              <w:rPr>
                <w:sz w:val="20"/>
                <w:szCs w:val="20"/>
              </w:rPr>
              <w:t>85</w:t>
            </w:r>
          </w:p>
          <w:p w14:paraId="7F306961" w14:textId="77777777" w:rsidR="00EC5FC8" w:rsidRPr="00472609" w:rsidRDefault="00EC5FC8" w:rsidP="00C20D8D">
            <w:pPr>
              <w:autoSpaceDE w:val="0"/>
              <w:autoSpaceDN w:val="0"/>
              <w:adjustRightInd w:val="0"/>
              <w:jc w:val="left"/>
              <w:rPr>
                <w:sz w:val="20"/>
                <w:szCs w:val="20"/>
              </w:rPr>
            </w:pPr>
            <w:r w:rsidRPr="00472609">
              <w:rPr>
                <w:sz w:val="20"/>
                <w:szCs w:val="20"/>
              </w:rPr>
              <w:t>83</w:t>
            </w:r>
          </w:p>
        </w:tc>
        <w:tc>
          <w:tcPr>
            <w:tcW w:w="476" w:type="pct"/>
            <w:vAlign w:val="center"/>
          </w:tcPr>
          <w:p w14:paraId="7F47AFDC" w14:textId="77777777" w:rsidR="00EC5FC8" w:rsidRPr="00472609" w:rsidRDefault="00EC5FC8" w:rsidP="00C20D8D">
            <w:pPr>
              <w:autoSpaceDE w:val="0"/>
              <w:autoSpaceDN w:val="0"/>
              <w:adjustRightInd w:val="0"/>
              <w:jc w:val="left"/>
              <w:rPr>
                <w:sz w:val="20"/>
                <w:szCs w:val="20"/>
              </w:rPr>
            </w:pPr>
            <w:r w:rsidRPr="00472609">
              <w:rPr>
                <w:sz w:val="20"/>
                <w:szCs w:val="20"/>
              </w:rPr>
              <w:t>91</w:t>
            </w:r>
          </w:p>
          <w:p w14:paraId="7C329443" w14:textId="77777777" w:rsidR="00EC5FC8" w:rsidRPr="00472609" w:rsidRDefault="00EC5FC8" w:rsidP="00C20D8D">
            <w:pPr>
              <w:autoSpaceDE w:val="0"/>
              <w:autoSpaceDN w:val="0"/>
              <w:adjustRightInd w:val="0"/>
              <w:jc w:val="left"/>
              <w:rPr>
                <w:sz w:val="20"/>
                <w:szCs w:val="20"/>
              </w:rPr>
            </w:pPr>
            <w:r w:rsidRPr="00472609">
              <w:rPr>
                <w:sz w:val="20"/>
                <w:szCs w:val="20"/>
              </w:rPr>
              <w:t>90</w:t>
            </w:r>
          </w:p>
          <w:p w14:paraId="3B6ECC98" w14:textId="77777777" w:rsidR="00EC5FC8" w:rsidRPr="00472609" w:rsidRDefault="00EC5FC8" w:rsidP="00C20D8D">
            <w:pPr>
              <w:autoSpaceDE w:val="0"/>
              <w:autoSpaceDN w:val="0"/>
              <w:adjustRightInd w:val="0"/>
              <w:jc w:val="left"/>
              <w:rPr>
                <w:sz w:val="20"/>
                <w:szCs w:val="20"/>
              </w:rPr>
            </w:pPr>
            <w:r w:rsidRPr="00472609">
              <w:rPr>
                <w:sz w:val="20"/>
                <w:szCs w:val="20"/>
              </w:rPr>
              <w:t>88</w:t>
            </w:r>
          </w:p>
        </w:tc>
        <w:tc>
          <w:tcPr>
            <w:tcW w:w="427" w:type="pct"/>
            <w:vAlign w:val="center"/>
          </w:tcPr>
          <w:p w14:paraId="24ABBF9B" w14:textId="77777777" w:rsidR="00EC5FC8" w:rsidRPr="00472609" w:rsidRDefault="00EC5FC8" w:rsidP="00C20D8D">
            <w:pPr>
              <w:autoSpaceDE w:val="0"/>
              <w:autoSpaceDN w:val="0"/>
              <w:adjustRightInd w:val="0"/>
              <w:jc w:val="left"/>
              <w:rPr>
                <w:sz w:val="20"/>
                <w:szCs w:val="20"/>
              </w:rPr>
            </w:pPr>
            <w:r w:rsidRPr="00472609">
              <w:rPr>
                <w:sz w:val="20"/>
                <w:szCs w:val="20"/>
              </w:rPr>
              <w:t>94</w:t>
            </w:r>
          </w:p>
          <w:p w14:paraId="6BE275B9" w14:textId="77777777" w:rsidR="00EC5FC8" w:rsidRPr="00472609" w:rsidRDefault="00EC5FC8" w:rsidP="00C20D8D">
            <w:pPr>
              <w:autoSpaceDE w:val="0"/>
              <w:autoSpaceDN w:val="0"/>
              <w:adjustRightInd w:val="0"/>
              <w:jc w:val="left"/>
              <w:rPr>
                <w:sz w:val="20"/>
                <w:szCs w:val="20"/>
              </w:rPr>
            </w:pPr>
            <w:r w:rsidRPr="00472609">
              <w:rPr>
                <w:sz w:val="20"/>
                <w:szCs w:val="20"/>
              </w:rPr>
              <w:t>93</w:t>
            </w:r>
          </w:p>
          <w:p w14:paraId="69CB20EE" w14:textId="77777777" w:rsidR="00EC5FC8" w:rsidRPr="00472609" w:rsidRDefault="00EC5FC8" w:rsidP="00C20D8D">
            <w:pPr>
              <w:autoSpaceDE w:val="0"/>
              <w:autoSpaceDN w:val="0"/>
              <w:adjustRightInd w:val="0"/>
              <w:jc w:val="left"/>
              <w:rPr>
                <w:sz w:val="20"/>
                <w:szCs w:val="20"/>
              </w:rPr>
            </w:pPr>
            <w:r w:rsidRPr="00472609">
              <w:rPr>
                <w:sz w:val="20"/>
                <w:szCs w:val="20"/>
              </w:rPr>
              <w:t>90</w:t>
            </w:r>
          </w:p>
        </w:tc>
      </w:tr>
      <w:tr w:rsidR="00EC5FC8" w:rsidRPr="00472609" w14:paraId="113B9C6C" w14:textId="77777777" w:rsidTr="00C20D8D">
        <w:trPr>
          <w:trHeight w:val="20"/>
        </w:trPr>
        <w:tc>
          <w:tcPr>
            <w:tcW w:w="722" w:type="pct"/>
            <w:vMerge w:val="restart"/>
          </w:tcPr>
          <w:p w14:paraId="1C5A2B5D" w14:textId="77777777" w:rsidR="00EC5FC8" w:rsidRPr="00472609" w:rsidRDefault="00EC5FC8" w:rsidP="00C20D8D">
            <w:pPr>
              <w:autoSpaceDE w:val="0"/>
              <w:autoSpaceDN w:val="0"/>
              <w:adjustRightInd w:val="0"/>
              <w:jc w:val="left"/>
              <w:rPr>
                <w:rFonts w:ascii="TimesNewRoman,Bold" w:hAnsi="TimesNewRoman,Bold" w:cs="TimesNewRoman,Bold"/>
                <w:b/>
                <w:bCs/>
                <w:sz w:val="20"/>
                <w:szCs w:val="20"/>
              </w:rPr>
            </w:pPr>
            <w:r w:rsidRPr="00472609">
              <w:rPr>
                <w:rFonts w:ascii="TimesNewRoman,Bold" w:hAnsi="TimesNewRoman,Bold" w:cs="TimesNewRoman,Bold"/>
                <w:b/>
                <w:bCs/>
                <w:sz w:val="20"/>
                <w:szCs w:val="20"/>
              </w:rPr>
              <w:t>Row</w:t>
            </w:r>
          </w:p>
          <w:p w14:paraId="4A3E4C9A" w14:textId="77777777" w:rsidR="00EC5FC8" w:rsidRPr="00472609" w:rsidRDefault="00EC5FC8" w:rsidP="00C20D8D">
            <w:pPr>
              <w:autoSpaceDE w:val="0"/>
              <w:autoSpaceDN w:val="0"/>
              <w:adjustRightInd w:val="0"/>
              <w:jc w:val="left"/>
              <w:rPr>
                <w:sz w:val="20"/>
                <w:szCs w:val="20"/>
              </w:rPr>
            </w:pPr>
            <w:r w:rsidRPr="00472609">
              <w:rPr>
                <w:rFonts w:ascii="TimesNewRoman,Bold" w:hAnsi="TimesNewRoman,Bold" w:cs="TimesNewRoman,Bold"/>
                <w:b/>
                <w:bCs/>
                <w:sz w:val="20"/>
                <w:szCs w:val="20"/>
              </w:rPr>
              <w:t>Crops</w:t>
            </w:r>
          </w:p>
        </w:tc>
        <w:tc>
          <w:tcPr>
            <w:tcW w:w="1046" w:type="pct"/>
            <w:vAlign w:val="center"/>
          </w:tcPr>
          <w:p w14:paraId="530D842A" w14:textId="77777777" w:rsidR="00EC5FC8" w:rsidRPr="00472609" w:rsidRDefault="00EC5FC8" w:rsidP="00C20D8D">
            <w:pPr>
              <w:autoSpaceDE w:val="0"/>
              <w:autoSpaceDN w:val="0"/>
              <w:adjustRightInd w:val="0"/>
              <w:jc w:val="left"/>
              <w:rPr>
                <w:sz w:val="20"/>
                <w:szCs w:val="20"/>
              </w:rPr>
            </w:pPr>
            <w:r w:rsidRPr="00472609">
              <w:rPr>
                <w:bCs/>
                <w:sz w:val="20"/>
                <w:szCs w:val="20"/>
              </w:rPr>
              <w:t>Straight row (SR)</w:t>
            </w:r>
          </w:p>
        </w:tc>
        <w:tc>
          <w:tcPr>
            <w:tcW w:w="1331" w:type="pct"/>
            <w:vAlign w:val="center"/>
          </w:tcPr>
          <w:p w14:paraId="48941F64"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75851AE3"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0E657552" w14:textId="77777777" w:rsidR="00EC5FC8" w:rsidRPr="00472609" w:rsidRDefault="00EC5FC8" w:rsidP="00C20D8D">
            <w:pPr>
              <w:autoSpaceDE w:val="0"/>
              <w:autoSpaceDN w:val="0"/>
              <w:adjustRightInd w:val="0"/>
              <w:jc w:val="left"/>
              <w:rPr>
                <w:sz w:val="20"/>
                <w:szCs w:val="20"/>
              </w:rPr>
            </w:pPr>
            <w:r w:rsidRPr="00472609">
              <w:rPr>
                <w:sz w:val="20"/>
                <w:szCs w:val="20"/>
              </w:rPr>
              <w:t>72</w:t>
            </w:r>
          </w:p>
          <w:p w14:paraId="65529232" w14:textId="77777777" w:rsidR="00EC5FC8" w:rsidRPr="00472609" w:rsidRDefault="00EC5FC8" w:rsidP="00C20D8D">
            <w:pPr>
              <w:autoSpaceDE w:val="0"/>
              <w:autoSpaceDN w:val="0"/>
              <w:adjustRightInd w:val="0"/>
              <w:jc w:val="left"/>
              <w:rPr>
                <w:sz w:val="20"/>
                <w:szCs w:val="20"/>
              </w:rPr>
            </w:pPr>
            <w:r w:rsidRPr="00472609">
              <w:rPr>
                <w:sz w:val="20"/>
                <w:szCs w:val="20"/>
              </w:rPr>
              <w:t>67</w:t>
            </w:r>
          </w:p>
        </w:tc>
        <w:tc>
          <w:tcPr>
            <w:tcW w:w="522" w:type="pct"/>
            <w:vAlign w:val="center"/>
          </w:tcPr>
          <w:p w14:paraId="2BBF65FA" w14:textId="77777777" w:rsidR="00EC5FC8" w:rsidRPr="00472609" w:rsidRDefault="00EC5FC8" w:rsidP="00C20D8D">
            <w:pPr>
              <w:autoSpaceDE w:val="0"/>
              <w:autoSpaceDN w:val="0"/>
              <w:adjustRightInd w:val="0"/>
              <w:jc w:val="left"/>
              <w:rPr>
                <w:sz w:val="20"/>
                <w:szCs w:val="20"/>
              </w:rPr>
            </w:pPr>
            <w:r w:rsidRPr="00472609">
              <w:rPr>
                <w:sz w:val="20"/>
                <w:szCs w:val="20"/>
              </w:rPr>
              <w:t>81</w:t>
            </w:r>
          </w:p>
          <w:p w14:paraId="68B7EB2E" w14:textId="77777777" w:rsidR="00EC5FC8" w:rsidRPr="00472609" w:rsidRDefault="00EC5FC8" w:rsidP="00C20D8D">
            <w:pPr>
              <w:autoSpaceDE w:val="0"/>
              <w:autoSpaceDN w:val="0"/>
              <w:adjustRightInd w:val="0"/>
              <w:jc w:val="left"/>
              <w:rPr>
                <w:sz w:val="20"/>
                <w:szCs w:val="20"/>
              </w:rPr>
            </w:pPr>
            <w:r w:rsidRPr="00472609">
              <w:rPr>
                <w:sz w:val="20"/>
                <w:szCs w:val="20"/>
              </w:rPr>
              <w:t>78</w:t>
            </w:r>
          </w:p>
        </w:tc>
        <w:tc>
          <w:tcPr>
            <w:tcW w:w="476" w:type="pct"/>
            <w:vAlign w:val="center"/>
          </w:tcPr>
          <w:p w14:paraId="72C628DD" w14:textId="77777777" w:rsidR="00EC5FC8" w:rsidRPr="00472609" w:rsidRDefault="00EC5FC8" w:rsidP="00C20D8D">
            <w:pPr>
              <w:autoSpaceDE w:val="0"/>
              <w:autoSpaceDN w:val="0"/>
              <w:adjustRightInd w:val="0"/>
              <w:jc w:val="left"/>
              <w:rPr>
                <w:sz w:val="20"/>
                <w:szCs w:val="20"/>
              </w:rPr>
            </w:pPr>
            <w:r w:rsidRPr="00472609">
              <w:rPr>
                <w:sz w:val="20"/>
                <w:szCs w:val="20"/>
              </w:rPr>
              <w:t>88</w:t>
            </w:r>
          </w:p>
          <w:p w14:paraId="371A885E" w14:textId="77777777" w:rsidR="00EC5FC8" w:rsidRPr="00472609" w:rsidRDefault="00EC5FC8" w:rsidP="00C20D8D">
            <w:pPr>
              <w:autoSpaceDE w:val="0"/>
              <w:autoSpaceDN w:val="0"/>
              <w:adjustRightInd w:val="0"/>
              <w:jc w:val="left"/>
              <w:rPr>
                <w:sz w:val="20"/>
                <w:szCs w:val="20"/>
              </w:rPr>
            </w:pPr>
            <w:r w:rsidRPr="00472609">
              <w:rPr>
                <w:sz w:val="20"/>
                <w:szCs w:val="20"/>
              </w:rPr>
              <w:t>85</w:t>
            </w:r>
          </w:p>
        </w:tc>
        <w:tc>
          <w:tcPr>
            <w:tcW w:w="427" w:type="pct"/>
            <w:vAlign w:val="center"/>
          </w:tcPr>
          <w:p w14:paraId="0FEE4F26" w14:textId="77777777" w:rsidR="00EC5FC8" w:rsidRPr="00472609" w:rsidRDefault="00EC5FC8" w:rsidP="00C20D8D">
            <w:pPr>
              <w:autoSpaceDE w:val="0"/>
              <w:autoSpaceDN w:val="0"/>
              <w:adjustRightInd w:val="0"/>
              <w:jc w:val="left"/>
              <w:rPr>
                <w:sz w:val="20"/>
                <w:szCs w:val="20"/>
              </w:rPr>
            </w:pPr>
            <w:r w:rsidRPr="00472609">
              <w:rPr>
                <w:sz w:val="20"/>
                <w:szCs w:val="20"/>
              </w:rPr>
              <w:t>91</w:t>
            </w:r>
          </w:p>
          <w:p w14:paraId="445F25D8" w14:textId="77777777" w:rsidR="00EC5FC8" w:rsidRPr="00472609" w:rsidRDefault="00EC5FC8" w:rsidP="00C20D8D">
            <w:pPr>
              <w:autoSpaceDE w:val="0"/>
              <w:autoSpaceDN w:val="0"/>
              <w:adjustRightInd w:val="0"/>
              <w:jc w:val="left"/>
              <w:rPr>
                <w:sz w:val="20"/>
                <w:szCs w:val="20"/>
              </w:rPr>
            </w:pPr>
            <w:r w:rsidRPr="00472609">
              <w:rPr>
                <w:sz w:val="20"/>
                <w:szCs w:val="20"/>
              </w:rPr>
              <w:t>89</w:t>
            </w:r>
          </w:p>
        </w:tc>
      </w:tr>
      <w:tr w:rsidR="00EC5FC8" w:rsidRPr="00472609" w14:paraId="3BE5430C" w14:textId="77777777" w:rsidTr="00C20D8D">
        <w:trPr>
          <w:trHeight w:val="20"/>
        </w:trPr>
        <w:tc>
          <w:tcPr>
            <w:tcW w:w="722" w:type="pct"/>
            <w:vMerge/>
            <w:vAlign w:val="center"/>
          </w:tcPr>
          <w:p w14:paraId="36ECA39E"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2F4DA9B5" w14:textId="77777777" w:rsidR="00EC5FC8" w:rsidRPr="00472609" w:rsidRDefault="00EC5FC8" w:rsidP="00C20D8D">
            <w:pPr>
              <w:autoSpaceDE w:val="0"/>
              <w:autoSpaceDN w:val="0"/>
              <w:adjustRightInd w:val="0"/>
              <w:jc w:val="left"/>
              <w:rPr>
                <w:bCs/>
                <w:sz w:val="20"/>
                <w:szCs w:val="20"/>
              </w:rPr>
            </w:pPr>
            <w:r w:rsidRPr="00472609">
              <w:rPr>
                <w:bCs/>
                <w:sz w:val="20"/>
                <w:szCs w:val="20"/>
              </w:rPr>
              <w:t>SR + CR</w:t>
            </w:r>
          </w:p>
          <w:p w14:paraId="51745F44" w14:textId="77777777" w:rsidR="00EC5FC8" w:rsidRPr="00472609" w:rsidRDefault="00EC5FC8" w:rsidP="00C20D8D">
            <w:pPr>
              <w:autoSpaceDE w:val="0"/>
              <w:autoSpaceDN w:val="0"/>
              <w:adjustRightInd w:val="0"/>
              <w:jc w:val="left"/>
              <w:rPr>
                <w:sz w:val="20"/>
                <w:szCs w:val="20"/>
              </w:rPr>
            </w:pPr>
          </w:p>
        </w:tc>
        <w:tc>
          <w:tcPr>
            <w:tcW w:w="1331" w:type="pct"/>
            <w:vAlign w:val="center"/>
          </w:tcPr>
          <w:p w14:paraId="78779DB9"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1FEAC33C"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0C50A666" w14:textId="77777777" w:rsidR="00EC5FC8" w:rsidRPr="00472609" w:rsidRDefault="00EC5FC8" w:rsidP="00C20D8D">
            <w:pPr>
              <w:autoSpaceDE w:val="0"/>
              <w:autoSpaceDN w:val="0"/>
              <w:adjustRightInd w:val="0"/>
              <w:jc w:val="left"/>
              <w:rPr>
                <w:sz w:val="20"/>
                <w:szCs w:val="20"/>
              </w:rPr>
            </w:pPr>
            <w:r w:rsidRPr="00472609">
              <w:rPr>
                <w:sz w:val="20"/>
                <w:szCs w:val="20"/>
              </w:rPr>
              <w:t>71</w:t>
            </w:r>
          </w:p>
          <w:p w14:paraId="0D0C431E" w14:textId="77777777" w:rsidR="00EC5FC8" w:rsidRPr="00472609" w:rsidRDefault="00EC5FC8" w:rsidP="00C20D8D">
            <w:pPr>
              <w:autoSpaceDE w:val="0"/>
              <w:autoSpaceDN w:val="0"/>
              <w:adjustRightInd w:val="0"/>
              <w:jc w:val="left"/>
              <w:rPr>
                <w:sz w:val="20"/>
                <w:szCs w:val="20"/>
              </w:rPr>
            </w:pPr>
            <w:r w:rsidRPr="00472609">
              <w:rPr>
                <w:sz w:val="20"/>
                <w:szCs w:val="20"/>
              </w:rPr>
              <w:t>64</w:t>
            </w:r>
          </w:p>
        </w:tc>
        <w:tc>
          <w:tcPr>
            <w:tcW w:w="522" w:type="pct"/>
            <w:vAlign w:val="center"/>
          </w:tcPr>
          <w:p w14:paraId="2A7781E2" w14:textId="77777777" w:rsidR="00EC5FC8" w:rsidRPr="00472609" w:rsidRDefault="00EC5FC8" w:rsidP="00C20D8D">
            <w:pPr>
              <w:autoSpaceDE w:val="0"/>
              <w:autoSpaceDN w:val="0"/>
              <w:adjustRightInd w:val="0"/>
              <w:jc w:val="left"/>
              <w:rPr>
                <w:sz w:val="20"/>
                <w:szCs w:val="20"/>
              </w:rPr>
            </w:pPr>
            <w:r w:rsidRPr="00472609">
              <w:rPr>
                <w:sz w:val="20"/>
                <w:szCs w:val="20"/>
              </w:rPr>
              <w:t>80</w:t>
            </w:r>
          </w:p>
          <w:p w14:paraId="45BE867B" w14:textId="77777777" w:rsidR="00EC5FC8" w:rsidRPr="00472609" w:rsidRDefault="00EC5FC8" w:rsidP="00C20D8D">
            <w:pPr>
              <w:autoSpaceDE w:val="0"/>
              <w:autoSpaceDN w:val="0"/>
              <w:adjustRightInd w:val="0"/>
              <w:jc w:val="left"/>
              <w:rPr>
                <w:sz w:val="20"/>
                <w:szCs w:val="20"/>
              </w:rPr>
            </w:pPr>
            <w:r w:rsidRPr="00472609">
              <w:rPr>
                <w:sz w:val="20"/>
                <w:szCs w:val="20"/>
              </w:rPr>
              <w:t>75</w:t>
            </w:r>
          </w:p>
        </w:tc>
        <w:tc>
          <w:tcPr>
            <w:tcW w:w="476" w:type="pct"/>
            <w:vAlign w:val="center"/>
          </w:tcPr>
          <w:p w14:paraId="3939EC2F" w14:textId="77777777" w:rsidR="00EC5FC8" w:rsidRPr="00472609" w:rsidRDefault="00EC5FC8" w:rsidP="00C20D8D">
            <w:pPr>
              <w:autoSpaceDE w:val="0"/>
              <w:autoSpaceDN w:val="0"/>
              <w:adjustRightInd w:val="0"/>
              <w:jc w:val="left"/>
              <w:rPr>
                <w:sz w:val="20"/>
                <w:szCs w:val="20"/>
              </w:rPr>
            </w:pPr>
            <w:r w:rsidRPr="00472609">
              <w:rPr>
                <w:sz w:val="20"/>
                <w:szCs w:val="20"/>
              </w:rPr>
              <w:t>87</w:t>
            </w:r>
          </w:p>
          <w:p w14:paraId="7E269632" w14:textId="77777777" w:rsidR="00EC5FC8" w:rsidRPr="00472609" w:rsidRDefault="00EC5FC8" w:rsidP="00C20D8D">
            <w:pPr>
              <w:autoSpaceDE w:val="0"/>
              <w:autoSpaceDN w:val="0"/>
              <w:adjustRightInd w:val="0"/>
              <w:jc w:val="left"/>
              <w:rPr>
                <w:sz w:val="20"/>
                <w:szCs w:val="20"/>
              </w:rPr>
            </w:pPr>
            <w:r w:rsidRPr="00472609">
              <w:rPr>
                <w:sz w:val="20"/>
                <w:szCs w:val="20"/>
              </w:rPr>
              <w:t>82</w:t>
            </w:r>
          </w:p>
        </w:tc>
        <w:tc>
          <w:tcPr>
            <w:tcW w:w="427" w:type="pct"/>
            <w:vAlign w:val="center"/>
          </w:tcPr>
          <w:p w14:paraId="295CF52D" w14:textId="77777777" w:rsidR="00EC5FC8" w:rsidRPr="00472609" w:rsidRDefault="00EC5FC8" w:rsidP="00C20D8D">
            <w:pPr>
              <w:autoSpaceDE w:val="0"/>
              <w:autoSpaceDN w:val="0"/>
              <w:adjustRightInd w:val="0"/>
              <w:jc w:val="left"/>
              <w:rPr>
                <w:sz w:val="20"/>
                <w:szCs w:val="20"/>
              </w:rPr>
            </w:pPr>
            <w:r w:rsidRPr="00472609">
              <w:rPr>
                <w:sz w:val="20"/>
                <w:szCs w:val="20"/>
              </w:rPr>
              <w:t>90</w:t>
            </w:r>
          </w:p>
          <w:p w14:paraId="6E36804F" w14:textId="77777777" w:rsidR="00EC5FC8" w:rsidRPr="00472609" w:rsidRDefault="00EC5FC8" w:rsidP="00C20D8D">
            <w:pPr>
              <w:autoSpaceDE w:val="0"/>
              <w:autoSpaceDN w:val="0"/>
              <w:adjustRightInd w:val="0"/>
              <w:jc w:val="left"/>
              <w:rPr>
                <w:sz w:val="20"/>
                <w:szCs w:val="20"/>
              </w:rPr>
            </w:pPr>
            <w:r w:rsidRPr="00472609">
              <w:rPr>
                <w:sz w:val="20"/>
                <w:szCs w:val="20"/>
              </w:rPr>
              <w:t>85</w:t>
            </w:r>
          </w:p>
        </w:tc>
      </w:tr>
      <w:tr w:rsidR="00EC5FC8" w:rsidRPr="00472609" w14:paraId="17516BBD" w14:textId="77777777" w:rsidTr="00C20D8D">
        <w:trPr>
          <w:trHeight w:val="20"/>
        </w:trPr>
        <w:tc>
          <w:tcPr>
            <w:tcW w:w="722" w:type="pct"/>
            <w:vMerge/>
            <w:vAlign w:val="center"/>
          </w:tcPr>
          <w:p w14:paraId="6549EFDC"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6083B638" w14:textId="77777777" w:rsidR="00EC5FC8" w:rsidRPr="00472609" w:rsidRDefault="00EC5FC8" w:rsidP="00C20D8D">
            <w:pPr>
              <w:autoSpaceDE w:val="0"/>
              <w:autoSpaceDN w:val="0"/>
              <w:adjustRightInd w:val="0"/>
              <w:jc w:val="left"/>
              <w:rPr>
                <w:sz w:val="20"/>
                <w:szCs w:val="20"/>
              </w:rPr>
            </w:pPr>
            <w:r w:rsidRPr="00472609">
              <w:rPr>
                <w:bCs/>
                <w:sz w:val="20"/>
                <w:szCs w:val="20"/>
              </w:rPr>
              <w:t>Contoured (C)</w:t>
            </w:r>
          </w:p>
        </w:tc>
        <w:tc>
          <w:tcPr>
            <w:tcW w:w="1331" w:type="pct"/>
            <w:vAlign w:val="center"/>
          </w:tcPr>
          <w:p w14:paraId="37F26061"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68684180"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02A5CAA8" w14:textId="77777777" w:rsidR="00EC5FC8" w:rsidRPr="00472609" w:rsidRDefault="00EC5FC8" w:rsidP="00C20D8D">
            <w:pPr>
              <w:autoSpaceDE w:val="0"/>
              <w:autoSpaceDN w:val="0"/>
              <w:adjustRightInd w:val="0"/>
              <w:jc w:val="left"/>
              <w:rPr>
                <w:sz w:val="20"/>
                <w:szCs w:val="20"/>
              </w:rPr>
            </w:pPr>
            <w:r w:rsidRPr="00472609">
              <w:rPr>
                <w:sz w:val="20"/>
                <w:szCs w:val="20"/>
              </w:rPr>
              <w:t>70</w:t>
            </w:r>
          </w:p>
          <w:p w14:paraId="2D5C4BE0" w14:textId="77777777" w:rsidR="00EC5FC8" w:rsidRPr="00472609" w:rsidRDefault="00EC5FC8" w:rsidP="00C20D8D">
            <w:pPr>
              <w:autoSpaceDE w:val="0"/>
              <w:autoSpaceDN w:val="0"/>
              <w:adjustRightInd w:val="0"/>
              <w:jc w:val="left"/>
              <w:rPr>
                <w:sz w:val="20"/>
                <w:szCs w:val="20"/>
              </w:rPr>
            </w:pPr>
            <w:r w:rsidRPr="00472609">
              <w:rPr>
                <w:sz w:val="20"/>
                <w:szCs w:val="20"/>
              </w:rPr>
              <w:t>65</w:t>
            </w:r>
          </w:p>
        </w:tc>
        <w:tc>
          <w:tcPr>
            <w:tcW w:w="522" w:type="pct"/>
            <w:vAlign w:val="center"/>
          </w:tcPr>
          <w:p w14:paraId="48D796BC" w14:textId="77777777" w:rsidR="00EC5FC8" w:rsidRPr="00472609" w:rsidRDefault="00EC5FC8" w:rsidP="00C20D8D">
            <w:pPr>
              <w:autoSpaceDE w:val="0"/>
              <w:autoSpaceDN w:val="0"/>
              <w:adjustRightInd w:val="0"/>
              <w:jc w:val="left"/>
              <w:rPr>
                <w:sz w:val="20"/>
                <w:szCs w:val="20"/>
              </w:rPr>
            </w:pPr>
            <w:r w:rsidRPr="00472609">
              <w:rPr>
                <w:sz w:val="20"/>
                <w:szCs w:val="20"/>
              </w:rPr>
              <w:t>79</w:t>
            </w:r>
          </w:p>
          <w:p w14:paraId="11BE8A48" w14:textId="77777777" w:rsidR="00EC5FC8" w:rsidRPr="00472609" w:rsidRDefault="00EC5FC8" w:rsidP="00C20D8D">
            <w:pPr>
              <w:autoSpaceDE w:val="0"/>
              <w:autoSpaceDN w:val="0"/>
              <w:adjustRightInd w:val="0"/>
              <w:jc w:val="left"/>
              <w:rPr>
                <w:sz w:val="20"/>
                <w:szCs w:val="20"/>
              </w:rPr>
            </w:pPr>
            <w:r w:rsidRPr="00472609">
              <w:rPr>
                <w:sz w:val="20"/>
                <w:szCs w:val="20"/>
              </w:rPr>
              <w:t>75</w:t>
            </w:r>
          </w:p>
        </w:tc>
        <w:tc>
          <w:tcPr>
            <w:tcW w:w="476" w:type="pct"/>
            <w:vAlign w:val="center"/>
          </w:tcPr>
          <w:p w14:paraId="55CBB9C8" w14:textId="77777777" w:rsidR="00EC5FC8" w:rsidRPr="00472609" w:rsidRDefault="00EC5FC8" w:rsidP="00C20D8D">
            <w:pPr>
              <w:autoSpaceDE w:val="0"/>
              <w:autoSpaceDN w:val="0"/>
              <w:adjustRightInd w:val="0"/>
              <w:jc w:val="left"/>
              <w:rPr>
                <w:sz w:val="20"/>
                <w:szCs w:val="20"/>
              </w:rPr>
            </w:pPr>
            <w:r w:rsidRPr="00472609">
              <w:rPr>
                <w:sz w:val="20"/>
                <w:szCs w:val="20"/>
              </w:rPr>
              <w:t>84</w:t>
            </w:r>
          </w:p>
          <w:p w14:paraId="03A30E65" w14:textId="77777777" w:rsidR="00EC5FC8" w:rsidRPr="00472609" w:rsidRDefault="00EC5FC8" w:rsidP="00C20D8D">
            <w:pPr>
              <w:autoSpaceDE w:val="0"/>
              <w:autoSpaceDN w:val="0"/>
              <w:adjustRightInd w:val="0"/>
              <w:jc w:val="left"/>
              <w:rPr>
                <w:sz w:val="20"/>
                <w:szCs w:val="20"/>
              </w:rPr>
            </w:pPr>
            <w:r w:rsidRPr="00472609">
              <w:rPr>
                <w:sz w:val="20"/>
                <w:szCs w:val="20"/>
              </w:rPr>
              <w:t>82</w:t>
            </w:r>
          </w:p>
        </w:tc>
        <w:tc>
          <w:tcPr>
            <w:tcW w:w="427" w:type="pct"/>
            <w:vAlign w:val="center"/>
          </w:tcPr>
          <w:p w14:paraId="216BD8EA" w14:textId="77777777" w:rsidR="00EC5FC8" w:rsidRPr="00472609" w:rsidRDefault="00EC5FC8" w:rsidP="00C20D8D">
            <w:pPr>
              <w:autoSpaceDE w:val="0"/>
              <w:autoSpaceDN w:val="0"/>
              <w:adjustRightInd w:val="0"/>
              <w:jc w:val="left"/>
              <w:rPr>
                <w:sz w:val="20"/>
                <w:szCs w:val="20"/>
              </w:rPr>
            </w:pPr>
            <w:r w:rsidRPr="00472609">
              <w:rPr>
                <w:sz w:val="20"/>
                <w:szCs w:val="20"/>
              </w:rPr>
              <w:t>88</w:t>
            </w:r>
          </w:p>
          <w:p w14:paraId="416D4088" w14:textId="77777777" w:rsidR="00EC5FC8" w:rsidRPr="00472609" w:rsidRDefault="00EC5FC8" w:rsidP="00C20D8D">
            <w:pPr>
              <w:autoSpaceDE w:val="0"/>
              <w:autoSpaceDN w:val="0"/>
              <w:adjustRightInd w:val="0"/>
              <w:jc w:val="left"/>
              <w:rPr>
                <w:sz w:val="20"/>
                <w:szCs w:val="20"/>
              </w:rPr>
            </w:pPr>
            <w:r w:rsidRPr="00472609">
              <w:rPr>
                <w:sz w:val="20"/>
                <w:szCs w:val="20"/>
              </w:rPr>
              <w:t>86</w:t>
            </w:r>
          </w:p>
        </w:tc>
      </w:tr>
      <w:tr w:rsidR="00EC5FC8" w:rsidRPr="00472609" w14:paraId="17C594FE" w14:textId="77777777" w:rsidTr="00C20D8D">
        <w:trPr>
          <w:trHeight w:val="20"/>
        </w:trPr>
        <w:tc>
          <w:tcPr>
            <w:tcW w:w="722" w:type="pct"/>
            <w:vMerge/>
            <w:vAlign w:val="center"/>
          </w:tcPr>
          <w:p w14:paraId="299EEC55"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50DD34F8" w14:textId="77777777" w:rsidR="00EC5FC8" w:rsidRPr="00472609" w:rsidRDefault="00EC5FC8" w:rsidP="00C20D8D">
            <w:pPr>
              <w:autoSpaceDE w:val="0"/>
              <w:autoSpaceDN w:val="0"/>
              <w:adjustRightInd w:val="0"/>
              <w:jc w:val="left"/>
              <w:rPr>
                <w:sz w:val="20"/>
                <w:szCs w:val="20"/>
              </w:rPr>
            </w:pPr>
            <w:r w:rsidRPr="00472609">
              <w:rPr>
                <w:bCs/>
                <w:sz w:val="20"/>
                <w:szCs w:val="20"/>
              </w:rPr>
              <w:t>C + CR</w:t>
            </w:r>
          </w:p>
        </w:tc>
        <w:tc>
          <w:tcPr>
            <w:tcW w:w="1331" w:type="pct"/>
            <w:vAlign w:val="center"/>
          </w:tcPr>
          <w:p w14:paraId="514601DB"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05C220C1"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036F38B3" w14:textId="77777777" w:rsidR="00EC5FC8" w:rsidRPr="00472609" w:rsidRDefault="00EC5FC8" w:rsidP="00C20D8D">
            <w:pPr>
              <w:autoSpaceDE w:val="0"/>
              <w:autoSpaceDN w:val="0"/>
              <w:adjustRightInd w:val="0"/>
              <w:jc w:val="left"/>
              <w:rPr>
                <w:sz w:val="20"/>
                <w:szCs w:val="20"/>
              </w:rPr>
            </w:pPr>
            <w:r w:rsidRPr="00472609">
              <w:rPr>
                <w:sz w:val="20"/>
                <w:szCs w:val="20"/>
              </w:rPr>
              <w:t>69</w:t>
            </w:r>
          </w:p>
          <w:p w14:paraId="5CDEE16D" w14:textId="77777777" w:rsidR="00EC5FC8" w:rsidRPr="00472609" w:rsidRDefault="00EC5FC8" w:rsidP="00C20D8D">
            <w:pPr>
              <w:autoSpaceDE w:val="0"/>
              <w:autoSpaceDN w:val="0"/>
              <w:adjustRightInd w:val="0"/>
              <w:jc w:val="left"/>
              <w:rPr>
                <w:sz w:val="20"/>
                <w:szCs w:val="20"/>
              </w:rPr>
            </w:pPr>
            <w:r w:rsidRPr="00472609">
              <w:rPr>
                <w:sz w:val="20"/>
                <w:szCs w:val="20"/>
              </w:rPr>
              <w:t>64</w:t>
            </w:r>
          </w:p>
        </w:tc>
        <w:tc>
          <w:tcPr>
            <w:tcW w:w="522" w:type="pct"/>
            <w:vAlign w:val="center"/>
          </w:tcPr>
          <w:p w14:paraId="6D7AE77D" w14:textId="77777777" w:rsidR="00EC5FC8" w:rsidRPr="00472609" w:rsidRDefault="00EC5FC8" w:rsidP="00C20D8D">
            <w:pPr>
              <w:autoSpaceDE w:val="0"/>
              <w:autoSpaceDN w:val="0"/>
              <w:adjustRightInd w:val="0"/>
              <w:jc w:val="left"/>
              <w:rPr>
                <w:sz w:val="20"/>
                <w:szCs w:val="20"/>
              </w:rPr>
            </w:pPr>
            <w:r w:rsidRPr="00472609">
              <w:rPr>
                <w:sz w:val="20"/>
                <w:szCs w:val="20"/>
              </w:rPr>
              <w:t>78</w:t>
            </w:r>
          </w:p>
          <w:p w14:paraId="1F0F9EE6" w14:textId="77777777" w:rsidR="00EC5FC8" w:rsidRPr="00472609" w:rsidRDefault="00EC5FC8" w:rsidP="00C20D8D">
            <w:pPr>
              <w:autoSpaceDE w:val="0"/>
              <w:autoSpaceDN w:val="0"/>
              <w:adjustRightInd w:val="0"/>
              <w:jc w:val="left"/>
              <w:rPr>
                <w:sz w:val="20"/>
                <w:szCs w:val="20"/>
              </w:rPr>
            </w:pPr>
            <w:r w:rsidRPr="00472609">
              <w:rPr>
                <w:sz w:val="20"/>
                <w:szCs w:val="20"/>
              </w:rPr>
              <w:t>74</w:t>
            </w:r>
          </w:p>
        </w:tc>
        <w:tc>
          <w:tcPr>
            <w:tcW w:w="476" w:type="pct"/>
            <w:vAlign w:val="center"/>
          </w:tcPr>
          <w:p w14:paraId="354F9407" w14:textId="77777777" w:rsidR="00EC5FC8" w:rsidRPr="00472609" w:rsidRDefault="00EC5FC8" w:rsidP="00C20D8D">
            <w:pPr>
              <w:autoSpaceDE w:val="0"/>
              <w:autoSpaceDN w:val="0"/>
              <w:adjustRightInd w:val="0"/>
              <w:jc w:val="left"/>
              <w:rPr>
                <w:sz w:val="20"/>
                <w:szCs w:val="20"/>
              </w:rPr>
            </w:pPr>
            <w:r w:rsidRPr="00472609">
              <w:rPr>
                <w:sz w:val="20"/>
                <w:szCs w:val="20"/>
              </w:rPr>
              <w:t>83</w:t>
            </w:r>
          </w:p>
          <w:p w14:paraId="48EEAC68" w14:textId="77777777" w:rsidR="00EC5FC8" w:rsidRPr="00472609" w:rsidRDefault="00EC5FC8" w:rsidP="00C20D8D">
            <w:pPr>
              <w:autoSpaceDE w:val="0"/>
              <w:autoSpaceDN w:val="0"/>
              <w:adjustRightInd w:val="0"/>
              <w:jc w:val="left"/>
              <w:rPr>
                <w:sz w:val="20"/>
                <w:szCs w:val="20"/>
              </w:rPr>
            </w:pPr>
            <w:r w:rsidRPr="00472609">
              <w:rPr>
                <w:sz w:val="20"/>
                <w:szCs w:val="20"/>
              </w:rPr>
              <w:t>81</w:t>
            </w:r>
          </w:p>
        </w:tc>
        <w:tc>
          <w:tcPr>
            <w:tcW w:w="427" w:type="pct"/>
            <w:vAlign w:val="center"/>
          </w:tcPr>
          <w:p w14:paraId="0758DFC9" w14:textId="77777777" w:rsidR="00EC5FC8" w:rsidRPr="00472609" w:rsidRDefault="00EC5FC8" w:rsidP="00C20D8D">
            <w:pPr>
              <w:autoSpaceDE w:val="0"/>
              <w:autoSpaceDN w:val="0"/>
              <w:adjustRightInd w:val="0"/>
              <w:jc w:val="left"/>
              <w:rPr>
                <w:sz w:val="20"/>
                <w:szCs w:val="20"/>
              </w:rPr>
            </w:pPr>
            <w:r w:rsidRPr="00472609">
              <w:rPr>
                <w:sz w:val="20"/>
                <w:szCs w:val="20"/>
              </w:rPr>
              <w:t>87</w:t>
            </w:r>
          </w:p>
          <w:p w14:paraId="778DD8DD" w14:textId="77777777" w:rsidR="00EC5FC8" w:rsidRPr="00472609" w:rsidRDefault="00EC5FC8" w:rsidP="00C20D8D">
            <w:pPr>
              <w:autoSpaceDE w:val="0"/>
              <w:autoSpaceDN w:val="0"/>
              <w:adjustRightInd w:val="0"/>
              <w:jc w:val="left"/>
              <w:rPr>
                <w:sz w:val="20"/>
                <w:szCs w:val="20"/>
              </w:rPr>
            </w:pPr>
            <w:r w:rsidRPr="00472609">
              <w:rPr>
                <w:sz w:val="20"/>
                <w:szCs w:val="20"/>
              </w:rPr>
              <w:t>85</w:t>
            </w:r>
          </w:p>
        </w:tc>
      </w:tr>
      <w:tr w:rsidR="00EC5FC8" w:rsidRPr="00472609" w14:paraId="5955FDE8" w14:textId="77777777" w:rsidTr="00C20D8D">
        <w:trPr>
          <w:trHeight w:val="20"/>
        </w:trPr>
        <w:tc>
          <w:tcPr>
            <w:tcW w:w="722" w:type="pct"/>
            <w:vMerge/>
            <w:vAlign w:val="center"/>
          </w:tcPr>
          <w:p w14:paraId="11F18DBF"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7AD79813" w14:textId="77777777" w:rsidR="00EC5FC8" w:rsidRPr="00472609" w:rsidRDefault="00EC5FC8" w:rsidP="00C20D8D">
            <w:pPr>
              <w:autoSpaceDE w:val="0"/>
              <w:autoSpaceDN w:val="0"/>
              <w:adjustRightInd w:val="0"/>
              <w:jc w:val="left"/>
              <w:rPr>
                <w:bCs/>
                <w:sz w:val="20"/>
                <w:szCs w:val="20"/>
              </w:rPr>
            </w:pPr>
            <w:r w:rsidRPr="00472609">
              <w:rPr>
                <w:bCs/>
                <w:sz w:val="20"/>
                <w:szCs w:val="20"/>
              </w:rPr>
              <w:t>Contoured &amp;</w:t>
            </w:r>
          </w:p>
          <w:p w14:paraId="3BF1F9E1" w14:textId="77777777" w:rsidR="00EC5FC8" w:rsidRPr="00472609" w:rsidRDefault="00EC5FC8" w:rsidP="00C20D8D">
            <w:pPr>
              <w:autoSpaceDE w:val="0"/>
              <w:autoSpaceDN w:val="0"/>
              <w:adjustRightInd w:val="0"/>
              <w:jc w:val="left"/>
              <w:rPr>
                <w:bCs/>
                <w:sz w:val="20"/>
                <w:szCs w:val="20"/>
              </w:rPr>
            </w:pPr>
            <w:r w:rsidRPr="00472609">
              <w:rPr>
                <w:bCs/>
                <w:sz w:val="20"/>
                <w:szCs w:val="20"/>
              </w:rPr>
              <w:t>terraced (C &amp; T)</w:t>
            </w:r>
          </w:p>
        </w:tc>
        <w:tc>
          <w:tcPr>
            <w:tcW w:w="1331" w:type="pct"/>
            <w:vAlign w:val="center"/>
          </w:tcPr>
          <w:p w14:paraId="4D0BF2A5"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5E688FD6"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6C62F428" w14:textId="77777777" w:rsidR="00EC5FC8" w:rsidRPr="00472609" w:rsidRDefault="00EC5FC8" w:rsidP="00C20D8D">
            <w:pPr>
              <w:autoSpaceDE w:val="0"/>
              <w:autoSpaceDN w:val="0"/>
              <w:adjustRightInd w:val="0"/>
              <w:jc w:val="left"/>
              <w:rPr>
                <w:sz w:val="20"/>
                <w:szCs w:val="20"/>
              </w:rPr>
            </w:pPr>
            <w:r w:rsidRPr="00472609">
              <w:rPr>
                <w:sz w:val="20"/>
                <w:szCs w:val="20"/>
              </w:rPr>
              <w:t>66</w:t>
            </w:r>
          </w:p>
          <w:p w14:paraId="2B3DA68E" w14:textId="77777777" w:rsidR="00EC5FC8" w:rsidRPr="00472609" w:rsidRDefault="00EC5FC8" w:rsidP="00C20D8D">
            <w:pPr>
              <w:autoSpaceDE w:val="0"/>
              <w:autoSpaceDN w:val="0"/>
              <w:adjustRightInd w:val="0"/>
              <w:jc w:val="left"/>
              <w:rPr>
                <w:sz w:val="20"/>
                <w:szCs w:val="20"/>
              </w:rPr>
            </w:pPr>
            <w:r w:rsidRPr="00472609">
              <w:rPr>
                <w:sz w:val="20"/>
                <w:szCs w:val="20"/>
              </w:rPr>
              <w:t>62</w:t>
            </w:r>
          </w:p>
        </w:tc>
        <w:tc>
          <w:tcPr>
            <w:tcW w:w="522" w:type="pct"/>
            <w:vAlign w:val="center"/>
          </w:tcPr>
          <w:p w14:paraId="772B715F" w14:textId="77777777" w:rsidR="00EC5FC8" w:rsidRPr="00472609" w:rsidRDefault="00EC5FC8" w:rsidP="00C20D8D">
            <w:pPr>
              <w:autoSpaceDE w:val="0"/>
              <w:autoSpaceDN w:val="0"/>
              <w:adjustRightInd w:val="0"/>
              <w:jc w:val="left"/>
              <w:rPr>
                <w:sz w:val="20"/>
                <w:szCs w:val="20"/>
              </w:rPr>
            </w:pPr>
            <w:r w:rsidRPr="00472609">
              <w:rPr>
                <w:sz w:val="20"/>
                <w:szCs w:val="20"/>
              </w:rPr>
              <w:t>74</w:t>
            </w:r>
          </w:p>
          <w:p w14:paraId="58A936E8" w14:textId="77777777" w:rsidR="00EC5FC8" w:rsidRPr="00472609" w:rsidRDefault="00EC5FC8" w:rsidP="00C20D8D">
            <w:pPr>
              <w:autoSpaceDE w:val="0"/>
              <w:autoSpaceDN w:val="0"/>
              <w:adjustRightInd w:val="0"/>
              <w:jc w:val="left"/>
              <w:rPr>
                <w:sz w:val="20"/>
                <w:szCs w:val="20"/>
              </w:rPr>
            </w:pPr>
            <w:r w:rsidRPr="00472609">
              <w:rPr>
                <w:sz w:val="20"/>
                <w:szCs w:val="20"/>
              </w:rPr>
              <w:t>71</w:t>
            </w:r>
          </w:p>
        </w:tc>
        <w:tc>
          <w:tcPr>
            <w:tcW w:w="476" w:type="pct"/>
            <w:vAlign w:val="center"/>
          </w:tcPr>
          <w:p w14:paraId="6EAC439C" w14:textId="77777777" w:rsidR="00EC5FC8" w:rsidRPr="00472609" w:rsidRDefault="00EC5FC8" w:rsidP="00C20D8D">
            <w:pPr>
              <w:autoSpaceDE w:val="0"/>
              <w:autoSpaceDN w:val="0"/>
              <w:adjustRightInd w:val="0"/>
              <w:jc w:val="left"/>
              <w:rPr>
                <w:sz w:val="20"/>
                <w:szCs w:val="20"/>
              </w:rPr>
            </w:pPr>
            <w:r w:rsidRPr="00472609">
              <w:rPr>
                <w:sz w:val="20"/>
                <w:szCs w:val="20"/>
              </w:rPr>
              <w:t>80</w:t>
            </w:r>
          </w:p>
          <w:p w14:paraId="61AAB600" w14:textId="77777777" w:rsidR="00EC5FC8" w:rsidRPr="00472609" w:rsidRDefault="00EC5FC8" w:rsidP="00C20D8D">
            <w:pPr>
              <w:autoSpaceDE w:val="0"/>
              <w:autoSpaceDN w:val="0"/>
              <w:adjustRightInd w:val="0"/>
              <w:jc w:val="left"/>
              <w:rPr>
                <w:sz w:val="20"/>
                <w:szCs w:val="20"/>
              </w:rPr>
            </w:pPr>
            <w:r w:rsidRPr="00472609">
              <w:rPr>
                <w:sz w:val="20"/>
                <w:szCs w:val="20"/>
              </w:rPr>
              <w:t>78</w:t>
            </w:r>
          </w:p>
        </w:tc>
        <w:tc>
          <w:tcPr>
            <w:tcW w:w="427" w:type="pct"/>
            <w:vAlign w:val="center"/>
          </w:tcPr>
          <w:p w14:paraId="6D150147" w14:textId="77777777" w:rsidR="00EC5FC8" w:rsidRPr="00472609" w:rsidRDefault="00EC5FC8" w:rsidP="00C20D8D">
            <w:pPr>
              <w:autoSpaceDE w:val="0"/>
              <w:autoSpaceDN w:val="0"/>
              <w:adjustRightInd w:val="0"/>
              <w:jc w:val="left"/>
              <w:rPr>
                <w:sz w:val="20"/>
                <w:szCs w:val="20"/>
              </w:rPr>
            </w:pPr>
            <w:r w:rsidRPr="00472609">
              <w:rPr>
                <w:sz w:val="20"/>
                <w:szCs w:val="20"/>
              </w:rPr>
              <w:t>82</w:t>
            </w:r>
          </w:p>
          <w:p w14:paraId="59DEF47B" w14:textId="77777777" w:rsidR="00EC5FC8" w:rsidRPr="00472609" w:rsidRDefault="00EC5FC8" w:rsidP="00C20D8D">
            <w:pPr>
              <w:autoSpaceDE w:val="0"/>
              <w:autoSpaceDN w:val="0"/>
              <w:adjustRightInd w:val="0"/>
              <w:jc w:val="left"/>
              <w:rPr>
                <w:sz w:val="20"/>
                <w:szCs w:val="20"/>
              </w:rPr>
            </w:pPr>
            <w:r w:rsidRPr="00472609">
              <w:rPr>
                <w:sz w:val="20"/>
                <w:szCs w:val="20"/>
              </w:rPr>
              <w:t>81</w:t>
            </w:r>
          </w:p>
        </w:tc>
      </w:tr>
      <w:tr w:rsidR="00EC5FC8" w:rsidRPr="00472609" w14:paraId="4B415F17" w14:textId="77777777" w:rsidTr="00C20D8D">
        <w:trPr>
          <w:trHeight w:val="20"/>
        </w:trPr>
        <w:tc>
          <w:tcPr>
            <w:tcW w:w="722" w:type="pct"/>
            <w:vMerge/>
            <w:vAlign w:val="center"/>
          </w:tcPr>
          <w:p w14:paraId="52FA8459"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6FB426B7" w14:textId="77777777" w:rsidR="00EC5FC8" w:rsidRPr="00472609" w:rsidRDefault="00EC5FC8" w:rsidP="00C20D8D">
            <w:pPr>
              <w:autoSpaceDE w:val="0"/>
              <w:autoSpaceDN w:val="0"/>
              <w:adjustRightInd w:val="0"/>
              <w:jc w:val="left"/>
              <w:rPr>
                <w:sz w:val="20"/>
                <w:szCs w:val="20"/>
              </w:rPr>
            </w:pPr>
            <w:r w:rsidRPr="00472609">
              <w:rPr>
                <w:bCs/>
                <w:sz w:val="20"/>
                <w:szCs w:val="20"/>
              </w:rPr>
              <w:t>C&amp;T + CR</w:t>
            </w:r>
          </w:p>
          <w:p w14:paraId="6D3E3942" w14:textId="77777777" w:rsidR="00EC5FC8" w:rsidRPr="00472609" w:rsidRDefault="00EC5FC8" w:rsidP="00C20D8D">
            <w:pPr>
              <w:autoSpaceDE w:val="0"/>
              <w:autoSpaceDN w:val="0"/>
              <w:adjustRightInd w:val="0"/>
              <w:jc w:val="left"/>
              <w:rPr>
                <w:sz w:val="20"/>
                <w:szCs w:val="20"/>
              </w:rPr>
            </w:pPr>
          </w:p>
        </w:tc>
        <w:tc>
          <w:tcPr>
            <w:tcW w:w="1331" w:type="pct"/>
            <w:vAlign w:val="center"/>
          </w:tcPr>
          <w:p w14:paraId="07277FB5"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115AF76F"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69D30509" w14:textId="77777777" w:rsidR="00EC5FC8" w:rsidRPr="00472609" w:rsidRDefault="00EC5FC8" w:rsidP="00C20D8D">
            <w:pPr>
              <w:autoSpaceDE w:val="0"/>
              <w:autoSpaceDN w:val="0"/>
              <w:adjustRightInd w:val="0"/>
              <w:jc w:val="left"/>
              <w:rPr>
                <w:sz w:val="20"/>
                <w:szCs w:val="20"/>
              </w:rPr>
            </w:pPr>
            <w:r w:rsidRPr="00472609">
              <w:rPr>
                <w:sz w:val="20"/>
                <w:szCs w:val="20"/>
              </w:rPr>
              <w:t>65</w:t>
            </w:r>
          </w:p>
          <w:p w14:paraId="5F750E72" w14:textId="77777777" w:rsidR="00EC5FC8" w:rsidRPr="00472609" w:rsidRDefault="00EC5FC8" w:rsidP="00C20D8D">
            <w:pPr>
              <w:autoSpaceDE w:val="0"/>
              <w:autoSpaceDN w:val="0"/>
              <w:adjustRightInd w:val="0"/>
              <w:jc w:val="left"/>
              <w:rPr>
                <w:sz w:val="20"/>
                <w:szCs w:val="20"/>
              </w:rPr>
            </w:pPr>
            <w:r w:rsidRPr="00472609">
              <w:rPr>
                <w:sz w:val="20"/>
                <w:szCs w:val="20"/>
              </w:rPr>
              <w:t>61</w:t>
            </w:r>
          </w:p>
        </w:tc>
        <w:tc>
          <w:tcPr>
            <w:tcW w:w="522" w:type="pct"/>
            <w:vAlign w:val="center"/>
          </w:tcPr>
          <w:p w14:paraId="28B82600" w14:textId="77777777" w:rsidR="00EC5FC8" w:rsidRPr="00472609" w:rsidRDefault="00EC5FC8" w:rsidP="00C20D8D">
            <w:pPr>
              <w:autoSpaceDE w:val="0"/>
              <w:autoSpaceDN w:val="0"/>
              <w:adjustRightInd w:val="0"/>
              <w:jc w:val="left"/>
              <w:rPr>
                <w:sz w:val="20"/>
                <w:szCs w:val="20"/>
              </w:rPr>
            </w:pPr>
            <w:r w:rsidRPr="00472609">
              <w:rPr>
                <w:sz w:val="20"/>
                <w:szCs w:val="20"/>
              </w:rPr>
              <w:t>73</w:t>
            </w:r>
          </w:p>
          <w:p w14:paraId="3B9687C5" w14:textId="77777777" w:rsidR="00EC5FC8" w:rsidRPr="00472609" w:rsidRDefault="00EC5FC8" w:rsidP="00C20D8D">
            <w:pPr>
              <w:autoSpaceDE w:val="0"/>
              <w:autoSpaceDN w:val="0"/>
              <w:adjustRightInd w:val="0"/>
              <w:jc w:val="left"/>
              <w:rPr>
                <w:sz w:val="20"/>
                <w:szCs w:val="20"/>
              </w:rPr>
            </w:pPr>
            <w:r w:rsidRPr="00472609">
              <w:rPr>
                <w:sz w:val="20"/>
                <w:szCs w:val="20"/>
              </w:rPr>
              <w:t>70</w:t>
            </w:r>
          </w:p>
        </w:tc>
        <w:tc>
          <w:tcPr>
            <w:tcW w:w="476" w:type="pct"/>
            <w:vAlign w:val="center"/>
          </w:tcPr>
          <w:p w14:paraId="18E36C22" w14:textId="77777777" w:rsidR="00EC5FC8" w:rsidRPr="00472609" w:rsidRDefault="00EC5FC8" w:rsidP="00C20D8D">
            <w:pPr>
              <w:autoSpaceDE w:val="0"/>
              <w:autoSpaceDN w:val="0"/>
              <w:adjustRightInd w:val="0"/>
              <w:jc w:val="left"/>
              <w:rPr>
                <w:sz w:val="20"/>
                <w:szCs w:val="20"/>
              </w:rPr>
            </w:pPr>
            <w:r w:rsidRPr="00472609">
              <w:rPr>
                <w:sz w:val="20"/>
                <w:szCs w:val="20"/>
              </w:rPr>
              <w:t>79</w:t>
            </w:r>
          </w:p>
          <w:p w14:paraId="67B8067A" w14:textId="77777777" w:rsidR="00EC5FC8" w:rsidRPr="00472609" w:rsidRDefault="00EC5FC8" w:rsidP="00C20D8D">
            <w:pPr>
              <w:autoSpaceDE w:val="0"/>
              <w:autoSpaceDN w:val="0"/>
              <w:adjustRightInd w:val="0"/>
              <w:jc w:val="left"/>
              <w:rPr>
                <w:sz w:val="20"/>
                <w:szCs w:val="20"/>
              </w:rPr>
            </w:pPr>
            <w:r w:rsidRPr="00472609">
              <w:rPr>
                <w:sz w:val="20"/>
                <w:szCs w:val="20"/>
              </w:rPr>
              <w:t>77</w:t>
            </w:r>
          </w:p>
        </w:tc>
        <w:tc>
          <w:tcPr>
            <w:tcW w:w="427" w:type="pct"/>
            <w:vAlign w:val="center"/>
          </w:tcPr>
          <w:p w14:paraId="19DD6405" w14:textId="77777777" w:rsidR="00EC5FC8" w:rsidRPr="00472609" w:rsidRDefault="00EC5FC8" w:rsidP="00C20D8D">
            <w:pPr>
              <w:autoSpaceDE w:val="0"/>
              <w:autoSpaceDN w:val="0"/>
              <w:adjustRightInd w:val="0"/>
              <w:jc w:val="left"/>
              <w:rPr>
                <w:sz w:val="20"/>
                <w:szCs w:val="20"/>
              </w:rPr>
            </w:pPr>
            <w:r w:rsidRPr="00472609">
              <w:rPr>
                <w:sz w:val="20"/>
                <w:szCs w:val="20"/>
              </w:rPr>
              <w:t>81</w:t>
            </w:r>
          </w:p>
          <w:p w14:paraId="5D52C44B" w14:textId="77777777" w:rsidR="00EC5FC8" w:rsidRPr="00472609" w:rsidRDefault="00EC5FC8" w:rsidP="00C20D8D">
            <w:pPr>
              <w:autoSpaceDE w:val="0"/>
              <w:autoSpaceDN w:val="0"/>
              <w:adjustRightInd w:val="0"/>
              <w:jc w:val="left"/>
              <w:rPr>
                <w:sz w:val="20"/>
                <w:szCs w:val="20"/>
              </w:rPr>
            </w:pPr>
            <w:r w:rsidRPr="00472609">
              <w:rPr>
                <w:sz w:val="20"/>
                <w:szCs w:val="20"/>
              </w:rPr>
              <w:t>80</w:t>
            </w:r>
          </w:p>
        </w:tc>
      </w:tr>
      <w:tr w:rsidR="00EC5FC8" w:rsidRPr="00472609" w14:paraId="73710339" w14:textId="77777777" w:rsidTr="00C20D8D">
        <w:trPr>
          <w:trHeight w:val="20"/>
        </w:trPr>
        <w:tc>
          <w:tcPr>
            <w:tcW w:w="722" w:type="pct"/>
            <w:vMerge/>
            <w:vAlign w:val="center"/>
          </w:tcPr>
          <w:p w14:paraId="25E9DA23"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17622FF5" w14:textId="77777777" w:rsidR="00EC5FC8" w:rsidRPr="00472609" w:rsidRDefault="00EC5FC8" w:rsidP="00C20D8D">
            <w:pPr>
              <w:autoSpaceDE w:val="0"/>
              <w:autoSpaceDN w:val="0"/>
              <w:adjustRightInd w:val="0"/>
              <w:jc w:val="left"/>
              <w:rPr>
                <w:sz w:val="20"/>
                <w:szCs w:val="20"/>
              </w:rPr>
            </w:pPr>
            <w:r w:rsidRPr="00472609">
              <w:rPr>
                <w:bCs/>
                <w:sz w:val="20"/>
                <w:szCs w:val="20"/>
              </w:rPr>
              <w:t>Small grain SR</w:t>
            </w:r>
          </w:p>
        </w:tc>
        <w:tc>
          <w:tcPr>
            <w:tcW w:w="1331" w:type="pct"/>
            <w:vAlign w:val="center"/>
          </w:tcPr>
          <w:p w14:paraId="2CD6892C"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3D59152E"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1D8E6865" w14:textId="77777777" w:rsidR="00EC5FC8" w:rsidRPr="00472609" w:rsidRDefault="00EC5FC8" w:rsidP="00C20D8D">
            <w:pPr>
              <w:autoSpaceDE w:val="0"/>
              <w:autoSpaceDN w:val="0"/>
              <w:adjustRightInd w:val="0"/>
              <w:jc w:val="left"/>
              <w:rPr>
                <w:sz w:val="20"/>
                <w:szCs w:val="20"/>
              </w:rPr>
            </w:pPr>
            <w:r w:rsidRPr="00472609">
              <w:rPr>
                <w:sz w:val="20"/>
                <w:szCs w:val="20"/>
              </w:rPr>
              <w:t>65</w:t>
            </w:r>
          </w:p>
          <w:p w14:paraId="7B47A6A1" w14:textId="77777777" w:rsidR="00EC5FC8" w:rsidRPr="00472609" w:rsidRDefault="00EC5FC8" w:rsidP="00C20D8D">
            <w:pPr>
              <w:autoSpaceDE w:val="0"/>
              <w:autoSpaceDN w:val="0"/>
              <w:adjustRightInd w:val="0"/>
              <w:jc w:val="left"/>
              <w:rPr>
                <w:sz w:val="20"/>
                <w:szCs w:val="20"/>
              </w:rPr>
            </w:pPr>
            <w:r w:rsidRPr="00472609">
              <w:rPr>
                <w:sz w:val="20"/>
                <w:szCs w:val="20"/>
              </w:rPr>
              <w:t>63</w:t>
            </w:r>
          </w:p>
        </w:tc>
        <w:tc>
          <w:tcPr>
            <w:tcW w:w="522" w:type="pct"/>
            <w:vAlign w:val="center"/>
          </w:tcPr>
          <w:p w14:paraId="06D07AAF" w14:textId="77777777" w:rsidR="00EC5FC8" w:rsidRPr="00472609" w:rsidRDefault="00EC5FC8" w:rsidP="00C20D8D">
            <w:pPr>
              <w:autoSpaceDE w:val="0"/>
              <w:autoSpaceDN w:val="0"/>
              <w:adjustRightInd w:val="0"/>
              <w:jc w:val="left"/>
              <w:rPr>
                <w:sz w:val="20"/>
                <w:szCs w:val="20"/>
              </w:rPr>
            </w:pPr>
            <w:r w:rsidRPr="00472609">
              <w:rPr>
                <w:sz w:val="20"/>
                <w:szCs w:val="20"/>
              </w:rPr>
              <w:t>76</w:t>
            </w:r>
          </w:p>
          <w:p w14:paraId="06FF395C" w14:textId="77777777" w:rsidR="00EC5FC8" w:rsidRPr="00472609" w:rsidRDefault="00EC5FC8" w:rsidP="00C20D8D">
            <w:pPr>
              <w:autoSpaceDE w:val="0"/>
              <w:autoSpaceDN w:val="0"/>
              <w:adjustRightInd w:val="0"/>
              <w:jc w:val="left"/>
              <w:rPr>
                <w:sz w:val="20"/>
                <w:szCs w:val="20"/>
              </w:rPr>
            </w:pPr>
            <w:r w:rsidRPr="00472609">
              <w:rPr>
                <w:sz w:val="20"/>
                <w:szCs w:val="20"/>
              </w:rPr>
              <w:t>75</w:t>
            </w:r>
          </w:p>
        </w:tc>
        <w:tc>
          <w:tcPr>
            <w:tcW w:w="476" w:type="pct"/>
            <w:vAlign w:val="center"/>
          </w:tcPr>
          <w:p w14:paraId="0848313A" w14:textId="77777777" w:rsidR="00EC5FC8" w:rsidRPr="00472609" w:rsidRDefault="00EC5FC8" w:rsidP="00C20D8D">
            <w:pPr>
              <w:autoSpaceDE w:val="0"/>
              <w:autoSpaceDN w:val="0"/>
              <w:adjustRightInd w:val="0"/>
              <w:jc w:val="left"/>
              <w:rPr>
                <w:sz w:val="20"/>
                <w:szCs w:val="20"/>
              </w:rPr>
            </w:pPr>
            <w:r w:rsidRPr="00472609">
              <w:rPr>
                <w:sz w:val="20"/>
                <w:szCs w:val="20"/>
              </w:rPr>
              <w:t>84</w:t>
            </w:r>
          </w:p>
          <w:p w14:paraId="54953764" w14:textId="77777777" w:rsidR="00EC5FC8" w:rsidRPr="00472609" w:rsidRDefault="00EC5FC8" w:rsidP="00C20D8D">
            <w:pPr>
              <w:autoSpaceDE w:val="0"/>
              <w:autoSpaceDN w:val="0"/>
              <w:adjustRightInd w:val="0"/>
              <w:jc w:val="left"/>
              <w:rPr>
                <w:sz w:val="20"/>
                <w:szCs w:val="20"/>
              </w:rPr>
            </w:pPr>
            <w:r w:rsidRPr="00472609">
              <w:rPr>
                <w:sz w:val="20"/>
                <w:szCs w:val="20"/>
              </w:rPr>
              <w:t>83</w:t>
            </w:r>
          </w:p>
        </w:tc>
        <w:tc>
          <w:tcPr>
            <w:tcW w:w="427" w:type="pct"/>
            <w:vAlign w:val="center"/>
          </w:tcPr>
          <w:p w14:paraId="7B7ACF71" w14:textId="77777777" w:rsidR="00EC5FC8" w:rsidRPr="00472609" w:rsidRDefault="00EC5FC8" w:rsidP="00C20D8D">
            <w:pPr>
              <w:autoSpaceDE w:val="0"/>
              <w:autoSpaceDN w:val="0"/>
              <w:adjustRightInd w:val="0"/>
              <w:jc w:val="left"/>
              <w:rPr>
                <w:sz w:val="20"/>
                <w:szCs w:val="20"/>
              </w:rPr>
            </w:pPr>
            <w:r w:rsidRPr="00472609">
              <w:rPr>
                <w:sz w:val="20"/>
                <w:szCs w:val="20"/>
              </w:rPr>
              <w:t>88</w:t>
            </w:r>
          </w:p>
          <w:p w14:paraId="31751345" w14:textId="77777777" w:rsidR="00EC5FC8" w:rsidRPr="00472609" w:rsidRDefault="00EC5FC8" w:rsidP="00C20D8D">
            <w:pPr>
              <w:autoSpaceDE w:val="0"/>
              <w:autoSpaceDN w:val="0"/>
              <w:adjustRightInd w:val="0"/>
              <w:jc w:val="left"/>
              <w:rPr>
                <w:sz w:val="20"/>
                <w:szCs w:val="20"/>
              </w:rPr>
            </w:pPr>
            <w:r w:rsidRPr="00472609">
              <w:rPr>
                <w:sz w:val="20"/>
                <w:szCs w:val="20"/>
              </w:rPr>
              <w:t>87</w:t>
            </w:r>
          </w:p>
        </w:tc>
      </w:tr>
      <w:tr w:rsidR="00EC5FC8" w:rsidRPr="00472609" w14:paraId="45F67B68" w14:textId="77777777" w:rsidTr="00C20D8D">
        <w:trPr>
          <w:trHeight w:val="20"/>
        </w:trPr>
        <w:tc>
          <w:tcPr>
            <w:tcW w:w="722" w:type="pct"/>
            <w:vMerge/>
            <w:vAlign w:val="center"/>
          </w:tcPr>
          <w:p w14:paraId="519594A5"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72747034" w14:textId="77777777" w:rsidR="00EC5FC8" w:rsidRPr="00472609" w:rsidRDefault="00EC5FC8" w:rsidP="00C20D8D">
            <w:pPr>
              <w:autoSpaceDE w:val="0"/>
              <w:autoSpaceDN w:val="0"/>
              <w:adjustRightInd w:val="0"/>
              <w:jc w:val="left"/>
              <w:rPr>
                <w:sz w:val="20"/>
                <w:szCs w:val="20"/>
              </w:rPr>
            </w:pPr>
            <w:r w:rsidRPr="00472609">
              <w:rPr>
                <w:bCs/>
                <w:sz w:val="20"/>
                <w:szCs w:val="20"/>
              </w:rPr>
              <w:t>SR + CR</w:t>
            </w:r>
          </w:p>
        </w:tc>
        <w:tc>
          <w:tcPr>
            <w:tcW w:w="1331" w:type="pct"/>
            <w:vAlign w:val="center"/>
          </w:tcPr>
          <w:p w14:paraId="78017B2A"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6BDEF942"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640D54AE" w14:textId="77777777" w:rsidR="00EC5FC8" w:rsidRPr="00472609" w:rsidRDefault="00EC5FC8" w:rsidP="00C20D8D">
            <w:pPr>
              <w:autoSpaceDE w:val="0"/>
              <w:autoSpaceDN w:val="0"/>
              <w:adjustRightInd w:val="0"/>
              <w:jc w:val="left"/>
              <w:rPr>
                <w:sz w:val="20"/>
                <w:szCs w:val="20"/>
              </w:rPr>
            </w:pPr>
            <w:r w:rsidRPr="00472609">
              <w:rPr>
                <w:sz w:val="20"/>
                <w:szCs w:val="20"/>
              </w:rPr>
              <w:t>64</w:t>
            </w:r>
          </w:p>
          <w:p w14:paraId="6E769337" w14:textId="77777777" w:rsidR="00EC5FC8" w:rsidRPr="00472609" w:rsidRDefault="00EC5FC8" w:rsidP="00C20D8D">
            <w:pPr>
              <w:autoSpaceDE w:val="0"/>
              <w:autoSpaceDN w:val="0"/>
              <w:adjustRightInd w:val="0"/>
              <w:jc w:val="left"/>
              <w:rPr>
                <w:sz w:val="20"/>
                <w:szCs w:val="20"/>
              </w:rPr>
            </w:pPr>
            <w:r w:rsidRPr="00472609">
              <w:rPr>
                <w:sz w:val="20"/>
                <w:szCs w:val="20"/>
              </w:rPr>
              <w:t>60</w:t>
            </w:r>
          </w:p>
        </w:tc>
        <w:tc>
          <w:tcPr>
            <w:tcW w:w="522" w:type="pct"/>
            <w:vAlign w:val="center"/>
          </w:tcPr>
          <w:p w14:paraId="55FA966C" w14:textId="77777777" w:rsidR="00EC5FC8" w:rsidRPr="00472609" w:rsidRDefault="00EC5FC8" w:rsidP="00C20D8D">
            <w:pPr>
              <w:autoSpaceDE w:val="0"/>
              <w:autoSpaceDN w:val="0"/>
              <w:adjustRightInd w:val="0"/>
              <w:jc w:val="left"/>
              <w:rPr>
                <w:sz w:val="20"/>
                <w:szCs w:val="20"/>
              </w:rPr>
            </w:pPr>
            <w:r w:rsidRPr="00472609">
              <w:rPr>
                <w:sz w:val="20"/>
                <w:szCs w:val="20"/>
              </w:rPr>
              <w:t>75</w:t>
            </w:r>
          </w:p>
          <w:p w14:paraId="0969873A" w14:textId="77777777" w:rsidR="00EC5FC8" w:rsidRPr="00472609" w:rsidRDefault="00EC5FC8" w:rsidP="00C20D8D">
            <w:pPr>
              <w:autoSpaceDE w:val="0"/>
              <w:autoSpaceDN w:val="0"/>
              <w:adjustRightInd w:val="0"/>
              <w:jc w:val="left"/>
              <w:rPr>
                <w:sz w:val="20"/>
                <w:szCs w:val="20"/>
              </w:rPr>
            </w:pPr>
            <w:r w:rsidRPr="00472609">
              <w:rPr>
                <w:sz w:val="20"/>
                <w:szCs w:val="20"/>
              </w:rPr>
              <w:t>72</w:t>
            </w:r>
          </w:p>
        </w:tc>
        <w:tc>
          <w:tcPr>
            <w:tcW w:w="476" w:type="pct"/>
            <w:vAlign w:val="center"/>
          </w:tcPr>
          <w:p w14:paraId="30757551" w14:textId="77777777" w:rsidR="00EC5FC8" w:rsidRPr="00472609" w:rsidRDefault="00EC5FC8" w:rsidP="00C20D8D">
            <w:pPr>
              <w:autoSpaceDE w:val="0"/>
              <w:autoSpaceDN w:val="0"/>
              <w:adjustRightInd w:val="0"/>
              <w:jc w:val="left"/>
              <w:rPr>
                <w:sz w:val="20"/>
                <w:szCs w:val="20"/>
              </w:rPr>
            </w:pPr>
            <w:r w:rsidRPr="00472609">
              <w:rPr>
                <w:sz w:val="20"/>
                <w:szCs w:val="20"/>
              </w:rPr>
              <w:t>83</w:t>
            </w:r>
          </w:p>
          <w:p w14:paraId="25227593" w14:textId="77777777" w:rsidR="00EC5FC8" w:rsidRPr="00472609" w:rsidRDefault="00EC5FC8" w:rsidP="00C20D8D">
            <w:pPr>
              <w:autoSpaceDE w:val="0"/>
              <w:autoSpaceDN w:val="0"/>
              <w:adjustRightInd w:val="0"/>
              <w:jc w:val="left"/>
              <w:rPr>
                <w:sz w:val="20"/>
                <w:szCs w:val="20"/>
              </w:rPr>
            </w:pPr>
            <w:r w:rsidRPr="00472609">
              <w:rPr>
                <w:sz w:val="20"/>
                <w:szCs w:val="20"/>
              </w:rPr>
              <w:t>80</w:t>
            </w:r>
          </w:p>
        </w:tc>
        <w:tc>
          <w:tcPr>
            <w:tcW w:w="427" w:type="pct"/>
            <w:vAlign w:val="center"/>
          </w:tcPr>
          <w:p w14:paraId="36055761" w14:textId="77777777" w:rsidR="00EC5FC8" w:rsidRPr="00472609" w:rsidRDefault="00EC5FC8" w:rsidP="00C20D8D">
            <w:pPr>
              <w:autoSpaceDE w:val="0"/>
              <w:autoSpaceDN w:val="0"/>
              <w:adjustRightInd w:val="0"/>
              <w:jc w:val="left"/>
              <w:rPr>
                <w:sz w:val="20"/>
                <w:szCs w:val="20"/>
              </w:rPr>
            </w:pPr>
            <w:r w:rsidRPr="00472609">
              <w:rPr>
                <w:sz w:val="20"/>
                <w:szCs w:val="20"/>
              </w:rPr>
              <w:t>86</w:t>
            </w:r>
          </w:p>
          <w:p w14:paraId="05F5E8F4" w14:textId="77777777" w:rsidR="00EC5FC8" w:rsidRPr="00472609" w:rsidRDefault="00EC5FC8" w:rsidP="00C20D8D">
            <w:pPr>
              <w:autoSpaceDE w:val="0"/>
              <w:autoSpaceDN w:val="0"/>
              <w:adjustRightInd w:val="0"/>
              <w:jc w:val="left"/>
              <w:rPr>
                <w:sz w:val="20"/>
                <w:szCs w:val="20"/>
              </w:rPr>
            </w:pPr>
            <w:r w:rsidRPr="00472609">
              <w:rPr>
                <w:sz w:val="20"/>
                <w:szCs w:val="20"/>
              </w:rPr>
              <w:t>84</w:t>
            </w:r>
          </w:p>
        </w:tc>
      </w:tr>
      <w:tr w:rsidR="00EC5FC8" w:rsidRPr="00472609" w14:paraId="67472430" w14:textId="77777777" w:rsidTr="00C20D8D">
        <w:trPr>
          <w:trHeight w:val="20"/>
        </w:trPr>
        <w:tc>
          <w:tcPr>
            <w:tcW w:w="722" w:type="pct"/>
            <w:vMerge/>
            <w:vAlign w:val="center"/>
          </w:tcPr>
          <w:p w14:paraId="1BE9296A"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5AE678CF" w14:textId="77777777" w:rsidR="00EC5FC8" w:rsidRPr="00472609" w:rsidRDefault="00EC5FC8" w:rsidP="00C20D8D">
            <w:pPr>
              <w:autoSpaceDE w:val="0"/>
              <w:autoSpaceDN w:val="0"/>
              <w:adjustRightInd w:val="0"/>
              <w:jc w:val="left"/>
              <w:rPr>
                <w:bCs/>
                <w:sz w:val="20"/>
                <w:szCs w:val="20"/>
              </w:rPr>
            </w:pPr>
            <w:r w:rsidRPr="00472609">
              <w:rPr>
                <w:bCs/>
                <w:sz w:val="20"/>
                <w:szCs w:val="20"/>
              </w:rPr>
              <w:t>C</w:t>
            </w:r>
          </w:p>
          <w:p w14:paraId="56B58AF8" w14:textId="77777777" w:rsidR="00EC5FC8" w:rsidRPr="00472609" w:rsidRDefault="00EC5FC8" w:rsidP="00C20D8D">
            <w:pPr>
              <w:autoSpaceDE w:val="0"/>
              <w:autoSpaceDN w:val="0"/>
              <w:adjustRightInd w:val="0"/>
              <w:jc w:val="left"/>
              <w:rPr>
                <w:sz w:val="20"/>
                <w:szCs w:val="20"/>
              </w:rPr>
            </w:pPr>
          </w:p>
        </w:tc>
        <w:tc>
          <w:tcPr>
            <w:tcW w:w="1331" w:type="pct"/>
            <w:vAlign w:val="center"/>
          </w:tcPr>
          <w:p w14:paraId="0DA129E8"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7AD16CA3"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4F41B4BB" w14:textId="77777777" w:rsidR="00EC5FC8" w:rsidRPr="00472609" w:rsidRDefault="00EC5FC8" w:rsidP="00C20D8D">
            <w:pPr>
              <w:autoSpaceDE w:val="0"/>
              <w:autoSpaceDN w:val="0"/>
              <w:adjustRightInd w:val="0"/>
              <w:jc w:val="left"/>
              <w:rPr>
                <w:sz w:val="20"/>
                <w:szCs w:val="20"/>
              </w:rPr>
            </w:pPr>
            <w:r w:rsidRPr="00472609">
              <w:rPr>
                <w:sz w:val="20"/>
                <w:szCs w:val="20"/>
              </w:rPr>
              <w:t>63</w:t>
            </w:r>
          </w:p>
          <w:p w14:paraId="26BF4C04" w14:textId="77777777" w:rsidR="00EC5FC8" w:rsidRPr="00472609" w:rsidRDefault="00EC5FC8" w:rsidP="00C20D8D">
            <w:pPr>
              <w:autoSpaceDE w:val="0"/>
              <w:autoSpaceDN w:val="0"/>
              <w:adjustRightInd w:val="0"/>
              <w:jc w:val="left"/>
              <w:rPr>
                <w:sz w:val="20"/>
                <w:szCs w:val="20"/>
              </w:rPr>
            </w:pPr>
            <w:r w:rsidRPr="00472609">
              <w:rPr>
                <w:sz w:val="20"/>
                <w:szCs w:val="20"/>
              </w:rPr>
              <w:t>61</w:t>
            </w:r>
          </w:p>
        </w:tc>
        <w:tc>
          <w:tcPr>
            <w:tcW w:w="522" w:type="pct"/>
            <w:vAlign w:val="center"/>
          </w:tcPr>
          <w:p w14:paraId="13D40661" w14:textId="77777777" w:rsidR="00EC5FC8" w:rsidRPr="00472609" w:rsidRDefault="00EC5FC8" w:rsidP="00C20D8D">
            <w:pPr>
              <w:autoSpaceDE w:val="0"/>
              <w:autoSpaceDN w:val="0"/>
              <w:adjustRightInd w:val="0"/>
              <w:jc w:val="left"/>
              <w:rPr>
                <w:sz w:val="20"/>
                <w:szCs w:val="20"/>
              </w:rPr>
            </w:pPr>
            <w:r w:rsidRPr="00472609">
              <w:rPr>
                <w:sz w:val="20"/>
                <w:szCs w:val="20"/>
              </w:rPr>
              <w:t>74</w:t>
            </w:r>
          </w:p>
          <w:p w14:paraId="4805714F" w14:textId="77777777" w:rsidR="00EC5FC8" w:rsidRPr="00472609" w:rsidRDefault="00EC5FC8" w:rsidP="00C20D8D">
            <w:pPr>
              <w:autoSpaceDE w:val="0"/>
              <w:autoSpaceDN w:val="0"/>
              <w:adjustRightInd w:val="0"/>
              <w:jc w:val="left"/>
              <w:rPr>
                <w:sz w:val="20"/>
                <w:szCs w:val="20"/>
              </w:rPr>
            </w:pPr>
            <w:r w:rsidRPr="00472609">
              <w:rPr>
                <w:sz w:val="20"/>
                <w:szCs w:val="20"/>
              </w:rPr>
              <w:t>73</w:t>
            </w:r>
          </w:p>
        </w:tc>
        <w:tc>
          <w:tcPr>
            <w:tcW w:w="476" w:type="pct"/>
            <w:vAlign w:val="center"/>
          </w:tcPr>
          <w:p w14:paraId="13D8B4C6" w14:textId="77777777" w:rsidR="00EC5FC8" w:rsidRPr="00472609" w:rsidRDefault="00EC5FC8" w:rsidP="00C20D8D">
            <w:pPr>
              <w:autoSpaceDE w:val="0"/>
              <w:autoSpaceDN w:val="0"/>
              <w:adjustRightInd w:val="0"/>
              <w:jc w:val="left"/>
              <w:rPr>
                <w:sz w:val="20"/>
                <w:szCs w:val="20"/>
              </w:rPr>
            </w:pPr>
            <w:r w:rsidRPr="00472609">
              <w:rPr>
                <w:sz w:val="20"/>
                <w:szCs w:val="20"/>
              </w:rPr>
              <w:t>82</w:t>
            </w:r>
          </w:p>
          <w:p w14:paraId="7B9BD7EF" w14:textId="77777777" w:rsidR="00EC5FC8" w:rsidRPr="00472609" w:rsidRDefault="00EC5FC8" w:rsidP="00C20D8D">
            <w:pPr>
              <w:autoSpaceDE w:val="0"/>
              <w:autoSpaceDN w:val="0"/>
              <w:adjustRightInd w:val="0"/>
              <w:jc w:val="left"/>
              <w:rPr>
                <w:sz w:val="20"/>
                <w:szCs w:val="20"/>
              </w:rPr>
            </w:pPr>
            <w:r w:rsidRPr="00472609">
              <w:rPr>
                <w:sz w:val="20"/>
                <w:szCs w:val="20"/>
              </w:rPr>
              <w:t>81</w:t>
            </w:r>
          </w:p>
        </w:tc>
        <w:tc>
          <w:tcPr>
            <w:tcW w:w="427" w:type="pct"/>
            <w:vAlign w:val="center"/>
          </w:tcPr>
          <w:p w14:paraId="24B7DB05" w14:textId="77777777" w:rsidR="00EC5FC8" w:rsidRPr="00472609" w:rsidRDefault="00EC5FC8" w:rsidP="00C20D8D">
            <w:pPr>
              <w:autoSpaceDE w:val="0"/>
              <w:autoSpaceDN w:val="0"/>
              <w:adjustRightInd w:val="0"/>
              <w:jc w:val="left"/>
              <w:rPr>
                <w:sz w:val="20"/>
                <w:szCs w:val="20"/>
              </w:rPr>
            </w:pPr>
            <w:r w:rsidRPr="00472609">
              <w:rPr>
                <w:sz w:val="20"/>
                <w:szCs w:val="20"/>
              </w:rPr>
              <w:t>85</w:t>
            </w:r>
          </w:p>
          <w:p w14:paraId="3C5A1793" w14:textId="77777777" w:rsidR="00EC5FC8" w:rsidRPr="00472609" w:rsidRDefault="00EC5FC8" w:rsidP="00C20D8D">
            <w:pPr>
              <w:autoSpaceDE w:val="0"/>
              <w:autoSpaceDN w:val="0"/>
              <w:adjustRightInd w:val="0"/>
              <w:jc w:val="left"/>
              <w:rPr>
                <w:sz w:val="20"/>
                <w:szCs w:val="20"/>
              </w:rPr>
            </w:pPr>
            <w:r w:rsidRPr="00472609">
              <w:rPr>
                <w:sz w:val="20"/>
                <w:szCs w:val="20"/>
              </w:rPr>
              <w:t>84</w:t>
            </w:r>
          </w:p>
        </w:tc>
      </w:tr>
      <w:tr w:rsidR="00EC5FC8" w:rsidRPr="00472609" w14:paraId="65726310" w14:textId="77777777" w:rsidTr="00C20D8D">
        <w:trPr>
          <w:trHeight w:val="20"/>
        </w:trPr>
        <w:tc>
          <w:tcPr>
            <w:tcW w:w="722" w:type="pct"/>
            <w:vMerge/>
            <w:vAlign w:val="center"/>
          </w:tcPr>
          <w:p w14:paraId="2F4431B6"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6633D8A6" w14:textId="77777777" w:rsidR="00EC5FC8" w:rsidRPr="00472609" w:rsidRDefault="00EC5FC8" w:rsidP="00C20D8D">
            <w:pPr>
              <w:autoSpaceDE w:val="0"/>
              <w:autoSpaceDN w:val="0"/>
              <w:adjustRightInd w:val="0"/>
              <w:jc w:val="left"/>
              <w:rPr>
                <w:sz w:val="20"/>
                <w:szCs w:val="20"/>
              </w:rPr>
            </w:pPr>
            <w:r w:rsidRPr="00472609">
              <w:rPr>
                <w:bCs/>
                <w:sz w:val="20"/>
                <w:szCs w:val="20"/>
              </w:rPr>
              <w:t>C + CR</w:t>
            </w:r>
          </w:p>
        </w:tc>
        <w:tc>
          <w:tcPr>
            <w:tcW w:w="1331" w:type="pct"/>
            <w:vAlign w:val="center"/>
          </w:tcPr>
          <w:p w14:paraId="6E0B47B8"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41CB61DE"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32765D70" w14:textId="77777777" w:rsidR="00EC5FC8" w:rsidRPr="00472609" w:rsidRDefault="00EC5FC8" w:rsidP="00C20D8D">
            <w:pPr>
              <w:autoSpaceDE w:val="0"/>
              <w:autoSpaceDN w:val="0"/>
              <w:adjustRightInd w:val="0"/>
              <w:jc w:val="left"/>
              <w:rPr>
                <w:sz w:val="20"/>
                <w:szCs w:val="20"/>
              </w:rPr>
            </w:pPr>
            <w:r w:rsidRPr="00472609">
              <w:rPr>
                <w:sz w:val="20"/>
                <w:szCs w:val="20"/>
              </w:rPr>
              <w:t>62</w:t>
            </w:r>
          </w:p>
          <w:p w14:paraId="01EB58B9" w14:textId="77777777" w:rsidR="00EC5FC8" w:rsidRPr="00472609" w:rsidRDefault="00EC5FC8" w:rsidP="00C20D8D">
            <w:pPr>
              <w:autoSpaceDE w:val="0"/>
              <w:autoSpaceDN w:val="0"/>
              <w:adjustRightInd w:val="0"/>
              <w:jc w:val="left"/>
              <w:rPr>
                <w:sz w:val="20"/>
                <w:szCs w:val="20"/>
              </w:rPr>
            </w:pPr>
            <w:r w:rsidRPr="00472609">
              <w:rPr>
                <w:sz w:val="20"/>
                <w:szCs w:val="20"/>
              </w:rPr>
              <w:t>60</w:t>
            </w:r>
          </w:p>
        </w:tc>
        <w:tc>
          <w:tcPr>
            <w:tcW w:w="522" w:type="pct"/>
            <w:vAlign w:val="center"/>
          </w:tcPr>
          <w:p w14:paraId="3CB76C2D" w14:textId="77777777" w:rsidR="00EC5FC8" w:rsidRPr="00472609" w:rsidRDefault="00EC5FC8" w:rsidP="00C20D8D">
            <w:pPr>
              <w:autoSpaceDE w:val="0"/>
              <w:autoSpaceDN w:val="0"/>
              <w:adjustRightInd w:val="0"/>
              <w:jc w:val="left"/>
              <w:rPr>
                <w:sz w:val="20"/>
                <w:szCs w:val="20"/>
              </w:rPr>
            </w:pPr>
            <w:r w:rsidRPr="00472609">
              <w:rPr>
                <w:sz w:val="20"/>
                <w:szCs w:val="20"/>
              </w:rPr>
              <w:t>73</w:t>
            </w:r>
          </w:p>
          <w:p w14:paraId="63BDD250" w14:textId="77777777" w:rsidR="00EC5FC8" w:rsidRPr="00472609" w:rsidRDefault="00EC5FC8" w:rsidP="00C20D8D">
            <w:pPr>
              <w:autoSpaceDE w:val="0"/>
              <w:autoSpaceDN w:val="0"/>
              <w:adjustRightInd w:val="0"/>
              <w:jc w:val="left"/>
              <w:rPr>
                <w:sz w:val="20"/>
                <w:szCs w:val="20"/>
              </w:rPr>
            </w:pPr>
            <w:r w:rsidRPr="00472609">
              <w:rPr>
                <w:sz w:val="20"/>
                <w:szCs w:val="20"/>
              </w:rPr>
              <w:t>72</w:t>
            </w:r>
          </w:p>
        </w:tc>
        <w:tc>
          <w:tcPr>
            <w:tcW w:w="476" w:type="pct"/>
            <w:vAlign w:val="center"/>
          </w:tcPr>
          <w:p w14:paraId="043A4159" w14:textId="77777777" w:rsidR="00EC5FC8" w:rsidRPr="00472609" w:rsidRDefault="00EC5FC8" w:rsidP="00C20D8D">
            <w:pPr>
              <w:autoSpaceDE w:val="0"/>
              <w:autoSpaceDN w:val="0"/>
              <w:adjustRightInd w:val="0"/>
              <w:jc w:val="left"/>
              <w:rPr>
                <w:sz w:val="20"/>
                <w:szCs w:val="20"/>
              </w:rPr>
            </w:pPr>
            <w:r w:rsidRPr="00472609">
              <w:rPr>
                <w:sz w:val="20"/>
                <w:szCs w:val="20"/>
              </w:rPr>
              <w:t>81</w:t>
            </w:r>
          </w:p>
          <w:p w14:paraId="49E9B797" w14:textId="77777777" w:rsidR="00EC5FC8" w:rsidRPr="00472609" w:rsidRDefault="00EC5FC8" w:rsidP="00C20D8D">
            <w:pPr>
              <w:autoSpaceDE w:val="0"/>
              <w:autoSpaceDN w:val="0"/>
              <w:adjustRightInd w:val="0"/>
              <w:jc w:val="left"/>
              <w:rPr>
                <w:sz w:val="20"/>
                <w:szCs w:val="20"/>
              </w:rPr>
            </w:pPr>
            <w:r w:rsidRPr="00472609">
              <w:rPr>
                <w:sz w:val="20"/>
                <w:szCs w:val="20"/>
              </w:rPr>
              <w:t>80</w:t>
            </w:r>
          </w:p>
        </w:tc>
        <w:tc>
          <w:tcPr>
            <w:tcW w:w="427" w:type="pct"/>
            <w:vAlign w:val="center"/>
          </w:tcPr>
          <w:p w14:paraId="263507E7" w14:textId="77777777" w:rsidR="00EC5FC8" w:rsidRPr="00472609" w:rsidRDefault="00EC5FC8" w:rsidP="00C20D8D">
            <w:pPr>
              <w:autoSpaceDE w:val="0"/>
              <w:autoSpaceDN w:val="0"/>
              <w:adjustRightInd w:val="0"/>
              <w:jc w:val="left"/>
              <w:rPr>
                <w:sz w:val="20"/>
                <w:szCs w:val="20"/>
              </w:rPr>
            </w:pPr>
            <w:r w:rsidRPr="00472609">
              <w:rPr>
                <w:sz w:val="20"/>
                <w:szCs w:val="20"/>
              </w:rPr>
              <w:t>84</w:t>
            </w:r>
          </w:p>
          <w:p w14:paraId="5B7CFFE9" w14:textId="77777777" w:rsidR="00EC5FC8" w:rsidRPr="00472609" w:rsidRDefault="00EC5FC8" w:rsidP="00C20D8D">
            <w:pPr>
              <w:autoSpaceDE w:val="0"/>
              <w:autoSpaceDN w:val="0"/>
              <w:adjustRightInd w:val="0"/>
              <w:jc w:val="left"/>
              <w:rPr>
                <w:sz w:val="20"/>
                <w:szCs w:val="20"/>
              </w:rPr>
            </w:pPr>
            <w:r w:rsidRPr="00472609">
              <w:rPr>
                <w:sz w:val="20"/>
                <w:szCs w:val="20"/>
              </w:rPr>
              <w:t>83</w:t>
            </w:r>
          </w:p>
        </w:tc>
      </w:tr>
      <w:tr w:rsidR="00EC5FC8" w:rsidRPr="00472609" w14:paraId="740B7257" w14:textId="77777777" w:rsidTr="00C20D8D">
        <w:trPr>
          <w:trHeight w:val="20"/>
        </w:trPr>
        <w:tc>
          <w:tcPr>
            <w:tcW w:w="722" w:type="pct"/>
            <w:vMerge/>
            <w:vAlign w:val="center"/>
          </w:tcPr>
          <w:p w14:paraId="704F3959"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2A57F1B0" w14:textId="77777777" w:rsidR="00EC5FC8" w:rsidRPr="00472609" w:rsidRDefault="00EC5FC8" w:rsidP="00C20D8D">
            <w:pPr>
              <w:autoSpaceDE w:val="0"/>
              <w:autoSpaceDN w:val="0"/>
              <w:adjustRightInd w:val="0"/>
              <w:jc w:val="left"/>
              <w:rPr>
                <w:bCs/>
                <w:sz w:val="20"/>
                <w:szCs w:val="20"/>
              </w:rPr>
            </w:pPr>
            <w:r w:rsidRPr="00472609">
              <w:rPr>
                <w:bCs/>
                <w:sz w:val="20"/>
                <w:szCs w:val="20"/>
              </w:rPr>
              <w:t>C&amp;T</w:t>
            </w:r>
          </w:p>
          <w:p w14:paraId="0ADFA510" w14:textId="77777777" w:rsidR="00EC5FC8" w:rsidRPr="00472609" w:rsidRDefault="00EC5FC8" w:rsidP="00C20D8D">
            <w:pPr>
              <w:autoSpaceDE w:val="0"/>
              <w:autoSpaceDN w:val="0"/>
              <w:adjustRightInd w:val="0"/>
              <w:jc w:val="left"/>
              <w:rPr>
                <w:sz w:val="20"/>
                <w:szCs w:val="20"/>
              </w:rPr>
            </w:pPr>
          </w:p>
        </w:tc>
        <w:tc>
          <w:tcPr>
            <w:tcW w:w="1331" w:type="pct"/>
            <w:vAlign w:val="center"/>
          </w:tcPr>
          <w:p w14:paraId="40CC0C29"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6EFB6752"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3DB79A3E" w14:textId="77777777" w:rsidR="00EC5FC8" w:rsidRPr="00472609" w:rsidRDefault="00EC5FC8" w:rsidP="00C20D8D">
            <w:pPr>
              <w:autoSpaceDE w:val="0"/>
              <w:autoSpaceDN w:val="0"/>
              <w:adjustRightInd w:val="0"/>
              <w:jc w:val="left"/>
              <w:rPr>
                <w:sz w:val="20"/>
                <w:szCs w:val="20"/>
              </w:rPr>
            </w:pPr>
            <w:r w:rsidRPr="00472609">
              <w:rPr>
                <w:sz w:val="20"/>
                <w:szCs w:val="20"/>
              </w:rPr>
              <w:t>61</w:t>
            </w:r>
          </w:p>
          <w:p w14:paraId="47A5141D" w14:textId="77777777" w:rsidR="00EC5FC8" w:rsidRPr="00472609" w:rsidRDefault="00EC5FC8" w:rsidP="00C20D8D">
            <w:pPr>
              <w:autoSpaceDE w:val="0"/>
              <w:autoSpaceDN w:val="0"/>
              <w:adjustRightInd w:val="0"/>
              <w:jc w:val="left"/>
              <w:rPr>
                <w:sz w:val="20"/>
                <w:szCs w:val="20"/>
              </w:rPr>
            </w:pPr>
            <w:r w:rsidRPr="00472609">
              <w:rPr>
                <w:sz w:val="20"/>
                <w:szCs w:val="20"/>
              </w:rPr>
              <w:t>59</w:t>
            </w:r>
          </w:p>
        </w:tc>
        <w:tc>
          <w:tcPr>
            <w:tcW w:w="522" w:type="pct"/>
            <w:vAlign w:val="center"/>
          </w:tcPr>
          <w:p w14:paraId="23018357" w14:textId="77777777" w:rsidR="00EC5FC8" w:rsidRPr="00472609" w:rsidRDefault="00EC5FC8" w:rsidP="00C20D8D">
            <w:pPr>
              <w:autoSpaceDE w:val="0"/>
              <w:autoSpaceDN w:val="0"/>
              <w:adjustRightInd w:val="0"/>
              <w:jc w:val="left"/>
              <w:rPr>
                <w:sz w:val="20"/>
                <w:szCs w:val="20"/>
              </w:rPr>
            </w:pPr>
            <w:r w:rsidRPr="00472609">
              <w:rPr>
                <w:sz w:val="20"/>
                <w:szCs w:val="20"/>
              </w:rPr>
              <w:t>72</w:t>
            </w:r>
          </w:p>
          <w:p w14:paraId="0C185C2D" w14:textId="77777777" w:rsidR="00EC5FC8" w:rsidRPr="00472609" w:rsidRDefault="00EC5FC8" w:rsidP="00C20D8D">
            <w:pPr>
              <w:autoSpaceDE w:val="0"/>
              <w:autoSpaceDN w:val="0"/>
              <w:adjustRightInd w:val="0"/>
              <w:jc w:val="left"/>
              <w:rPr>
                <w:sz w:val="20"/>
                <w:szCs w:val="20"/>
              </w:rPr>
            </w:pPr>
            <w:r w:rsidRPr="00472609">
              <w:rPr>
                <w:sz w:val="20"/>
                <w:szCs w:val="20"/>
              </w:rPr>
              <w:t>70</w:t>
            </w:r>
          </w:p>
        </w:tc>
        <w:tc>
          <w:tcPr>
            <w:tcW w:w="476" w:type="pct"/>
            <w:vAlign w:val="center"/>
          </w:tcPr>
          <w:p w14:paraId="1D94ED56" w14:textId="77777777" w:rsidR="00EC5FC8" w:rsidRPr="00472609" w:rsidRDefault="00EC5FC8" w:rsidP="00C20D8D">
            <w:pPr>
              <w:autoSpaceDE w:val="0"/>
              <w:autoSpaceDN w:val="0"/>
              <w:adjustRightInd w:val="0"/>
              <w:jc w:val="left"/>
              <w:rPr>
                <w:sz w:val="20"/>
                <w:szCs w:val="20"/>
              </w:rPr>
            </w:pPr>
            <w:r w:rsidRPr="00472609">
              <w:rPr>
                <w:sz w:val="20"/>
                <w:szCs w:val="20"/>
              </w:rPr>
              <w:t>79</w:t>
            </w:r>
          </w:p>
          <w:p w14:paraId="7561BE8D" w14:textId="77777777" w:rsidR="00EC5FC8" w:rsidRPr="00472609" w:rsidRDefault="00EC5FC8" w:rsidP="00C20D8D">
            <w:pPr>
              <w:autoSpaceDE w:val="0"/>
              <w:autoSpaceDN w:val="0"/>
              <w:adjustRightInd w:val="0"/>
              <w:jc w:val="left"/>
              <w:rPr>
                <w:sz w:val="20"/>
                <w:szCs w:val="20"/>
              </w:rPr>
            </w:pPr>
            <w:r w:rsidRPr="00472609">
              <w:rPr>
                <w:sz w:val="20"/>
                <w:szCs w:val="20"/>
              </w:rPr>
              <w:t>78</w:t>
            </w:r>
          </w:p>
        </w:tc>
        <w:tc>
          <w:tcPr>
            <w:tcW w:w="427" w:type="pct"/>
            <w:vAlign w:val="center"/>
          </w:tcPr>
          <w:p w14:paraId="41D81DE9" w14:textId="77777777" w:rsidR="00EC5FC8" w:rsidRPr="00472609" w:rsidRDefault="00EC5FC8" w:rsidP="00C20D8D">
            <w:pPr>
              <w:autoSpaceDE w:val="0"/>
              <w:autoSpaceDN w:val="0"/>
              <w:adjustRightInd w:val="0"/>
              <w:jc w:val="left"/>
              <w:rPr>
                <w:sz w:val="20"/>
                <w:szCs w:val="20"/>
              </w:rPr>
            </w:pPr>
            <w:r w:rsidRPr="00472609">
              <w:rPr>
                <w:sz w:val="20"/>
                <w:szCs w:val="20"/>
              </w:rPr>
              <w:t>82</w:t>
            </w:r>
          </w:p>
          <w:p w14:paraId="1B0042B2" w14:textId="77777777" w:rsidR="00EC5FC8" w:rsidRPr="00472609" w:rsidRDefault="00EC5FC8" w:rsidP="00C20D8D">
            <w:pPr>
              <w:autoSpaceDE w:val="0"/>
              <w:autoSpaceDN w:val="0"/>
              <w:adjustRightInd w:val="0"/>
              <w:jc w:val="left"/>
              <w:rPr>
                <w:sz w:val="20"/>
                <w:szCs w:val="20"/>
              </w:rPr>
            </w:pPr>
            <w:r w:rsidRPr="00472609">
              <w:rPr>
                <w:sz w:val="20"/>
                <w:szCs w:val="20"/>
              </w:rPr>
              <w:t>81</w:t>
            </w:r>
          </w:p>
        </w:tc>
      </w:tr>
      <w:tr w:rsidR="00EC5FC8" w:rsidRPr="00472609" w14:paraId="15EC8622" w14:textId="77777777" w:rsidTr="00C20D8D">
        <w:trPr>
          <w:trHeight w:val="20"/>
        </w:trPr>
        <w:tc>
          <w:tcPr>
            <w:tcW w:w="722" w:type="pct"/>
            <w:vMerge/>
            <w:vAlign w:val="center"/>
          </w:tcPr>
          <w:p w14:paraId="762E5EFA"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6BFE81E5" w14:textId="77777777" w:rsidR="00EC5FC8" w:rsidRPr="00472609" w:rsidRDefault="00EC5FC8" w:rsidP="00C20D8D">
            <w:pPr>
              <w:autoSpaceDE w:val="0"/>
              <w:autoSpaceDN w:val="0"/>
              <w:adjustRightInd w:val="0"/>
              <w:jc w:val="left"/>
              <w:rPr>
                <w:sz w:val="20"/>
                <w:szCs w:val="20"/>
              </w:rPr>
            </w:pPr>
            <w:r w:rsidRPr="00472609">
              <w:rPr>
                <w:bCs/>
                <w:sz w:val="20"/>
                <w:szCs w:val="20"/>
              </w:rPr>
              <w:t>C&amp;T + CR</w:t>
            </w:r>
          </w:p>
        </w:tc>
        <w:tc>
          <w:tcPr>
            <w:tcW w:w="1331" w:type="pct"/>
            <w:vAlign w:val="center"/>
          </w:tcPr>
          <w:p w14:paraId="1DCA2FBF"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7096681C"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5524DD14" w14:textId="77777777" w:rsidR="00EC5FC8" w:rsidRPr="00472609" w:rsidRDefault="00EC5FC8" w:rsidP="00C20D8D">
            <w:pPr>
              <w:autoSpaceDE w:val="0"/>
              <w:autoSpaceDN w:val="0"/>
              <w:adjustRightInd w:val="0"/>
              <w:jc w:val="left"/>
              <w:rPr>
                <w:sz w:val="20"/>
                <w:szCs w:val="20"/>
              </w:rPr>
            </w:pPr>
            <w:r w:rsidRPr="00472609">
              <w:rPr>
                <w:sz w:val="20"/>
                <w:szCs w:val="20"/>
              </w:rPr>
              <w:t>60</w:t>
            </w:r>
          </w:p>
          <w:p w14:paraId="0242191E" w14:textId="77777777" w:rsidR="00EC5FC8" w:rsidRPr="00472609" w:rsidRDefault="00EC5FC8" w:rsidP="00C20D8D">
            <w:pPr>
              <w:autoSpaceDE w:val="0"/>
              <w:autoSpaceDN w:val="0"/>
              <w:adjustRightInd w:val="0"/>
              <w:jc w:val="left"/>
              <w:rPr>
                <w:sz w:val="20"/>
                <w:szCs w:val="20"/>
              </w:rPr>
            </w:pPr>
            <w:r w:rsidRPr="00472609">
              <w:rPr>
                <w:sz w:val="20"/>
                <w:szCs w:val="20"/>
              </w:rPr>
              <w:t>58</w:t>
            </w:r>
          </w:p>
        </w:tc>
        <w:tc>
          <w:tcPr>
            <w:tcW w:w="522" w:type="pct"/>
            <w:vAlign w:val="center"/>
          </w:tcPr>
          <w:p w14:paraId="3CCA4700" w14:textId="77777777" w:rsidR="00EC5FC8" w:rsidRPr="00472609" w:rsidRDefault="00EC5FC8" w:rsidP="00C20D8D">
            <w:pPr>
              <w:autoSpaceDE w:val="0"/>
              <w:autoSpaceDN w:val="0"/>
              <w:adjustRightInd w:val="0"/>
              <w:jc w:val="left"/>
              <w:rPr>
                <w:sz w:val="20"/>
                <w:szCs w:val="20"/>
              </w:rPr>
            </w:pPr>
            <w:r w:rsidRPr="00472609">
              <w:rPr>
                <w:sz w:val="20"/>
                <w:szCs w:val="20"/>
              </w:rPr>
              <w:t>71</w:t>
            </w:r>
          </w:p>
          <w:p w14:paraId="3712A032" w14:textId="77777777" w:rsidR="00EC5FC8" w:rsidRPr="00472609" w:rsidRDefault="00EC5FC8" w:rsidP="00C20D8D">
            <w:pPr>
              <w:autoSpaceDE w:val="0"/>
              <w:autoSpaceDN w:val="0"/>
              <w:adjustRightInd w:val="0"/>
              <w:jc w:val="left"/>
              <w:rPr>
                <w:sz w:val="20"/>
                <w:szCs w:val="20"/>
              </w:rPr>
            </w:pPr>
            <w:r w:rsidRPr="00472609">
              <w:rPr>
                <w:sz w:val="20"/>
                <w:szCs w:val="20"/>
              </w:rPr>
              <w:t>69</w:t>
            </w:r>
          </w:p>
        </w:tc>
        <w:tc>
          <w:tcPr>
            <w:tcW w:w="476" w:type="pct"/>
            <w:vAlign w:val="center"/>
          </w:tcPr>
          <w:p w14:paraId="60987CCC" w14:textId="77777777" w:rsidR="00EC5FC8" w:rsidRPr="00472609" w:rsidRDefault="00EC5FC8" w:rsidP="00C20D8D">
            <w:pPr>
              <w:autoSpaceDE w:val="0"/>
              <w:autoSpaceDN w:val="0"/>
              <w:adjustRightInd w:val="0"/>
              <w:jc w:val="left"/>
              <w:rPr>
                <w:sz w:val="20"/>
                <w:szCs w:val="20"/>
              </w:rPr>
            </w:pPr>
            <w:r w:rsidRPr="00472609">
              <w:rPr>
                <w:sz w:val="20"/>
                <w:szCs w:val="20"/>
              </w:rPr>
              <w:t>78</w:t>
            </w:r>
          </w:p>
          <w:p w14:paraId="54F887C2" w14:textId="77777777" w:rsidR="00EC5FC8" w:rsidRPr="00472609" w:rsidRDefault="00EC5FC8" w:rsidP="00C20D8D">
            <w:pPr>
              <w:autoSpaceDE w:val="0"/>
              <w:autoSpaceDN w:val="0"/>
              <w:adjustRightInd w:val="0"/>
              <w:jc w:val="left"/>
              <w:rPr>
                <w:sz w:val="20"/>
                <w:szCs w:val="20"/>
              </w:rPr>
            </w:pPr>
            <w:r w:rsidRPr="00472609">
              <w:rPr>
                <w:sz w:val="20"/>
                <w:szCs w:val="20"/>
              </w:rPr>
              <w:t>77</w:t>
            </w:r>
          </w:p>
        </w:tc>
        <w:tc>
          <w:tcPr>
            <w:tcW w:w="427" w:type="pct"/>
            <w:vAlign w:val="center"/>
          </w:tcPr>
          <w:p w14:paraId="5D7CFBA9" w14:textId="77777777" w:rsidR="00EC5FC8" w:rsidRPr="00472609" w:rsidRDefault="00EC5FC8" w:rsidP="00C20D8D">
            <w:pPr>
              <w:autoSpaceDE w:val="0"/>
              <w:autoSpaceDN w:val="0"/>
              <w:adjustRightInd w:val="0"/>
              <w:jc w:val="left"/>
              <w:rPr>
                <w:sz w:val="20"/>
                <w:szCs w:val="20"/>
              </w:rPr>
            </w:pPr>
            <w:r w:rsidRPr="00472609">
              <w:rPr>
                <w:sz w:val="20"/>
                <w:szCs w:val="20"/>
              </w:rPr>
              <w:t>81</w:t>
            </w:r>
          </w:p>
          <w:p w14:paraId="1ECF6899" w14:textId="77777777" w:rsidR="00EC5FC8" w:rsidRPr="00472609" w:rsidRDefault="00EC5FC8" w:rsidP="00C20D8D">
            <w:pPr>
              <w:autoSpaceDE w:val="0"/>
              <w:autoSpaceDN w:val="0"/>
              <w:adjustRightInd w:val="0"/>
              <w:jc w:val="left"/>
              <w:rPr>
                <w:sz w:val="20"/>
                <w:szCs w:val="20"/>
              </w:rPr>
            </w:pPr>
            <w:r w:rsidRPr="00472609">
              <w:rPr>
                <w:sz w:val="20"/>
                <w:szCs w:val="20"/>
              </w:rPr>
              <w:t>80</w:t>
            </w:r>
          </w:p>
        </w:tc>
      </w:tr>
      <w:tr w:rsidR="00EC5FC8" w:rsidRPr="00472609" w14:paraId="14A0F407" w14:textId="77777777" w:rsidTr="00C20D8D">
        <w:trPr>
          <w:trHeight w:val="20"/>
        </w:trPr>
        <w:tc>
          <w:tcPr>
            <w:tcW w:w="722" w:type="pct"/>
            <w:vMerge/>
            <w:vAlign w:val="center"/>
          </w:tcPr>
          <w:p w14:paraId="2DE283F2"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65EC9A3A" w14:textId="77777777" w:rsidR="00EC5FC8" w:rsidRPr="00472609" w:rsidRDefault="00EC5FC8" w:rsidP="00C20D8D">
            <w:pPr>
              <w:autoSpaceDE w:val="0"/>
              <w:autoSpaceDN w:val="0"/>
              <w:adjustRightInd w:val="0"/>
              <w:jc w:val="left"/>
              <w:rPr>
                <w:bCs/>
                <w:sz w:val="20"/>
                <w:szCs w:val="20"/>
              </w:rPr>
            </w:pPr>
            <w:r w:rsidRPr="00472609">
              <w:rPr>
                <w:bCs/>
                <w:sz w:val="20"/>
                <w:szCs w:val="20"/>
              </w:rPr>
              <w:t>Close-seeded SR</w:t>
            </w:r>
          </w:p>
          <w:p w14:paraId="40E58F91" w14:textId="77777777" w:rsidR="00EC5FC8" w:rsidRPr="00472609" w:rsidRDefault="00EC5FC8" w:rsidP="00C20D8D">
            <w:pPr>
              <w:autoSpaceDE w:val="0"/>
              <w:autoSpaceDN w:val="0"/>
              <w:adjustRightInd w:val="0"/>
              <w:jc w:val="left"/>
              <w:rPr>
                <w:sz w:val="20"/>
                <w:szCs w:val="20"/>
              </w:rPr>
            </w:pPr>
            <w:r w:rsidRPr="00472609">
              <w:rPr>
                <w:bCs/>
                <w:sz w:val="20"/>
                <w:szCs w:val="20"/>
              </w:rPr>
              <w:t>or broadcast</w:t>
            </w:r>
          </w:p>
        </w:tc>
        <w:tc>
          <w:tcPr>
            <w:tcW w:w="1331" w:type="pct"/>
            <w:vAlign w:val="center"/>
          </w:tcPr>
          <w:p w14:paraId="41C1881D"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388FA397"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7983B6A3" w14:textId="77777777" w:rsidR="00EC5FC8" w:rsidRPr="00472609" w:rsidRDefault="00EC5FC8" w:rsidP="00C20D8D">
            <w:pPr>
              <w:autoSpaceDE w:val="0"/>
              <w:autoSpaceDN w:val="0"/>
              <w:adjustRightInd w:val="0"/>
              <w:jc w:val="left"/>
              <w:rPr>
                <w:sz w:val="20"/>
                <w:szCs w:val="20"/>
              </w:rPr>
            </w:pPr>
            <w:r w:rsidRPr="00472609">
              <w:rPr>
                <w:sz w:val="20"/>
                <w:szCs w:val="20"/>
              </w:rPr>
              <w:t>66</w:t>
            </w:r>
          </w:p>
          <w:p w14:paraId="4D0282CD" w14:textId="77777777" w:rsidR="00EC5FC8" w:rsidRPr="00472609" w:rsidRDefault="00EC5FC8" w:rsidP="00C20D8D">
            <w:pPr>
              <w:autoSpaceDE w:val="0"/>
              <w:autoSpaceDN w:val="0"/>
              <w:adjustRightInd w:val="0"/>
              <w:jc w:val="left"/>
              <w:rPr>
                <w:sz w:val="20"/>
                <w:szCs w:val="20"/>
              </w:rPr>
            </w:pPr>
            <w:r w:rsidRPr="00472609">
              <w:rPr>
                <w:sz w:val="20"/>
                <w:szCs w:val="20"/>
              </w:rPr>
              <w:t>58</w:t>
            </w:r>
          </w:p>
        </w:tc>
        <w:tc>
          <w:tcPr>
            <w:tcW w:w="522" w:type="pct"/>
            <w:vAlign w:val="center"/>
          </w:tcPr>
          <w:p w14:paraId="7460C86A" w14:textId="77777777" w:rsidR="00EC5FC8" w:rsidRPr="00472609" w:rsidRDefault="00EC5FC8" w:rsidP="00C20D8D">
            <w:pPr>
              <w:autoSpaceDE w:val="0"/>
              <w:autoSpaceDN w:val="0"/>
              <w:adjustRightInd w:val="0"/>
              <w:jc w:val="left"/>
              <w:rPr>
                <w:sz w:val="20"/>
                <w:szCs w:val="20"/>
              </w:rPr>
            </w:pPr>
            <w:r w:rsidRPr="00472609">
              <w:rPr>
                <w:sz w:val="20"/>
                <w:szCs w:val="20"/>
              </w:rPr>
              <w:t>77</w:t>
            </w:r>
          </w:p>
          <w:p w14:paraId="3FF57176" w14:textId="77777777" w:rsidR="00EC5FC8" w:rsidRPr="00472609" w:rsidRDefault="00EC5FC8" w:rsidP="00C20D8D">
            <w:pPr>
              <w:autoSpaceDE w:val="0"/>
              <w:autoSpaceDN w:val="0"/>
              <w:adjustRightInd w:val="0"/>
              <w:jc w:val="left"/>
              <w:rPr>
                <w:sz w:val="20"/>
                <w:szCs w:val="20"/>
              </w:rPr>
            </w:pPr>
            <w:r w:rsidRPr="00472609">
              <w:rPr>
                <w:sz w:val="20"/>
                <w:szCs w:val="20"/>
              </w:rPr>
              <w:t>72</w:t>
            </w:r>
          </w:p>
        </w:tc>
        <w:tc>
          <w:tcPr>
            <w:tcW w:w="476" w:type="pct"/>
            <w:vAlign w:val="center"/>
          </w:tcPr>
          <w:p w14:paraId="460E855F" w14:textId="77777777" w:rsidR="00EC5FC8" w:rsidRPr="00472609" w:rsidRDefault="00EC5FC8" w:rsidP="00C20D8D">
            <w:pPr>
              <w:autoSpaceDE w:val="0"/>
              <w:autoSpaceDN w:val="0"/>
              <w:adjustRightInd w:val="0"/>
              <w:jc w:val="left"/>
              <w:rPr>
                <w:sz w:val="20"/>
                <w:szCs w:val="20"/>
              </w:rPr>
            </w:pPr>
            <w:r w:rsidRPr="00472609">
              <w:rPr>
                <w:sz w:val="20"/>
                <w:szCs w:val="20"/>
              </w:rPr>
              <w:t>85</w:t>
            </w:r>
          </w:p>
          <w:p w14:paraId="361F6E9F" w14:textId="77777777" w:rsidR="00EC5FC8" w:rsidRPr="00472609" w:rsidRDefault="00EC5FC8" w:rsidP="00C20D8D">
            <w:pPr>
              <w:autoSpaceDE w:val="0"/>
              <w:autoSpaceDN w:val="0"/>
              <w:adjustRightInd w:val="0"/>
              <w:jc w:val="left"/>
              <w:rPr>
                <w:sz w:val="20"/>
                <w:szCs w:val="20"/>
              </w:rPr>
            </w:pPr>
            <w:r w:rsidRPr="00472609">
              <w:rPr>
                <w:sz w:val="20"/>
                <w:szCs w:val="20"/>
              </w:rPr>
              <w:t>81</w:t>
            </w:r>
          </w:p>
        </w:tc>
        <w:tc>
          <w:tcPr>
            <w:tcW w:w="427" w:type="pct"/>
            <w:vAlign w:val="center"/>
          </w:tcPr>
          <w:p w14:paraId="6EE38CD2" w14:textId="77777777" w:rsidR="00EC5FC8" w:rsidRPr="00472609" w:rsidRDefault="00EC5FC8" w:rsidP="00C20D8D">
            <w:pPr>
              <w:autoSpaceDE w:val="0"/>
              <w:autoSpaceDN w:val="0"/>
              <w:adjustRightInd w:val="0"/>
              <w:jc w:val="left"/>
              <w:rPr>
                <w:sz w:val="20"/>
                <w:szCs w:val="20"/>
              </w:rPr>
            </w:pPr>
            <w:r w:rsidRPr="00472609">
              <w:rPr>
                <w:sz w:val="20"/>
                <w:szCs w:val="20"/>
              </w:rPr>
              <w:t>89</w:t>
            </w:r>
          </w:p>
          <w:p w14:paraId="2A9E43EF" w14:textId="77777777" w:rsidR="00EC5FC8" w:rsidRPr="00472609" w:rsidRDefault="00EC5FC8" w:rsidP="00C20D8D">
            <w:pPr>
              <w:autoSpaceDE w:val="0"/>
              <w:autoSpaceDN w:val="0"/>
              <w:adjustRightInd w:val="0"/>
              <w:jc w:val="left"/>
              <w:rPr>
                <w:sz w:val="20"/>
                <w:szCs w:val="20"/>
              </w:rPr>
            </w:pPr>
            <w:r w:rsidRPr="00472609">
              <w:rPr>
                <w:sz w:val="20"/>
                <w:szCs w:val="20"/>
              </w:rPr>
              <w:t>85</w:t>
            </w:r>
          </w:p>
        </w:tc>
      </w:tr>
      <w:tr w:rsidR="00EC5FC8" w:rsidRPr="00472609" w14:paraId="386FFD6B" w14:textId="77777777" w:rsidTr="00C20D8D">
        <w:trPr>
          <w:trHeight w:val="20"/>
        </w:trPr>
        <w:tc>
          <w:tcPr>
            <w:tcW w:w="722" w:type="pct"/>
            <w:vMerge/>
            <w:vAlign w:val="center"/>
          </w:tcPr>
          <w:p w14:paraId="7DBE7FF7"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10401541" w14:textId="77777777" w:rsidR="00EC5FC8" w:rsidRPr="00472609" w:rsidRDefault="00EC5FC8" w:rsidP="00C20D8D">
            <w:pPr>
              <w:autoSpaceDE w:val="0"/>
              <w:autoSpaceDN w:val="0"/>
              <w:adjustRightInd w:val="0"/>
              <w:jc w:val="left"/>
              <w:rPr>
                <w:bCs/>
                <w:sz w:val="20"/>
                <w:szCs w:val="20"/>
              </w:rPr>
            </w:pPr>
            <w:r w:rsidRPr="00472609">
              <w:rPr>
                <w:bCs/>
                <w:sz w:val="20"/>
                <w:szCs w:val="20"/>
              </w:rPr>
              <w:t>Legumes or C</w:t>
            </w:r>
          </w:p>
          <w:p w14:paraId="057C0F19" w14:textId="77777777" w:rsidR="00EC5FC8" w:rsidRPr="00472609" w:rsidRDefault="00EC5FC8" w:rsidP="00C20D8D">
            <w:pPr>
              <w:autoSpaceDE w:val="0"/>
              <w:autoSpaceDN w:val="0"/>
              <w:adjustRightInd w:val="0"/>
              <w:jc w:val="left"/>
              <w:rPr>
                <w:sz w:val="20"/>
                <w:szCs w:val="20"/>
              </w:rPr>
            </w:pPr>
            <w:r w:rsidRPr="00472609">
              <w:rPr>
                <w:bCs/>
                <w:sz w:val="20"/>
                <w:szCs w:val="20"/>
              </w:rPr>
              <w:t>Rotation</w:t>
            </w:r>
          </w:p>
        </w:tc>
        <w:tc>
          <w:tcPr>
            <w:tcW w:w="1331" w:type="pct"/>
            <w:vAlign w:val="center"/>
          </w:tcPr>
          <w:p w14:paraId="035BD334"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74C2304E"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58C405F0" w14:textId="77777777" w:rsidR="00EC5FC8" w:rsidRPr="00472609" w:rsidRDefault="00EC5FC8" w:rsidP="00C20D8D">
            <w:pPr>
              <w:autoSpaceDE w:val="0"/>
              <w:autoSpaceDN w:val="0"/>
              <w:adjustRightInd w:val="0"/>
              <w:jc w:val="left"/>
              <w:rPr>
                <w:sz w:val="20"/>
                <w:szCs w:val="20"/>
              </w:rPr>
            </w:pPr>
            <w:r w:rsidRPr="00472609">
              <w:rPr>
                <w:sz w:val="20"/>
                <w:szCs w:val="20"/>
              </w:rPr>
              <w:t>64</w:t>
            </w:r>
          </w:p>
          <w:p w14:paraId="7324ADB6" w14:textId="77777777" w:rsidR="00EC5FC8" w:rsidRPr="00472609" w:rsidRDefault="00EC5FC8" w:rsidP="00C20D8D">
            <w:pPr>
              <w:autoSpaceDE w:val="0"/>
              <w:autoSpaceDN w:val="0"/>
              <w:adjustRightInd w:val="0"/>
              <w:jc w:val="left"/>
              <w:rPr>
                <w:sz w:val="20"/>
                <w:szCs w:val="20"/>
              </w:rPr>
            </w:pPr>
            <w:r w:rsidRPr="00472609">
              <w:rPr>
                <w:sz w:val="20"/>
                <w:szCs w:val="20"/>
              </w:rPr>
              <w:t>55</w:t>
            </w:r>
          </w:p>
        </w:tc>
        <w:tc>
          <w:tcPr>
            <w:tcW w:w="522" w:type="pct"/>
            <w:vAlign w:val="center"/>
          </w:tcPr>
          <w:p w14:paraId="6129240A" w14:textId="77777777" w:rsidR="00EC5FC8" w:rsidRPr="00472609" w:rsidRDefault="00EC5FC8" w:rsidP="00C20D8D">
            <w:pPr>
              <w:autoSpaceDE w:val="0"/>
              <w:autoSpaceDN w:val="0"/>
              <w:adjustRightInd w:val="0"/>
              <w:jc w:val="left"/>
              <w:rPr>
                <w:sz w:val="20"/>
                <w:szCs w:val="20"/>
              </w:rPr>
            </w:pPr>
            <w:r w:rsidRPr="00472609">
              <w:rPr>
                <w:sz w:val="20"/>
                <w:szCs w:val="20"/>
              </w:rPr>
              <w:t>75</w:t>
            </w:r>
          </w:p>
          <w:p w14:paraId="02587651" w14:textId="77777777" w:rsidR="00EC5FC8" w:rsidRPr="00472609" w:rsidRDefault="00EC5FC8" w:rsidP="00C20D8D">
            <w:pPr>
              <w:autoSpaceDE w:val="0"/>
              <w:autoSpaceDN w:val="0"/>
              <w:adjustRightInd w:val="0"/>
              <w:jc w:val="left"/>
              <w:rPr>
                <w:sz w:val="20"/>
                <w:szCs w:val="20"/>
              </w:rPr>
            </w:pPr>
            <w:r w:rsidRPr="00472609">
              <w:rPr>
                <w:sz w:val="20"/>
                <w:szCs w:val="20"/>
              </w:rPr>
              <w:t>69</w:t>
            </w:r>
          </w:p>
        </w:tc>
        <w:tc>
          <w:tcPr>
            <w:tcW w:w="476" w:type="pct"/>
            <w:vAlign w:val="center"/>
          </w:tcPr>
          <w:p w14:paraId="16BFBD5F" w14:textId="77777777" w:rsidR="00EC5FC8" w:rsidRPr="00472609" w:rsidRDefault="00EC5FC8" w:rsidP="00C20D8D">
            <w:pPr>
              <w:autoSpaceDE w:val="0"/>
              <w:autoSpaceDN w:val="0"/>
              <w:adjustRightInd w:val="0"/>
              <w:jc w:val="left"/>
              <w:rPr>
                <w:sz w:val="20"/>
                <w:szCs w:val="20"/>
              </w:rPr>
            </w:pPr>
            <w:r w:rsidRPr="00472609">
              <w:rPr>
                <w:sz w:val="20"/>
                <w:szCs w:val="20"/>
              </w:rPr>
              <w:t>83</w:t>
            </w:r>
          </w:p>
          <w:p w14:paraId="54D0A4FA" w14:textId="77777777" w:rsidR="00EC5FC8" w:rsidRPr="00472609" w:rsidRDefault="00EC5FC8" w:rsidP="00C20D8D">
            <w:pPr>
              <w:autoSpaceDE w:val="0"/>
              <w:autoSpaceDN w:val="0"/>
              <w:adjustRightInd w:val="0"/>
              <w:jc w:val="left"/>
              <w:rPr>
                <w:sz w:val="20"/>
                <w:szCs w:val="20"/>
              </w:rPr>
            </w:pPr>
            <w:r w:rsidRPr="00472609">
              <w:rPr>
                <w:sz w:val="20"/>
                <w:szCs w:val="20"/>
              </w:rPr>
              <w:t>78</w:t>
            </w:r>
          </w:p>
        </w:tc>
        <w:tc>
          <w:tcPr>
            <w:tcW w:w="427" w:type="pct"/>
            <w:vAlign w:val="center"/>
          </w:tcPr>
          <w:p w14:paraId="6355F5E4" w14:textId="77777777" w:rsidR="00EC5FC8" w:rsidRPr="00472609" w:rsidRDefault="00EC5FC8" w:rsidP="00C20D8D">
            <w:pPr>
              <w:autoSpaceDE w:val="0"/>
              <w:autoSpaceDN w:val="0"/>
              <w:adjustRightInd w:val="0"/>
              <w:jc w:val="left"/>
              <w:rPr>
                <w:sz w:val="20"/>
                <w:szCs w:val="20"/>
              </w:rPr>
            </w:pPr>
            <w:r w:rsidRPr="00472609">
              <w:rPr>
                <w:sz w:val="20"/>
                <w:szCs w:val="20"/>
              </w:rPr>
              <w:t>85</w:t>
            </w:r>
          </w:p>
          <w:p w14:paraId="73C71B52" w14:textId="77777777" w:rsidR="00EC5FC8" w:rsidRPr="00472609" w:rsidRDefault="00EC5FC8" w:rsidP="00C20D8D">
            <w:pPr>
              <w:autoSpaceDE w:val="0"/>
              <w:autoSpaceDN w:val="0"/>
              <w:adjustRightInd w:val="0"/>
              <w:jc w:val="left"/>
              <w:rPr>
                <w:sz w:val="20"/>
                <w:szCs w:val="20"/>
              </w:rPr>
            </w:pPr>
            <w:r w:rsidRPr="00472609">
              <w:rPr>
                <w:sz w:val="20"/>
                <w:szCs w:val="20"/>
              </w:rPr>
              <w:t>83</w:t>
            </w:r>
          </w:p>
        </w:tc>
      </w:tr>
      <w:tr w:rsidR="00EC5FC8" w:rsidRPr="00472609" w14:paraId="3C29898D" w14:textId="77777777" w:rsidTr="00C20D8D">
        <w:trPr>
          <w:trHeight w:val="20"/>
        </w:trPr>
        <w:tc>
          <w:tcPr>
            <w:tcW w:w="722" w:type="pct"/>
            <w:vMerge/>
            <w:vAlign w:val="center"/>
          </w:tcPr>
          <w:p w14:paraId="3B59C99D" w14:textId="77777777" w:rsidR="00EC5FC8" w:rsidRPr="00472609" w:rsidRDefault="00EC5FC8" w:rsidP="00C20D8D">
            <w:pPr>
              <w:autoSpaceDE w:val="0"/>
              <w:autoSpaceDN w:val="0"/>
              <w:adjustRightInd w:val="0"/>
              <w:jc w:val="left"/>
              <w:rPr>
                <w:sz w:val="20"/>
                <w:szCs w:val="20"/>
              </w:rPr>
            </w:pPr>
          </w:p>
        </w:tc>
        <w:tc>
          <w:tcPr>
            <w:tcW w:w="1046" w:type="pct"/>
            <w:vAlign w:val="center"/>
          </w:tcPr>
          <w:p w14:paraId="7E985A68" w14:textId="77777777" w:rsidR="00EC5FC8" w:rsidRPr="00472609" w:rsidRDefault="00EC5FC8" w:rsidP="00C20D8D">
            <w:pPr>
              <w:autoSpaceDE w:val="0"/>
              <w:autoSpaceDN w:val="0"/>
              <w:adjustRightInd w:val="0"/>
              <w:jc w:val="left"/>
              <w:rPr>
                <w:sz w:val="20"/>
                <w:szCs w:val="20"/>
              </w:rPr>
            </w:pPr>
            <w:r w:rsidRPr="00472609">
              <w:rPr>
                <w:bCs/>
                <w:sz w:val="20"/>
                <w:szCs w:val="20"/>
              </w:rPr>
              <w:t>Meadow C&amp;T</w:t>
            </w:r>
          </w:p>
        </w:tc>
        <w:tc>
          <w:tcPr>
            <w:tcW w:w="1331" w:type="pct"/>
            <w:vAlign w:val="center"/>
          </w:tcPr>
          <w:p w14:paraId="35D147D6" w14:textId="77777777" w:rsidR="00EC5FC8" w:rsidRPr="00472609" w:rsidRDefault="00EC5FC8" w:rsidP="00C20D8D">
            <w:pPr>
              <w:autoSpaceDE w:val="0"/>
              <w:autoSpaceDN w:val="0"/>
              <w:adjustRightInd w:val="0"/>
              <w:jc w:val="left"/>
              <w:rPr>
                <w:sz w:val="20"/>
                <w:szCs w:val="20"/>
              </w:rPr>
            </w:pPr>
            <w:r w:rsidRPr="00472609">
              <w:rPr>
                <w:sz w:val="20"/>
                <w:szCs w:val="20"/>
              </w:rPr>
              <w:t>Poor</w:t>
            </w:r>
          </w:p>
          <w:p w14:paraId="38BDA08E" w14:textId="77777777" w:rsidR="00EC5FC8" w:rsidRPr="00472609" w:rsidRDefault="00EC5FC8" w:rsidP="00C20D8D">
            <w:pPr>
              <w:autoSpaceDE w:val="0"/>
              <w:autoSpaceDN w:val="0"/>
              <w:adjustRightInd w:val="0"/>
              <w:jc w:val="left"/>
              <w:rPr>
                <w:sz w:val="20"/>
                <w:szCs w:val="20"/>
              </w:rPr>
            </w:pPr>
            <w:r w:rsidRPr="00472609">
              <w:rPr>
                <w:sz w:val="20"/>
                <w:szCs w:val="20"/>
              </w:rPr>
              <w:t>Good</w:t>
            </w:r>
          </w:p>
        </w:tc>
        <w:tc>
          <w:tcPr>
            <w:tcW w:w="475" w:type="pct"/>
            <w:vAlign w:val="center"/>
          </w:tcPr>
          <w:p w14:paraId="5DC529D2" w14:textId="77777777" w:rsidR="00EC5FC8" w:rsidRPr="00472609" w:rsidRDefault="00EC5FC8" w:rsidP="00C20D8D">
            <w:pPr>
              <w:autoSpaceDE w:val="0"/>
              <w:autoSpaceDN w:val="0"/>
              <w:adjustRightInd w:val="0"/>
              <w:jc w:val="left"/>
              <w:rPr>
                <w:sz w:val="20"/>
                <w:szCs w:val="20"/>
              </w:rPr>
            </w:pPr>
            <w:r w:rsidRPr="00472609">
              <w:rPr>
                <w:sz w:val="20"/>
                <w:szCs w:val="20"/>
              </w:rPr>
              <w:t>63</w:t>
            </w:r>
          </w:p>
          <w:p w14:paraId="6FE24D01" w14:textId="77777777" w:rsidR="00EC5FC8" w:rsidRPr="00472609" w:rsidRDefault="00EC5FC8" w:rsidP="00C20D8D">
            <w:pPr>
              <w:autoSpaceDE w:val="0"/>
              <w:autoSpaceDN w:val="0"/>
              <w:adjustRightInd w:val="0"/>
              <w:jc w:val="left"/>
              <w:rPr>
                <w:sz w:val="20"/>
                <w:szCs w:val="20"/>
              </w:rPr>
            </w:pPr>
            <w:r w:rsidRPr="00472609">
              <w:rPr>
                <w:sz w:val="20"/>
                <w:szCs w:val="20"/>
              </w:rPr>
              <w:t>51</w:t>
            </w:r>
          </w:p>
        </w:tc>
        <w:tc>
          <w:tcPr>
            <w:tcW w:w="522" w:type="pct"/>
            <w:vAlign w:val="center"/>
          </w:tcPr>
          <w:p w14:paraId="57B118E5" w14:textId="77777777" w:rsidR="00EC5FC8" w:rsidRPr="00472609" w:rsidRDefault="00EC5FC8" w:rsidP="00C20D8D">
            <w:pPr>
              <w:autoSpaceDE w:val="0"/>
              <w:autoSpaceDN w:val="0"/>
              <w:adjustRightInd w:val="0"/>
              <w:jc w:val="left"/>
              <w:rPr>
                <w:sz w:val="20"/>
                <w:szCs w:val="20"/>
              </w:rPr>
            </w:pPr>
            <w:r w:rsidRPr="00472609">
              <w:rPr>
                <w:sz w:val="20"/>
                <w:szCs w:val="20"/>
              </w:rPr>
              <w:t>73</w:t>
            </w:r>
          </w:p>
          <w:p w14:paraId="4014FADC" w14:textId="77777777" w:rsidR="00EC5FC8" w:rsidRPr="00472609" w:rsidRDefault="00EC5FC8" w:rsidP="00C20D8D">
            <w:pPr>
              <w:autoSpaceDE w:val="0"/>
              <w:autoSpaceDN w:val="0"/>
              <w:adjustRightInd w:val="0"/>
              <w:jc w:val="left"/>
              <w:rPr>
                <w:sz w:val="20"/>
                <w:szCs w:val="20"/>
              </w:rPr>
            </w:pPr>
            <w:r w:rsidRPr="00472609">
              <w:rPr>
                <w:sz w:val="20"/>
                <w:szCs w:val="20"/>
              </w:rPr>
              <w:t>67</w:t>
            </w:r>
          </w:p>
        </w:tc>
        <w:tc>
          <w:tcPr>
            <w:tcW w:w="476" w:type="pct"/>
            <w:vAlign w:val="center"/>
          </w:tcPr>
          <w:p w14:paraId="7FE89273" w14:textId="77777777" w:rsidR="00EC5FC8" w:rsidRPr="00472609" w:rsidRDefault="00EC5FC8" w:rsidP="00C20D8D">
            <w:pPr>
              <w:autoSpaceDE w:val="0"/>
              <w:autoSpaceDN w:val="0"/>
              <w:adjustRightInd w:val="0"/>
              <w:jc w:val="left"/>
              <w:rPr>
                <w:sz w:val="20"/>
                <w:szCs w:val="20"/>
              </w:rPr>
            </w:pPr>
            <w:r w:rsidRPr="00472609">
              <w:rPr>
                <w:sz w:val="20"/>
                <w:szCs w:val="20"/>
              </w:rPr>
              <w:t>80</w:t>
            </w:r>
          </w:p>
          <w:p w14:paraId="18473F64" w14:textId="77777777" w:rsidR="00EC5FC8" w:rsidRPr="00472609" w:rsidRDefault="00EC5FC8" w:rsidP="00C20D8D">
            <w:pPr>
              <w:autoSpaceDE w:val="0"/>
              <w:autoSpaceDN w:val="0"/>
              <w:adjustRightInd w:val="0"/>
              <w:jc w:val="left"/>
              <w:rPr>
                <w:sz w:val="20"/>
                <w:szCs w:val="20"/>
              </w:rPr>
            </w:pPr>
            <w:r w:rsidRPr="00472609">
              <w:rPr>
                <w:sz w:val="20"/>
                <w:szCs w:val="20"/>
              </w:rPr>
              <w:t>76</w:t>
            </w:r>
          </w:p>
        </w:tc>
        <w:tc>
          <w:tcPr>
            <w:tcW w:w="427" w:type="pct"/>
            <w:vAlign w:val="center"/>
          </w:tcPr>
          <w:p w14:paraId="00578B51" w14:textId="77777777" w:rsidR="00EC5FC8" w:rsidRPr="00472609" w:rsidRDefault="00EC5FC8" w:rsidP="00C20D8D">
            <w:pPr>
              <w:autoSpaceDE w:val="0"/>
              <w:autoSpaceDN w:val="0"/>
              <w:adjustRightInd w:val="0"/>
              <w:jc w:val="left"/>
              <w:rPr>
                <w:sz w:val="20"/>
                <w:szCs w:val="20"/>
              </w:rPr>
            </w:pPr>
            <w:r w:rsidRPr="00472609">
              <w:rPr>
                <w:sz w:val="20"/>
                <w:szCs w:val="20"/>
              </w:rPr>
              <w:t>83</w:t>
            </w:r>
          </w:p>
          <w:p w14:paraId="39884771" w14:textId="77777777" w:rsidR="00EC5FC8" w:rsidRPr="00472609" w:rsidRDefault="00EC5FC8" w:rsidP="00C20D8D">
            <w:pPr>
              <w:autoSpaceDE w:val="0"/>
              <w:autoSpaceDN w:val="0"/>
              <w:adjustRightInd w:val="0"/>
              <w:jc w:val="left"/>
              <w:rPr>
                <w:sz w:val="20"/>
                <w:szCs w:val="20"/>
              </w:rPr>
            </w:pPr>
            <w:r w:rsidRPr="00472609">
              <w:rPr>
                <w:sz w:val="20"/>
                <w:szCs w:val="20"/>
              </w:rPr>
              <w:t>80</w:t>
            </w:r>
          </w:p>
        </w:tc>
      </w:tr>
    </w:tbl>
    <w:p w14:paraId="208EC3BC" w14:textId="77777777" w:rsidR="00EC5FC8" w:rsidRPr="00ED6818" w:rsidRDefault="00EC5FC8" w:rsidP="00EC5FC8">
      <w:pPr>
        <w:autoSpaceDE w:val="0"/>
        <w:autoSpaceDN w:val="0"/>
        <w:adjustRightInd w:val="0"/>
        <w:jc w:val="left"/>
        <w:rPr>
          <w:sz w:val="20"/>
          <w:szCs w:val="20"/>
        </w:rPr>
      </w:pPr>
      <w:r>
        <w:rPr>
          <w:sz w:val="20"/>
          <w:szCs w:val="20"/>
        </w:rPr>
        <w:t>*</w:t>
      </w:r>
      <w:r w:rsidRPr="00ED6818">
        <w:rPr>
          <w:sz w:val="20"/>
          <w:szCs w:val="20"/>
        </w:rPr>
        <w:t xml:space="preserve">Average runoff condition, and </w:t>
      </w:r>
      <w:proofErr w:type="spellStart"/>
      <w:proofErr w:type="gramStart"/>
      <w:r w:rsidRPr="00ED6818">
        <w:rPr>
          <w:sz w:val="20"/>
          <w:szCs w:val="20"/>
        </w:rPr>
        <w:t>Ia</w:t>
      </w:r>
      <w:proofErr w:type="spellEnd"/>
      <w:proofErr w:type="gramEnd"/>
      <w:r w:rsidRPr="00ED6818">
        <w:rPr>
          <w:sz w:val="20"/>
          <w:szCs w:val="20"/>
        </w:rPr>
        <w:t xml:space="preserve"> = 0.2S.</w:t>
      </w:r>
    </w:p>
    <w:p w14:paraId="1FF7D126" w14:textId="77777777" w:rsidR="00EC5FC8" w:rsidRPr="00ED6818" w:rsidRDefault="00EC5FC8" w:rsidP="00EC5FC8">
      <w:pPr>
        <w:autoSpaceDE w:val="0"/>
        <w:autoSpaceDN w:val="0"/>
        <w:adjustRightInd w:val="0"/>
        <w:jc w:val="left"/>
        <w:rPr>
          <w:sz w:val="20"/>
          <w:szCs w:val="20"/>
        </w:rPr>
      </w:pPr>
      <w:r>
        <w:rPr>
          <w:sz w:val="20"/>
          <w:szCs w:val="20"/>
        </w:rPr>
        <w:t>**</w:t>
      </w:r>
      <w:r w:rsidRPr="00ED6818">
        <w:rPr>
          <w:sz w:val="20"/>
          <w:szCs w:val="20"/>
        </w:rPr>
        <w:t xml:space="preserve"> Crop residue cover applies only if residue is on at least 5% of the surface throughout the year.</w:t>
      </w:r>
    </w:p>
    <w:p w14:paraId="011F6E15" w14:textId="77777777" w:rsidR="00EC5FC8" w:rsidRPr="00ED6818" w:rsidRDefault="00EC5FC8" w:rsidP="00EC5FC8">
      <w:pPr>
        <w:autoSpaceDE w:val="0"/>
        <w:autoSpaceDN w:val="0"/>
        <w:adjustRightInd w:val="0"/>
        <w:jc w:val="left"/>
        <w:rPr>
          <w:sz w:val="20"/>
          <w:szCs w:val="20"/>
        </w:rPr>
      </w:pPr>
      <w:r>
        <w:rPr>
          <w:sz w:val="20"/>
          <w:szCs w:val="20"/>
        </w:rPr>
        <w:t>***</w:t>
      </w:r>
      <w:r w:rsidRPr="00ED6818">
        <w:rPr>
          <w:sz w:val="20"/>
          <w:szCs w:val="20"/>
        </w:rPr>
        <w:t>Hydrologic condition is based on a combination of factors that affect infiltration and runoff, including (a) density and canopy of vegetative areas, (b) amount of year-round cover, (c) amount of grass or closed-seeded legumes in rotations, (d) percent of residue cover on the land surface (good &gt; 20%), and (e) degree of roughness.</w:t>
      </w:r>
    </w:p>
    <w:p w14:paraId="2DCED5DA" w14:textId="77777777" w:rsidR="00EC5FC8" w:rsidRPr="00ED6818" w:rsidRDefault="00EC5FC8" w:rsidP="00EC5FC8">
      <w:pPr>
        <w:autoSpaceDE w:val="0"/>
        <w:autoSpaceDN w:val="0"/>
        <w:adjustRightInd w:val="0"/>
        <w:jc w:val="left"/>
        <w:rPr>
          <w:sz w:val="20"/>
          <w:szCs w:val="20"/>
        </w:rPr>
      </w:pPr>
      <w:r w:rsidRPr="00ED6818">
        <w:rPr>
          <w:sz w:val="20"/>
          <w:szCs w:val="20"/>
        </w:rPr>
        <w:t>Poor: Factors impair infiltration and tend to increase runoff.</w:t>
      </w:r>
    </w:p>
    <w:p w14:paraId="72EEC4D7" w14:textId="77777777" w:rsidR="00EC5FC8" w:rsidRDefault="00EC5FC8" w:rsidP="00EC5FC8">
      <w:pPr>
        <w:autoSpaceDE w:val="0"/>
        <w:autoSpaceDN w:val="0"/>
        <w:adjustRightInd w:val="0"/>
        <w:jc w:val="left"/>
        <w:rPr>
          <w:sz w:val="20"/>
          <w:szCs w:val="20"/>
        </w:rPr>
      </w:pPr>
      <w:r>
        <w:rPr>
          <w:sz w:val="20"/>
          <w:szCs w:val="20"/>
        </w:rPr>
        <w:t>Good</w:t>
      </w:r>
      <w:r w:rsidRPr="00ED6818">
        <w:rPr>
          <w:sz w:val="20"/>
          <w:szCs w:val="20"/>
        </w:rPr>
        <w:t>: Factors encourage average and better than average infiltration and tend to decrease runoff.</w:t>
      </w:r>
    </w:p>
    <w:p w14:paraId="4D025DBC" w14:textId="77777777" w:rsidR="00EC5FC8" w:rsidRDefault="00EC5FC8" w:rsidP="00EC5FC8">
      <w:pPr>
        <w:pStyle w:val="Caption"/>
      </w:pPr>
    </w:p>
    <w:p w14:paraId="6ED2CD7C" w14:textId="77777777" w:rsidR="00EC5FC8" w:rsidRDefault="00EC5FC8" w:rsidP="00EC5FC8">
      <w:pPr>
        <w:pStyle w:val="Caption"/>
      </w:pPr>
    </w:p>
    <w:p w14:paraId="2822063C" w14:textId="77777777" w:rsidR="00EC5FC8" w:rsidRDefault="00EC5FC8" w:rsidP="00EC5FC8">
      <w:pPr>
        <w:spacing w:after="200"/>
        <w:jc w:val="left"/>
        <w:rPr>
          <w:b/>
          <w:bCs/>
          <w:sz w:val="20"/>
          <w:szCs w:val="18"/>
        </w:rPr>
      </w:pPr>
      <w:r>
        <w:br w:type="page"/>
      </w:r>
    </w:p>
    <w:p w14:paraId="3C55ECC3" w14:textId="4F0B7631" w:rsidR="00EC5FC8" w:rsidRPr="00CD0D09" w:rsidRDefault="0008197C" w:rsidP="0008197C">
      <w:pPr>
        <w:pStyle w:val="Caption"/>
      </w:pPr>
      <w:bookmarkStart w:id="90" w:name="_Toc531693439"/>
      <w:bookmarkStart w:id="91" w:name="_Toc531633669"/>
      <w:r>
        <w:lastRenderedPageBreak/>
        <w:t xml:space="preserve">Table </w:t>
      </w:r>
      <w:fldSimple w:instr=" STYLEREF 1 \s ">
        <w:r w:rsidR="001044AB">
          <w:rPr>
            <w:noProof/>
          </w:rPr>
          <w:t>5</w:t>
        </w:r>
      </w:fldSimple>
      <w:r w:rsidR="002E173F">
        <w:noBreakHyphen/>
      </w:r>
      <w:fldSimple w:instr=" SEQ Table \* ARABIC \s 1 ">
        <w:r w:rsidR="001044AB">
          <w:rPr>
            <w:noProof/>
          </w:rPr>
          <w:t>9</w:t>
        </w:r>
      </w:fldSimple>
      <w:r w:rsidRPr="00E67C58">
        <w:t>: Other agricultural lands1</w:t>
      </w:r>
      <w:bookmarkEnd w:id="90"/>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0"/>
        <w:gridCol w:w="2308"/>
        <w:gridCol w:w="721"/>
        <w:gridCol w:w="890"/>
        <w:gridCol w:w="650"/>
        <w:gridCol w:w="522"/>
      </w:tblGrid>
      <w:tr w:rsidR="00EC5FC8" w:rsidRPr="0042342B" w14:paraId="3AA3AC77" w14:textId="77777777" w:rsidTr="00C20D8D">
        <w:tc>
          <w:tcPr>
            <w:tcW w:w="3583" w:type="pct"/>
            <w:gridSpan w:val="2"/>
            <w:shd w:val="clear" w:color="auto" w:fill="B6DDE8" w:themeFill="accent5" w:themeFillTint="66"/>
            <w:vAlign w:val="center"/>
          </w:tcPr>
          <w:p w14:paraId="4768BAD3" w14:textId="77777777" w:rsidR="00EC5FC8" w:rsidRPr="0042342B" w:rsidRDefault="00EC5FC8" w:rsidP="00C20D8D">
            <w:pPr>
              <w:autoSpaceDE w:val="0"/>
              <w:autoSpaceDN w:val="0"/>
              <w:adjustRightInd w:val="0"/>
              <w:jc w:val="center"/>
              <w:rPr>
                <w:b/>
                <w:sz w:val="20"/>
                <w:szCs w:val="20"/>
              </w:rPr>
            </w:pPr>
            <w:r w:rsidRPr="0042342B">
              <w:rPr>
                <w:b/>
                <w:bCs/>
                <w:sz w:val="20"/>
                <w:szCs w:val="20"/>
              </w:rPr>
              <w:t>Cover description</w:t>
            </w:r>
          </w:p>
        </w:tc>
        <w:tc>
          <w:tcPr>
            <w:tcW w:w="1417" w:type="pct"/>
            <w:gridSpan w:val="4"/>
            <w:shd w:val="clear" w:color="auto" w:fill="B6DDE8" w:themeFill="accent5" w:themeFillTint="66"/>
            <w:vAlign w:val="center"/>
          </w:tcPr>
          <w:p w14:paraId="17D3FD28" w14:textId="77777777" w:rsidR="00EC5FC8" w:rsidRPr="0042342B" w:rsidRDefault="00EC5FC8" w:rsidP="00C20D8D">
            <w:pPr>
              <w:autoSpaceDE w:val="0"/>
              <w:autoSpaceDN w:val="0"/>
              <w:adjustRightInd w:val="0"/>
              <w:jc w:val="center"/>
              <w:rPr>
                <w:b/>
                <w:sz w:val="20"/>
                <w:szCs w:val="20"/>
              </w:rPr>
            </w:pPr>
            <w:r w:rsidRPr="0042342B">
              <w:rPr>
                <w:b/>
                <w:bCs/>
                <w:sz w:val="20"/>
                <w:szCs w:val="20"/>
              </w:rPr>
              <w:t>Curve numbers for hydrologic soil group</w:t>
            </w:r>
          </w:p>
        </w:tc>
      </w:tr>
      <w:tr w:rsidR="00EC5FC8" w:rsidRPr="0042342B" w14:paraId="4A78C586" w14:textId="77777777" w:rsidTr="00C20D8D">
        <w:trPr>
          <w:trHeight w:val="144"/>
        </w:trPr>
        <w:tc>
          <w:tcPr>
            <w:tcW w:w="2408" w:type="pct"/>
            <w:shd w:val="clear" w:color="auto" w:fill="B6DDE8" w:themeFill="accent5" w:themeFillTint="66"/>
            <w:vAlign w:val="center"/>
          </w:tcPr>
          <w:p w14:paraId="341C2F44" w14:textId="77777777" w:rsidR="00EC5FC8" w:rsidRPr="0042342B" w:rsidRDefault="00EC5FC8" w:rsidP="00C20D8D">
            <w:pPr>
              <w:autoSpaceDE w:val="0"/>
              <w:autoSpaceDN w:val="0"/>
              <w:adjustRightInd w:val="0"/>
              <w:jc w:val="center"/>
              <w:rPr>
                <w:b/>
                <w:sz w:val="20"/>
                <w:szCs w:val="20"/>
              </w:rPr>
            </w:pPr>
            <w:r w:rsidRPr="0042342B">
              <w:rPr>
                <w:b/>
                <w:bCs/>
                <w:sz w:val="20"/>
                <w:szCs w:val="20"/>
              </w:rPr>
              <w:t>Cover type</w:t>
            </w:r>
          </w:p>
        </w:tc>
        <w:tc>
          <w:tcPr>
            <w:tcW w:w="1175" w:type="pct"/>
            <w:shd w:val="clear" w:color="auto" w:fill="B6DDE8" w:themeFill="accent5" w:themeFillTint="66"/>
            <w:vAlign w:val="center"/>
          </w:tcPr>
          <w:p w14:paraId="384E1BF8" w14:textId="77777777" w:rsidR="00EC5FC8" w:rsidRPr="0042342B" w:rsidRDefault="00EC5FC8" w:rsidP="00C20D8D">
            <w:pPr>
              <w:autoSpaceDE w:val="0"/>
              <w:autoSpaceDN w:val="0"/>
              <w:adjustRightInd w:val="0"/>
              <w:ind w:left="-107" w:right="-108"/>
              <w:jc w:val="center"/>
              <w:rPr>
                <w:b/>
                <w:bCs/>
                <w:sz w:val="20"/>
                <w:szCs w:val="20"/>
              </w:rPr>
            </w:pPr>
            <w:r w:rsidRPr="0042342B">
              <w:rPr>
                <w:b/>
                <w:bCs/>
                <w:sz w:val="20"/>
                <w:szCs w:val="20"/>
              </w:rPr>
              <w:t>Hydrologic condition</w:t>
            </w:r>
          </w:p>
        </w:tc>
        <w:tc>
          <w:tcPr>
            <w:tcW w:w="367" w:type="pct"/>
            <w:shd w:val="clear" w:color="auto" w:fill="B6DDE8" w:themeFill="accent5" w:themeFillTint="66"/>
            <w:vAlign w:val="center"/>
          </w:tcPr>
          <w:p w14:paraId="2793D1E3" w14:textId="77777777" w:rsidR="00EC5FC8" w:rsidRPr="0042342B" w:rsidRDefault="00EC5FC8" w:rsidP="00C20D8D">
            <w:pPr>
              <w:autoSpaceDE w:val="0"/>
              <w:autoSpaceDN w:val="0"/>
              <w:adjustRightInd w:val="0"/>
              <w:jc w:val="center"/>
              <w:rPr>
                <w:b/>
                <w:sz w:val="20"/>
                <w:szCs w:val="20"/>
              </w:rPr>
            </w:pPr>
            <w:r w:rsidRPr="0042342B">
              <w:rPr>
                <w:b/>
                <w:bCs/>
                <w:sz w:val="20"/>
                <w:szCs w:val="20"/>
              </w:rPr>
              <w:t>A</w:t>
            </w:r>
          </w:p>
        </w:tc>
        <w:tc>
          <w:tcPr>
            <w:tcW w:w="453" w:type="pct"/>
            <w:shd w:val="clear" w:color="auto" w:fill="B6DDE8" w:themeFill="accent5" w:themeFillTint="66"/>
            <w:vAlign w:val="center"/>
          </w:tcPr>
          <w:p w14:paraId="6CE7AE4E" w14:textId="77777777" w:rsidR="00EC5FC8" w:rsidRPr="0042342B" w:rsidRDefault="00EC5FC8" w:rsidP="00C20D8D">
            <w:pPr>
              <w:autoSpaceDE w:val="0"/>
              <w:autoSpaceDN w:val="0"/>
              <w:adjustRightInd w:val="0"/>
              <w:jc w:val="center"/>
              <w:rPr>
                <w:b/>
                <w:sz w:val="20"/>
                <w:szCs w:val="20"/>
              </w:rPr>
            </w:pPr>
            <w:r w:rsidRPr="0042342B">
              <w:rPr>
                <w:b/>
                <w:bCs/>
                <w:sz w:val="20"/>
                <w:szCs w:val="20"/>
              </w:rPr>
              <w:t>B</w:t>
            </w:r>
          </w:p>
        </w:tc>
        <w:tc>
          <w:tcPr>
            <w:tcW w:w="331" w:type="pct"/>
            <w:shd w:val="clear" w:color="auto" w:fill="B6DDE8" w:themeFill="accent5" w:themeFillTint="66"/>
            <w:vAlign w:val="center"/>
          </w:tcPr>
          <w:p w14:paraId="0F16D30F" w14:textId="77777777" w:rsidR="00EC5FC8" w:rsidRPr="0042342B" w:rsidRDefault="00EC5FC8" w:rsidP="00C20D8D">
            <w:pPr>
              <w:autoSpaceDE w:val="0"/>
              <w:autoSpaceDN w:val="0"/>
              <w:adjustRightInd w:val="0"/>
              <w:jc w:val="center"/>
              <w:rPr>
                <w:b/>
                <w:sz w:val="20"/>
                <w:szCs w:val="20"/>
              </w:rPr>
            </w:pPr>
            <w:r w:rsidRPr="0042342B">
              <w:rPr>
                <w:b/>
                <w:bCs/>
                <w:sz w:val="20"/>
                <w:szCs w:val="20"/>
              </w:rPr>
              <w:t>C</w:t>
            </w:r>
          </w:p>
        </w:tc>
        <w:tc>
          <w:tcPr>
            <w:tcW w:w="267" w:type="pct"/>
            <w:shd w:val="clear" w:color="auto" w:fill="B6DDE8" w:themeFill="accent5" w:themeFillTint="66"/>
            <w:vAlign w:val="center"/>
          </w:tcPr>
          <w:p w14:paraId="79ABAF80" w14:textId="77777777" w:rsidR="00EC5FC8" w:rsidRPr="0042342B" w:rsidRDefault="00EC5FC8" w:rsidP="00C20D8D">
            <w:pPr>
              <w:autoSpaceDE w:val="0"/>
              <w:autoSpaceDN w:val="0"/>
              <w:adjustRightInd w:val="0"/>
              <w:jc w:val="center"/>
              <w:rPr>
                <w:b/>
                <w:sz w:val="20"/>
                <w:szCs w:val="20"/>
              </w:rPr>
            </w:pPr>
            <w:r w:rsidRPr="0042342B">
              <w:rPr>
                <w:b/>
                <w:bCs/>
                <w:sz w:val="20"/>
                <w:szCs w:val="20"/>
              </w:rPr>
              <w:t>D</w:t>
            </w:r>
          </w:p>
        </w:tc>
      </w:tr>
      <w:tr w:rsidR="00EC5FC8" w:rsidRPr="00472609" w14:paraId="5AA3E1F1" w14:textId="77777777" w:rsidTr="00C20D8D">
        <w:tc>
          <w:tcPr>
            <w:tcW w:w="2408" w:type="pct"/>
            <w:vAlign w:val="center"/>
          </w:tcPr>
          <w:p w14:paraId="163E8178" w14:textId="77777777" w:rsidR="00EC5FC8" w:rsidRPr="00472609" w:rsidRDefault="00EC5FC8" w:rsidP="00DE3A43">
            <w:pPr>
              <w:autoSpaceDE w:val="0"/>
              <w:autoSpaceDN w:val="0"/>
              <w:adjustRightInd w:val="0"/>
              <w:jc w:val="left"/>
              <w:rPr>
                <w:sz w:val="20"/>
                <w:szCs w:val="20"/>
              </w:rPr>
            </w:pPr>
            <w:r w:rsidRPr="00472609">
              <w:rPr>
                <w:sz w:val="20"/>
                <w:szCs w:val="20"/>
              </w:rPr>
              <w:t>Pastur</w:t>
            </w:r>
            <w:r>
              <w:rPr>
                <w:sz w:val="20"/>
                <w:szCs w:val="20"/>
              </w:rPr>
              <w:t xml:space="preserve">e, grassland, orange continuous </w:t>
            </w:r>
            <w:r w:rsidRPr="00472609">
              <w:rPr>
                <w:sz w:val="20"/>
                <w:szCs w:val="20"/>
              </w:rPr>
              <w:t>forage for grazing</w:t>
            </w:r>
            <w:r w:rsidRPr="00472609">
              <w:rPr>
                <w:sz w:val="20"/>
                <w:szCs w:val="20"/>
                <w:vertAlign w:val="superscript"/>
              </w:rPr>
              <w:t>2</w:t>
            </w:r>
          </w:p>
        </w:tc>
        <w:tc>
          <w:tcPr>
            <w:tcW w:w="1175" w:type="pct"/>
            <w:vAlign w:val="center"/>
          </w:tcPr>
          <w:p w14:paraId="76F99F9F" w14:textId="77777777" w:rsidR="00EC5FC8" w:rsidRPr="00472609" w:rsidRDefault="00EC5FC8" w:rsidP="00DE3A43">
            <w:pPr>
              <w:autoSpaceDE w:val="0"/>
              <w:autoSpaceDN w:val="0"/>
              <w:adjustRightInd w:val="0"/>
              <w:jc w:val="center"/>
              <w:rPr>
                <w:sz w:val="20"/>
                <w:szCs w:val="20"/>
              </w:rPr>
            </w:pPr>
            <w:r w:rsidRPr="00472609">
              <w:rPr>
                <w:sz w:val="20"/>
                <w:szCs w:val="20"/>
              </w:rPr>
              <w:t>Poor</w:t>
            </w:r>
          </w:p>
          <w:p w14:paraId="616D9E75" w14:textId="77777777" w:rsidR="00EC5FC8" w:rsidRPr="00472609" w:rsidRDefault="00EC5FC8" w:rsidP="00DE3A43">
            <w:pPr>
              <w:autoSpaceDE w:val="0"/>
              <w:autoSpaceDN w:val="0"/>
              <w:adjustRightInd w:val="0"/>
              <w:jc w:val="center"/>
              <w:rPr>
                <w:sz w:val="20"/>
                <w:szCs w:val="20"/>
              </w:rPr>
            </w:pPr>
            <w:r w:rsidRPr="00472609">
              <w:rPr>
                <w:sz w:val="20"/>
                <w:szCs w:val="20"/>
              </w:rPr>
              <w:t>Fair</w:t>
            </w:r>
          </w:p>
          <w:p w14:paraId="4564C68B" w14:textId="77777777" w:rsidR="00EC5FC8" w:rsidRPr="00472609" w:rsidRDefault="00EC5FC8" w:rsidP="00DE3A43">
            <w:pPr>
              <w:autoSpaceDE w:val="0"/>
              <w:autoSpaceDN w:val="0"/>
              <w:adjustRightInd w:val="0"/>
              <w:jc w:val="center"/>
              <w:rPr>
                <w:sz w:val="20"/>
                <w:szCs w:val="20"/>
              </w:rPr>
            </w:pPr>
            <w:r w:rsidRPr="00472609">
              <w:rPr>
                <w:sz w:val="20"/>
                <w:szCs w:val="20"/>
              </w:rPr>
              <w:t>Good</w:t>
            </w:r>
          </w:p>
        </w:tc>
        <w:tc>
          <w:tcPr>
            <w:tcW w:w="367" w:type="pct"/>
            <w:vAlign w:val="center"/>
          </w:tcPr>
          <w:p w14:paraId="4621ACBF" w14:textId="77777777" w:rsidR="00EC5FC8" w:rsidRPr="00472609" w:rsidRDefault="00EC5FC8" w:rsidP="00DE3A43">
            <w:pPr>
              <w:autoSpaceDE w:val="0"/>
              <w:autoSpaceDN w:val="0"/>
              <w:adjustRightInd w:val="0"/>
              <w:jc w:val="left"/>
              <w:rPr>
                <w:sz w:val="20"/>
                <w:szCs w:val="20"/>
              </w:rPr>
            </w:pPr>
            <w:r w:rsidRPr="00472609">
              <w:rPr>
                <w:sz w:val="20"/>
                <w:szCs w:val="20"/>
              </w:rPr>
              <w:t>68</w:t>
            </w:r>
          </w:p>
          <w:p w14:paraId="14ECE498" w14:textId="77777777" w:rsidR="00EC5FC8" w:rsidRPr="00472609" w:rsidRDefault="00EC5FC8" w:rsidP="00DE3A43">
            <w:pPr>
              <w:autoSpaceDE w:val="0"/>
              <w:autoSpaceDN w:val="0"/>
              <w:adjustRightInd w:val="0"/>
              <w:jc w:val="left"/>
              <w:rPr>
                <w:sz w:val="20"/>
                <w:szCs w:val="20"/>
              </w:rPr>
            </w:pPr>
            <w:r w:rsidRPr="00472609">
              <w:rPr>
                <w:sz w:val="20"/>
                <w:szCs w:val="20"/>
              </w:rPr>
              <w:t>49</w:t>
            </w:r>
          </w:p>
          <w:p w14:paraId="5F0A6073" w14:textId="77777777" w:rsidR="00EC5FC8" w:rsidRPr="00472609" w:rsidRDefault="00EC5FC8" w:rsidP="00DE3A43">
            <w:pPr>
              <w:autoSpaceDE w:val="0"/>
              <w:autoSpaceDN w:val="0"/>
              <w:adjustRightInd w:val="0"/>
              <w:jc w:val="left"/>
              <w:rPr>
                <w:sz w:val="20"/>
                <w:szCs w:val="20"/>
              </w:rPr>
            </w:pPr>
            <w:r w:rsidRPr="00472609">
              <w:rPr>
                <w:sz w:val="20"/>
                <w:szCs w:val="20"/>
              </w:rPr>
              <w:t>39</w:t>
            </w:r>
          </w:p>
        </w:tc>
        <w:tc>
          <w:tcPr>
            <w:tcW w:w="453" w:type="pct"/>
            <w:vAlign w:val="center"/>
          </w:tcPr>
          <w:p w14:paraId="2C2315B0" w14:textId="77777777" w:rsidR="00EC5FC8" w:rsidRPr="00472609" w:rsidRDefault="00EC5FC8" w:rsidP="00DE3A43">
            <w:pPr>
              <w:autoSpaceDE w:val="0"/>
              <w:autoSpaceDN w:val="0"/>
              <w:adjustRightInd w:val="0"/>
              <w:jc w:val="left"/>
              <w:rPr>
                <w:sz w:val="20"/>
                <w:szCs w:val="20"/>
              </w:rPr>
            </w:pPr>
            <w:r w:rsidRPr="00472609">
              <w:rPr>
                <w:sz w:val="20"/>
                <w:szCs w:val="20"/>
              </w:rPr>
              <w:t>79</w:t>
            </w:r>
          </w:p>
          <w:p w14:paraId="5903C8B8" w14:textId="77777777" w:rsidR="00EC5FC8" w:rsidRPr="00472609" w:rsidRDefault="00EC5FC8" w:rsidP="00DE3A43">
            <w:pPr>
              <w:autoSpaceDE w:val="0"/>
              <w:autoSpaceDN w:val="0"/>
              <w:adjustRightInd w:val="0"/>
              <w:jc w:val="left"/>
              <w:rPr>
                <w:sz w:val="20"/>
                <w:szCs w:val="20"/>
              </w:rPr>
            </w:pPr>
            <w:r w:rsidRPr="00472609">
              <w:rPr>
                <w:sz w:val="20"/>
                <w:szCs w:val="20"/>
              </w:rPr>
              <w:t>69</w:t>
            </w:r>
          </w:p>
          <w:p w14:paraId="01381523" w14:textId="77777777" w:rsidR="00EC5FC8" w:rsidRPr="00472609" w:rsidRDefault="00EC5FC8" w:rsidP="00DE3A43">
            <w:pPr>
              <w:autoSpaceDE w:val="0"/>
              <w:autoSpaceDN w:val="0"/>
              <w:adjustRightInd w:val="0"/>
              <w:jc w:val="left"/>
              <w:rPr>
                <w:sz w:val="20"/>
                <w:szCs w:val="20"/>
              </w:rPr>
            </w:pPr>
            <w:r w:rsidRPr="00472609">
              <w:rPr>
                <w:sz w:val="20"/>
                <w:szCs w:val="20"/>
              </w:rPr>
              <w:t>61</w:t>
            </w:r>
          </w:p>
        </w:tc>
        <w:tc>
          <w:tcPr>
            <w:tcW w:w="331" w:type="pct"/>
            <w:vAlign w:val="center"/>
          </w:tcPr>
          <w:p w14:paraId="5F8F8E78" w14:textId="77777777" w:rsidR="00EC5FC8" w:rsidRPr="00472609" w:rsidRDefault="00EC5FC8" w:rsidP="00DE3A43">
            <w:pPr>
              <w:autoSpaceDE w:val="0"/>
              <w:autoSpaceDN w:val="0"/>
              <w:adjustRightInd w:val="0"/>
              <w:jc w:val="left"/>
              <w:rPr>
                <w:sz w:val="20"/>
                <w:szCs w:val="20"/>
              </w:rPr>
            </w:pPr>
            <w:r w:rsidRPr="00472609">
              <w:rPr>
                <w:sz w:val="20"/>
                <w:szCs w:val="20"/>
              </w:rPr>
              <w:t>86</w:t>
            </w:r>
          </w:p>
          <w:p w14:paraId="215978A0" w14:textId="77777777" w:rsidR="00EC5FC8" w:rsidRPr="00472609" w:rsidRDefault="00EC5FC8" w:rsidP="00DE3A43">
            <w:pPr>
              <w:autoSpaceDE w:val="0"/>
              <w:autoSpaceDN w:val="0"/>
              <w:adjustRightInd w:val="0"/>
              <w:jc w:val="left"/>
              <w:rPr>
                <w:sz w:val="20"/>
                <w:szCs w:val="20"/>
              </w:rPr>
            </w:pPr>
            <w:r w:rsidRPr="00472609">
              <w:rPr>
                <w:sz w:val="20"/>
                <w:szCs w:val="20"/>
              </w:rPr>
              <w:t>79</w:t>
            </w:r>
          </w:p>
          <w:p w14:paraId="007547B4" w14:textId="77777777" w:rsidR="00EC5FC8" w:rsidRPr="00472609" w:rsidRDefault="00EC5FC8" w:rsidP="00DE3A43">
            <w:pPr>
              <w:autoSpaceDE w:val="0"/>
              <w:autoSpaceDN w:val="0"/>
              <w:adjustRightInd w:val="0"/>
              <w:jc w:val="left"/>
              <w:rPr>
                <w:sz w:val="20"/>
                <w:szCs w:val="20"/>
              </w:rPr>
            </w:pPr>
            <w:r w:rsidRPr="00472609">
              <w:rPr>
                <w:sz w:val="20"/>
                <w:szCs w:val="20"/>
              </w:rPr>
              <w:t>74</w:t>
            </w:r>
          </w:p>
        </w:tc>
        <w:tc>
          <w:tcPr>
            <w:tcW w:w="267" w:type="pct"/>
            <w:vAlign w:val="center"/>
          </w:tcPr>
          <w:p w14:paraId="2E4C72FF" w14:textId="77777777" w:rsidR="00EC5FC8" w:rsidRPr="00472609" w:rsidRDefault="00EC5FC8" w:rsidP="00DE3A43">
            <w:pPr>
              <w:autoSpaceDE w:val="0"/>
              <w:autoSpaceDN w:val="0"/>
              <w:adjustRightInd w:val="0"/>
              <w:jc w:val="left"/>
              <w:rPr>
                <w:sz w:val="20"/>
                <w:szCs w:val="20"/>
              </w:rPr>
            </w:pPr>
            <w:r w:rsidRPr="00472609">
              <w:rPr>
                <w:sz w:val="20"/>
                <w:szCs w:val="20"/>
              </w:rPr>
              <w:t>89</w:t>
            </w:r>
          </w:p>
          <w:p w14:paraId="45E479BA" w14:textId="77777777" w:rsidR="00EC5FC8" w:rsidRPr="00472609" w:rsidRDefault="00EC5FC8" w:rsidP="00DE3A43">
            <w:pPr>
              <w:autoSpaceDE w:val="0"/>
              <w:autoSpaceDN w:val="0"/>
              <w:adjustRightInd w:val="0"/>
              <w:jc w:val="left"/>
              <w:rPr>
                <w:sz w:val="20"/>
                <w:szCs w:val="20"/>
              </w:rPr>
            </w:pPr>
            <w:r w:rsidRPr="00472609">
              <w:rPr>
                <w:sz w:val="20"/>
                <w:szCs w:val="20"/>
              </w:rPr>
              <w:t>84</w:t>
            </w:r>
          </w:p>
          <w:p w14:paraId="691EB8C9" w14:textId="77777777" w:rsidR="00EC5FC8" w:rsidRPr="00472609" w:rsidRDefault="00EC5FC8" w:rsidP="00DE3A43">
            <w:pPr>
              <w:autoSpaceDE w:val="0"/>
              <w:autoSpaceDN w:val="0"/>
              <w:adjustRightInd w:val="0"/>
              <w:jc w:val="left"/>
              <w:rPr>
                <w:sz w:val="20"/>
                <w:szCs w:val="20"/>
              </w:rPr>
            </w:pPr>
            <w:r w:rsidRPr="00472609">
              <w:rPr>
                <w:sz w:val="20"/>
                <w:szCs w:val="20"/>
              </w:rPr>
              <w:t>80</w:t>
            </w:r>
          </w:p>
        </w:tc>
      </w:tr>
      <w:tr w:rsidR="00EC5FC8" w:rsidRPr="00472609" w14:paraId="49109FD0" w14:textId="77777777" w:rsidTr="00C20D8D">
        <w:tc>
          <w:tcPr>
            <w:tcW w:w="2408" w:type="pct"/>
            <w:vAlign w:val="center"/>
          </w:tcPr>
          <w:p w14:paraId="5C1FBC1B" w14:textId="77777777" w:rsidR="00EC5FC8" w:rsidRPr="00472609" w:rsidRDefault="00EC5FC8" w:rsidP="00DE3A43">
            <w:pPr>
              <w:autoSpaceDE w:val="0"/>
              <w:autoSpaceDN w:val="0"/>
              <w:adjustRightInd w:val="0"/>
              <w:jc w:val="left"/>
              <w:rPr>
                <w:sz w:val="20"/>
                <w:szCs w:val="20"/>
              </w:rPr>
            </w:pPr>
            <w:r w:rsidRPr="00472609">
              <w:rPr>
                <w:sz w:val="20"/>
                <w:szCs w:val="20"/>
              </w:rPr>
              <w:t>Meadow-continuous grass, protected from grazing</w:t>
            </w:r>
          </w:p>
        </w:tc>
        <w:tc>
          <w:tcPr>
            <w:tcW w:w="1175" w:type="pct"/>
            <w:vAlign w:val="center"/>
          </w:tcPr>
          <w:p w14:paraId="488044AE" w14:textId="77777777" w:rsidR="00EC5FC8" w:rsidRPr="00472609" w:rsidRDefault="00EC5FC8" w:rsidP="00DE3A43">
            <w:pPr>
              <w:autoSpaceDE w:val="0"/>
              <w:autoSpaceDN w:val="0"/>
              <w:adjustRightInd w:val="0"/>
              <w:jc w:val="center"/>
              <w:rPr>
                <w:sz w:val="20"/>
                <w:szCs w:val="20"/>
              </w:rPr>
            </w:pPr>
          </w:p>
        </w:tc>
        <w:tc>
          <w:tcPr>
            <w:tcW w:w="367" w:type="pct"/>
            <w:vAlign w:val="center"/>
          </w:tcPr>
          <w:p w14:paraId="7BD79E20" w14:textId="77777777" w:rsidR="00EC5FC8" w:rsidRPr="00472609" w:rsidRDefault="00EC5FC8" w:rsidP="00DE3A43">
            <w:pPr>
              <w:autoSpaceDE w:val="0"/>
              <w:autoSpaceDN w:val="0"/>
              <w:adjustRightInd w:val="0"/>
              <w:jc w:val="left"/>
              <w:rPr>
                <w:sz w:val="20"/>
                <w:szCs w:val="20"/>
              </w:rPr>
            </w:pPr>
            <w:r w:rsidRPr="00472609">
              <w:rPr>
                <w:sz w:val="20"/>
                <w:szCs w:val="20"/>
              </w:rPr>
              <w:t>35</w:t>
            </w:r>
          </w:p>
        </w:tc>
        <w:tc>
          <w:tcPr>
            <w:tcW w:w="453" w:type="pct"/>
            <w:vAlign w:val="center"/>
          </w:tcPr>
          <w:p w14:paraId="19DA2671" w14:textId="77777777" w:rsidR="00EC5FC8" w:rsidRPr="00472609" w:rsidRDefault="00EC5FC8" w:rsidP="00DE3A43">
            <w:pPr>
              <w:autoSpaceDE w:val="0"/>
              <w:autoSpaceDN w:val="0"/>
              <w:adjustRightInd w:val="0"/>
              <w:jc w:val="left"/>
              <w:rPr>
                <w:sz w:val="20"/>
                <w:szCs w:val="20"/>
              </w:rPr>
            </w:pPr>
            <w:r w:rsidRPr="00472609">
              <w:rPr>
                <w:sz w:val="20"/>
                <w:szCs w:val="20"/>
              </w:rPr>
              <w:t>59</w:t>
            </w:r>
          </w:p>
        </w:tc>
        <w:tc>
          <w:tcPr>
            <w:tcW w:w="331" w:type="pct"/>
            <w:vAlign w:val="center"/>
          </w:tcPr>
          <w:p w14:paraId="6101776B" w14:textId="77777777" w:rsidR="00EC5FC8" w:rsidRPr="00472609" w:rsidRDefault="00EC5FC8" w:rsidP="00DE3A43">
            <w:pPr>
              <w:autoSpaceDE w:val="0"/>
              <w:autoSpaceDN w:val="0"/>
              <w:adjustRightInd w:val="0"/>
              <w:jc w:val="left"/>
              <w:rPr>
                <w:sz w:val="20"/>
                <w:szCs w:val="20"/>
              </w:rPr>
            </w:pPr>
            <w:r w:rsidRPr="00472609">
              <w:rPr>
                <w:sz w:val="20"/>
                <w:szCs w:val="20"/>
              </w:rPr>
              <w:t>72</w:t>
            </w:r>
          </w:p>
        </w:tc>
        <w:tc>
          <w:tcPr>
            <w:tcW w:w="267" w:type="pct"/>
            <w:vAlign w:val="center"/>
          </w:tcPr>
          <w:p w14:paraId="104F30D2" w14:textId="77777777" w:rsidR="00EC5FC8" w:rsidRPr="00472609" w:rsidRDefault="00EC5FC8" w:rsidP="00DE3A43">
            <w:pPr>
              <w:autoSpaceDE w:val="0"/>
              <w:autoSpaceDN w:val="0"/>
              <w:adjustRightInd w:val="0"/>
              <w:jc w:val="left"/>
              <w:rPr>
                <w:sz w:val="20"/>
                <w:szCs w:val="20"/>
              </w:rPr>
            </w:pPr>
            <w:r w:rsidRPr="00472609">
              <w:rPr>
                <w:sz w:val="20"/>
                <w:szCs w:val="20"/>
              </w:rPr>
              <w:t>79</w:t>
            </w:r>
          </w:p>
        </w:tc>
      </w:tr>
      <w:tr w:rsidR="00EC5FC8" w:rsidRPr="00472609" w14:paraId="5A19936A" w14:textId="77777777" w:rsidTr="00C20D8D">
        <w:tc>
          <w:tcPr>
            <w:tcW w:w="2408" w:type="pct"/>
            <w:vAlign w:val="center"/>
          </w:tcPr>
          <w:p w14:paraId="1DCFB8E5" w14:textId="77777777" w:rsidR="00EC5FC8" w:rsidRPr="00472609" w:rsidRDefault="00EC5FC8" w:rsidP="00DE3A43">
            <w:pPr>
              <w:autoSpaceDE w:val="0"/>
              <w:autoSpaceDN w:val="0"/>
              <w:adjustRightInd w:val="0"/>
              <w:jc w:val="left"/>
              <w:rPr>
                <w:sz w:val="20"/>
                <w:szCs w:val="20"/>
              </w:rPr>
            </w:pPr>
            <w:r w:rsidRPr="00472609">
              <w:rPr>
                <w:sz w:val="20"/>
                <w:szCs w:val="20"/>
              </w:rPr>
              <w:t>Brush-weed-grass mixture with brush the major element</w:t>
            </w:r>
            <w:r w:rsidRPr="00472609">
              <w:rPr>
                <w:sz w:val="20"/>
                <w:szCs w:val="20"/>
                <w:vertAlign w:val="superscript"/>
              </w:rPr>
              <w:t>3</w:t>
            </w:r>
          </w:p>
        </w:tc>
        <w:tc>
          <w:tcPr>
            <w:tcW w:w="1175" w:type="pct"/>
            <w:vAlign w:val="center"/>
          </w:tcPr>
          <w:p w14:paraId="44F4E3DC" w14:textId="77777777" w:rsidR="00EC5FC8" w:rsidRPr="00472609" w:rsidRDefault="00EC5FC8" w:rsidP="00DE3A43">
            <w:pPr>
              <w:autoSpaceDE w:val="0"/>
              <w:autoSpaceDN w:val="0"/>
              <w:adjustRightInd w:val="0"/>
              <w:jc w:val="center"/>
              <w:rPr>
                <w:sz w:val="20"/>
                <w:szCs w:val="20"/>
              </w:rPr>
            </w:pPr>
            <w:r w:rsidRPr="00472609">
              <w:rPr>
                <w:sz w:val="20"/>
                <w:szCs w:val="20"/>
              </w:rPr>
              <w:t>Poor</w:t>
            </w:r>
          </w:p>
          <w:p w14:paraId="01D65162" w14:textId="77777777" w:rsidR="00EC5FC8" w:rsidRPr="00472609" w:rsidRDefault="00EC5FC8" w:rsidP="00DE3A43">
            <w:pPr>
              <w:autoSpaceDE w:val="0"/>
              <w:autoSpaceDN w:val="0"/>
              <w:adjustRightInd w:val="0"/>
              <w:jc w:val="center"/>
              <w:rPr>
                <w:sz w:val="20"/>
                <w:szCs w:val="20"/>
              </w:rPr>
            </w:pPr>
            <w:r w:rsidRPr="00472609">
              <w:rPr>
                <w:sz w:val="20"/>
                <w:szCs w:val="20"/>
              </w:rPr>
              <w:t>Fair</w:t>
            </w:r>
          </w:p>
          <w:p w14:paraId="15FCC3A4" w14:textId="77777777" w:rsidR="00EC5FC8" w:rsidRPr="00472609" w:rsidRDefault="00EC5FC8" w:rsidP="00DE3A43">
            <w:pPr>
              <w:autoSpaceDE w:val="0"/>
              <w:autoSpaceDN w:val="0"/>
              <w:adjustRightInd w:val="0"/>
              <w:jc w:val="center"/>
              <w:rPr>
                <w:sz w:val="20"/>
                <w:szCs w:val="20"/>
              </w:rPr>
            </w:pPr>
            <w:r w:rsidRPr="00472609">
              <w:rPr>
                <w:sz w:val="20"/>
                <w:szCs w:val="20"/>
              </w:rPr>
              <w:t>Good</w:t>
            </w:r>
          </w:p>
        </w:tc>
        <w:tc>
          <w:tcPr>
            <w:tcW w:w="367" w:type="pct"/>
            <w:vAlign w:val="center"/>
          </w:tcPr>
          <w:p w14:paraId="1CEA3669" w14:textId="77777777" w:rsidR="00EC5FC8" w:rsidRPr="00472609" w:rsidRDefault="00EC5FC8" w:rsidP="00DE3A43">
            <w:pPr>
              <w:autoSpaceDE w:val="0"/>
              <w:autoSpaceDN w:val="0"/>
              <w:adjustRightInd w:val="0"/>
              <w:jc w:val="left"/>
              <w:rPr>
                <w:sz w:val="20"/>
                <w:szCs w:val="20"/>
              </w:rPr>
            </w:pPr>
            <w:r w:rsidRPr="00472609">
              <w:rPr>
                <w:sz w:val="20"/>
                <w:szCs w:val="20"/>
              </w:rPr>
              <w:t>48</w:t>
            </w:r>
          </w:p>
          <w:p w14:paraId="60361DBA" w14:textId="77777777" w:rsidR="00EC5FC8" w:rsidRPr="00472609" w:rsidRDefault="00EC5FC8" w:rsidP="00DE3A43">
            <w:pPr>
              <w:autoSpaceDE w:val="0"/>
              <w:autoSpaceDN w:val="0"/>
              <w:adjustRightInd w:val="0"/>
              <w:jc w:val="left"/>
              <w:rPr>
                <w:sz w:val="20"/>
                <w:szCs w:val="20"/>
              </w:rPr>
            </w:pPr>
            <w:r w:rsidRPr="00472609">
              <w:rPr>
                <w:sz w:val="20"/>
                <w:szCs w:val="20"/>
              </w:rPr>
              <w:t>35</w:t>
            </w:r>
          </w:p>
          <w:p w14:paraId="171F62A2" w14:textId="77777777" w:rsidR="00EC5FC8" w:rsidRPr="00472609" w:rsidRDefault="00EC5FC8" w:rsidP="00DE3A43">
            <w:pPr>
              <w:autoSpaceDE w:val="0"/>
              <w:autoSpaceDN w:val="0"/>
              <w:adjustRightInd w:val="0"/>
              <w:jc w:val="left"/>
              <w:rPr>
                <w:sz w:val="20"/>
                <w:szCs w:val="20"/>
              </w:rPr>
            </w:pPr>
            <w:r w:rsidRPr="00472609">
              <w:rPr>
                <w:sz w:val="20"/>
                <w:szCs w:val="20"/>
              </w:rPr>
              <w:t>30</w:t>
            </w:r>
            <w:r w:rsidRPr="00472609">
              <w:rPr>
                <w:sz w:val="20"/>
                <w:szCs w:val="20"/>
                <w:vertAlign w:val="superscript"/>
              </w:rPr>
              <w:t>4</w:t>
            </w:r>
          </w:p>
        </w:tc>
        <w:tc>
          <w:tcPr>
            <w:tcW w:w="453" w:type="pct"/>
            <w:vAlign w:val="center"/>
          </w:tcPr>
          <w:p w14:paraId="2A179035" w14:textId="77777777" w:rsidR="00EC5FC8" w:rsidRPr="00472609" w:rsidRDefault="00EC5FC8" w:rsidP="00DE3A43">
            <w:pPr>
              <w:autoSpaceDE w:val="0"/>
              <w:autoSpaceDN w:val="0"/>
              <w:adjustRightInd w:val="0"/>
              <w:jc w:val="left"/>
              <w:rPr>
                <w:sz w:val="20"/>
                <w:szCs w:val="20"/>
              </w:rPr>
            </w:pPr>
            <w:r w:rsidRPr="00472609">
              <w:rPr>
                <w:sz w:val="20"/>
                <w:szCs w:val="20"/>
              </w:rPr>
              <w:t>67</w:t>
            </w:r>
          </w:p>
          <w:p w14:paraId="6504134C" w14:textId="77777777" w:rsidR="00EC5FC8" w:rsidRPr="00472609" w:rsidRDefault="00EC5FC8" w:rsidP="00DE3A43">
            <w:pPr>
              <w:autoSpaceDE w:val="0"/>
              <w:autoSpaceDN w:val="0"/>
              <w:adjustRightInd w:val="0"/>
              <w:jc w:val="left"/>
              <w:rPr>
                <w:sz w:val="20"/>
                <w:szCs w:val="20"/>
              </w:rPr>
            </w:pPr>
            <w:r w:rsidRPr="00472609">
              <w:rPr>
                <w:sz w:val="20"/>
                <w:szCs w:val="20"/>
              </w:rPr>
              <w:t>56</w:t>
            </w:r>
          </w:p>
          <w:p w14:paraId="686546D7" w14:textId="77777777" w:rsidR="00EC5FC8" w:rsidRPr="00472609" w:rsidRDefault="00EC5FC8" w:rsidP="00DE3A43">
            <w:pPr>
              <w:autoSpaceDE w:val="0"/>
              <w:autoSpaceDN w:val="0"/>
              <w:adjustRightInd w:val="0"/>
              <w:jc w:val="left"/>
              <w:rPr>
                <w:sz w:val="20"/>
                <w:szCs w:val="20"/>
              </w:rPr>
            </w:pPr>
            <w:r w:rsidRPr="00472609">
              <w:rPr>
                <w:sz w:val="20"/>
                <w:szCs w:val="20"/>
              </w:rPr>
              <w:t>48</w:t>
            </w:r>
          </w:p>
        </w:tc>
        <w:tc>
          <w:tcPr>
            <w:tcW w:w="331" w:type="pct"/>
            <w:vAlign w:val="center"/>
          </w:tcPr>
          <w:p w14:paraId="105B8618" w14:textId="77777777" w:rsidR="00EC5FC8" w:rsidRPr="00472609" w:rsidRDefault="00EC5FC8" w:rsidP="00DE3A43">
            <w:pPr>
              <w:autoSpaceDE w:val="0"/>
              <w:autoSpaceDN w:val="0"/>
              <w:adjustRightInd w:val="0"/>
              <w:jc w:val="left"/>
              <w:rPr>
                <w:sz w:val="20"/>
                <w:szCs w:val="20"/>
              </w:rPr>
            </w:pPr>
            <w:r w:rsidRPr="00472609">
              <w:rPr>
                <w:sz w:val="20"/>
                <w:szCs w:val="20"/>
              </w:rPr>
              <w:t>77</w:t>
            </w:r>
          </w:p>
          <w:p w14:paraId="2233EDFC" w14:textId="77777777" w:rsidR="00EC5FC8" w:rsidRPr="00472609" w:rsidRDefault="00EC5FC8" w:rsidP="00DE3A43">
            <w:pPr>
              <w:autoSpaceDE w:val="0"/>
              <w:autoSpaceDN w:val="0"/>
              <w:adjustRightInd w:val="0"/>
              <w:jc w:val="left"/>
              <w:rPr>
                <w:sz w:val="20"/>
                <w:szCs w:val="20"/>
              </w:rPr>
            </w:pPr>
            <w:r w:rsidRPr="00472609">
              <w:rPr>
                <w:sz w:val="20"/>
                <w:szCs w:val="20"/>
              </w:rPr>
              <w:t>70</w:t>
            </w:r>
          </w:p>
          <w:p w14:paraId="3D3D96EB" w14:textId="77777777" w:rsidR="00EC5FC8" w:rsidRPr="00472609" w:rsidRDefault="00EC5FC8" w:rsidP="00DE3A43">
            <w:pPr>
              <w:autoSpaceDE w:val="0"/>
              <w:autoSpaceDN w:val="0"/>
              <w:adjustRightInd w:val="0"/>
              <w:jc w:val="left"/>
              <w:rPr>
                <w:sz w:val="20"/>
                <w:szCs w:val="20"/>
              </w:rPr>
            </w:pPr>
            <w:r w:rsidRPr="00472609">
              <w:rPr>
                <w:sz w:val="20"/>
                <w:szCs w:val="20"/>
              </w:rPr>
              <w:t>65</w:t>
            </w:r>
          </w:p>
        </w:tc>
        <w:tc>
          <w:tcPr>
            <w:tcW w:w="267" w:type="pct"/>
            <w:vAlign w:val="center"/>
          </w:tcPr>
          <w:p w14:paraId="7ED37BF3" w14:textId="77777777" w:rsidR="00EC5FC8" w:rsidRPr="00472609" w:rsidRDefault="00EC5FC8" w:rsidP="00DE3A43">
            <w:pPr>
              <w:autoSpaceDE w:val="0"/>
              <w:autoSpaceDN w:val="0"/>
              <w:adjustRightInd w:val="0"/>
              <w:jc w:val="left"/>
              <w:rPr>
                <w:sz w:val="20"/>
                <w:szCs w:val="20"/>
              </w:rPr>
            </w:pPr>
            <w:r w:rsidRPr="00472609">
              <w:rPr>
                <w:sz w:val="20"/>
                <w:szCs w:val="20"/>
              </w:rPr>
              <w:t>83</w:t>
            </w:r>
          </w:p>
          <w:p w14:paraId="12471D87" w14:textId="77777777" w:rsidR="00EC5FC8" w:rsidRPr="00472609" w:rsidRDefault="00EC5FC8" w:rsidP="00DE3A43">
            <w:pPr>
              <w:autoSpaceDE w:val="0"/>
              <w:autoSpaceDN w:val="0"/>
              <w:adjustRightInd w:val="0"/>
              <w:jc w:val="left"/>
              <w:rPr>
                <w:sz w:val="20"/>
                <w:szCs w:val="20"/>
              </w:rPr>
            </w:pPr>
            <w:r w:rsidRPr="00472609">
              <w:rPr>
                <w:sz w:val="20"/>
                <w:szCs w:val="20"/>
              </w:rPr>
              <w:t>77</w:t>
            </w:r>
          </w:p>
          <w:p w14:paraId="4D448E72" w14:textId="77777777" w:rsidR="00EC5FC8" w:rsidRPr="00472609" w:rsidRDefault="00EC5FC8" w:rsidP="00DE3A43">
            <w:pPr>
              <w:autoSpaceDE w:val="0"/>
              <w:autoSpaceDN w:val="0"/>
              <w:adjustRightInd w:val="0"/>
              <w:jc w:val="left"/>
              <w:rPr>
                <w:sz w:val="20"/>
                <w:szCs w:val="20"/>
              </w:rPr>
            </w:pPr>
            <w:r w:rsidRPr="00472609">
              <w:rPr>
                <w:sz w:val="20"/>
                <w:szCs w:val="20"/>
              </w:rPr>
              <w:t>73</w:t>
            </w:r>
          </w:p>
        </w:tc>
      </w:tr>
      <w:tr w:rsidR="00EC5FC8" w:rsidRPr="00472609" w14:paraId="632943B4" w14:textId="77777777" w:rsidTr="00C20D8D">
        <w:tc>
          <w:tcPr>
            <w:tcW w:w="2408" w:type="pct"/>
            <w:vAlign w:val="center"/>
          </w:tcPr>
          <w:p w14:paraId="223927D8" w14:textId="77777777" w:rsidR="00EC5FC8" w:rsidRPr="00472609" w:rsidRDefault="00EC5FC8" w:rsidP="00DE3A43">
            <w:pPr>
              <w:autoSpaceDE w:val="0"/>
              <w:autoSpaceDN w:val="0"/>
              <w:adjustRightInd w:val="0"/>
              <w:jc w:val="left"/>
              <w:rPr>
                <w:sz w:val="20"/>
                <w:szCs w:val="20"/>
              </w:rPr>
            </w:pPr>
            <w:r w:rsidRPr="00472609">
              <w:rPr>
                <w:sz w:val="20"/>
                <w:szCs w:val="20"/>
              </w:rPr>
              <w:t>Woods-grass combination</w:t>
            </w:r>
            <w:r w:rsidRPr="00472609">
              <w:rPr>
                <w:sz w:val="20"/>
                <w:szCs w:val="20"/>
                <w:vertAlign w:val="superscript"/>
              </w:rPr>
              <w:t>5</w:t>
            </w:r>
          </w:p>
        </w:tc>
        <w:tc>
          <w:tcPr>
            <w:tcW w:w="1175" w:type="pct"/>
            <w:vAlign w:val="center"/>
          </w:tcPr>
          <w:p w14:paraId="05BA5740" w14:textId="77777777" w:rsidR="00EC5FC8" w:rsidRPr="00472609" w:rsidRDefault="00EC5FC8" w:rsidP="00DE3A43">
            <w:pPr>
              <w:autoSpaceDE w:val="0"/>
              <w:autoSpaceDN w:val="0"/>
              <w:adjustRightInd w:val="0"/>
              <w:jc w:val="center"/>
              <w:rPr>
                <w:sz w:val="20"/>
                <w:szCs w:val="20"/>
              </w:rPr>
            </w:pPr>
            <w:r w:rsidRPr="00472609">
              <w:rPr>
                <w:sz w:val="20"/>
                <w:szCs w:val="20"/>
              </w:rPr>
              <w:t>Poor</w:t>
            </w:r>
          </w:p>
          <w:p w14:paraId="58B1D431" w14:textId="77777777" w:rsidR="00EC5FC8" w:rsidRPr="00472609" w:rsidRDefault="00EC5FC8" w:rsidP="00DE3A43">
            <w:pPr>
              <w:autoSpaceDE w:val="0"/>
              <w:autoSpaceDN w:val="0"/>
              <w:adjustRightInd w:val="0"/>
              <w:jc w:val="center"/>
              <w:rPr>
                <w:sz w:val="20"/>
                <w:szCs w:val="20"/>
              </w:rPr>
            </w:pPr>
            <w:r w:rsidRPr="00472609">
              <w:rPr>
                <w:sz w:val="20"/>
                <w:szCs w:val="20"/>
              </w:rPr>
              <w:t>Fair</w:t>
            </w:r>
          </w:p>
          <w:p w14:paraId="39264081" w14:textId="77777777" w:rsidR="00EC5FC8" w:rsidRPr="00472609" w:rsidRDefault="00EC5FC8" w:rsidP="00DE3A43">
            <w:pPr>
              <w:autoSpaceDE w:val="0"/>
              <w:autoSpaceDN w:val="0"/>
              <w:adjustRightInd w:val="0"/>
              <w:jc w:val="center"/>
              <w:rPr>
                <w:sz w:val="20"/>
                <w:szCs w:val="20"/>
              </w:rPr>
            </w:pPr>
            <w:r w:rsidRPr="00472609">
              <w:rPr>
                <w:sz w:val="20"/>
                <w:szCs w:val="20"/>
              </w:rPr>
              <w:t>Good</w:t>
            </w:r>
          </w:p>
        </w:tc>
        <w:tc>
          <w:tcPr>
            <w:tcW w:w="367" w:type="pct"/>
            <w:vAlign w:val="center"/>
          </w:tcPr>
          <w:p w14:paraId="0B857380" w14:textId="77777777" w:rsidR="00EC5FC8" w:rsidRPr="00472609" w:rsidRDefault="00EC5FC8" w:rsidP="00DE3A43">
            <w:pPr>
              <w:autoSpaceDE w:val="0"/>
              <w:autoSpaceDN w:val="0"/>
              <w:adjustRightInd w:val="0"/>
              <w:jc w:val="left"/>
              <w:rPr>
                <w:sz w:val="20"/>
                <w:szCs w:val="20"/>
              </w:rPr>
            </w:pPr>
            <w:r w:rsidRPr="00472609">
              <w:rPr>
                <w:sz w:val="20"/>
                <w:szCs w:val="20"/>
              </w:rPr>
              <w:t>57</w:t>
            </w:r>
          </w:p>
          <w:p w14:paraId="19ACB8CA" w14:textId="77777777" w:rsidR="00EC5FC8" w:rsidRPr="00472609" w:rsidRDefault="00EC5FC8" w:rsidP="00DE3A43">
            <w:pPr>
              <w:autoSpaceDE w:val="0"/>
              <w:autoSpaceDN w:val="0"/>
              <w:adjustRightInd w:val="0"/>
              <w:jc w:val="left"/>
              <w:rPr>
                <w:sz w:val="20"/>
                <w:szCs w:val="20"/>
              </w:rPr>
            </w:pPr>
            <w:r w:rsidRPr="00472609">
              <w:rPr>
                <w:sz w:val="20"/>
                <w:szCs w:val="20"/>
              </w:rPr>
              <w:t>43</w:t>
            </w:r>
          </w:p>
          <w:p w14:paraId="1239D535" w14:textId="77777777" w:rsidR="00EC5FC8" w:rsidRPr="00472609" w:rsidRDefault="00EC5FC8" w:rsidP="00DE3A43">
            <w:pPr>
              <w:autoSpaceDE w:val="0"/>
              <w:autoSpaceDN w:val="0"/>
              <w:adjustRightInd w:val="0"/>
              <w:jc w:val="left"/>
              <w:rPr>
                <w:sz w:val="20"/>
                <w:szCs w:val="20"/>
              </w:rPr>
            </w:pPr>
            <w:r w:rsidRPr="00472609">
              <w:rPr>
                <w:sz w:val="20"/>
                <w:szCs w:val="20"/>
              </w:rPr>
              <w:t>32</w:t>
            </w:r>
          </w:p>
        </w:tc>
        <w:tc>
          <w:tcPr>
            <w:tcW w:w="453" w:type="pct"/>
            <w:vAlign w:val="center"/>
          </w:tcPr>
          <w:p w14:paraId="4FB51218" w14:textId="77777777" w:rsidR="00EC5FC8" w:rsidRPr="00472609" w:rsidRDefault="00EC5FC8" w:rsidP="00DE3A43">
            <w:pPr>
              <w:autoSpaceDE w:val="0"/>
              <w:autoSpaceDN w:val="0"/>
              <w:adjustRightInd w:val="0"/>
              <w:jc w:val="left"/>
              <w:rPr>
                <w:sz w:val="20"/>
                <w:szCs w:val="20"/>
              </w:rPr>
            </w:pPr>
            <w:r w:rsidRPr="00472609">
              <w:rPr>
                <w:sz w:val="20"/>
                <w:szCs w:val="20"/>
              </w:rPr>
              <w:t>73</w:t>
            </w:r>
          </w:p>
          <w:p w14:paraId="7083F344" w14:textId="77777777" w:rsidR="00EC5FC8" w:rsidRPr="00472609" w:rsidRDefault="00EC5FC8" w:rsidP="00DE3A43">
            <w:pPr>
              <w:autoSpaceDE w:val="0"/>
              <w:autoSpaceDN w:val="0"/>
              <w:adjustRightInd w:val="0"/>
              <w:jc w:val="left"/>
              <w:rPr>
                <w:sz w:val="20"/>
                <w:szCs w:val="20"/>
              </w:rPr>
            </w:pPr>
            <w:r w:rsidRPr="00472609">
              <w:rPr>
                <w:sz w:val="20"/>
                <w:szCs w:val="20"/>
              </w:rPr>
              <w:t>65</w:t>
            </w:r>
          </w:p>
          <w:p w14:paraId="11185BA9" w14:textId="77777777" w:rsidR="00EC5FC8" w:rsidRPr="00472609" w:rsidRDefault="00EC5FC8" w:rsidP="00DE3A43">
            <w:pPr>
              <w:autoSpaceDE w:val="0"/>
              <w:autoSpaceDN w:val="0"/>
              <w:adjustRightInd w:val="0"/>
              <w:jc w:val="left"/>
              <w:rPr>
                <w:sz w:val="20"/>
                <w:szCs w:val="20"/>
              </w:rPr>
            </w:pPr>
            <w:r w:rsidRPr="00472609">
              <w:rPr>
                <w:sz w:val="20"/>
                <w:szCs w:val="20"/>
              </w:rPr>
              <w:t>58</w:t>
            </w:r>
          </w:p>
        </w:tc>
        <w:tc>
          <w:tcPr>
            <w:tcW w:w="331" w:type="pct"/>
            <w:vAlign w:val="center"/>
          </w:tcPr>
          <w:p w14:paraId="6E8121B5" w14:textId="77777777" w:rsidR="00EC5FC8" w:rsidRPr="00472609" w:rsidRDefault="00EC5FC8" w:rsidP="00DE3A43">
            <w:pPr>
              <w:autoSpaceDE w:val="0"/>
              <w:autoSpaceDN w:val="0"/>
              <w:adjustRightInd w:val="0"/>
              <w:jc w:val="left"/>
              <w:rPr>
                <w:sz w:val="20"/>
                <w:szCs w:val="20"/>
              </w:rPr>
            </w:pPr>
            <w:r w:rsidRPr="00472609">
              <w:rPr>
                <w:sz w:val="20"/>
                <w:szCs w:val="20"/>
              </w:rPr>
              <w:t>82</w:t>
            </w:r>
          </w:p>
          <w:p w14:paraId="6AF7093F" w14:textId="77777777" w:rsidR="00EC5FC8" w:rsidRPr="00472609" w:rsidRDefault="00EC5FC8" w:rsidP="00DE3A43">
            <w:pPr>
              <w:autoSpaceDE w:val="0"/>
              <w:autoSpaceDN w:val="0"/>
              <w:adjustRightInd w:val="0"/>
              <w:jc w:val="left"/>
              <w:rPr>
                <w:sz w:val="20"/>
                <w:szCs w:val="20"/>
              </w:rPr>
            </w:pPr>
            <w:r w:rsidRPr="00472609">
              <w:rPr>
                <w:sz w:val="20"/>
                <w:szCs w:val="20"/>
              </w:rPr>
              <w:t>76</w:t>
            </w:r>
          </w:p>
          <w:p w14:paraId="222AB6B1" w14:textId="77777777" w:rsidR="00EC5FC8" w:rsidRPr="00472609" w:rsidRDefault="00EC5FC8" w:rsidP="00DE3A43">
            <w:pPr>
              <w:autoSpaceDE w:val="0"/>
              <w:autoSpaceDN w:val="0"/>
              <w:adjustRightInd w:val="0"/>
              <w:jc w:val="left"/>
              <w:rPr>
                <w:sz w:val="20"/>
                <w:szCs w:val="20"/>
              </w:rPr>
            </w:pPr>
            <w:r w:rsidRPr="00472609">
              <w:rPr>
                <w:sz w:val="20"/>
                <w:szCs w:val="20"/>
              </w:rPr>
              <w:t>72</w:t>
            </w:r>
          </w:p>
        </w:tc>
        <w:tc>
          <w:tcPr>
            <w:tcW w:w="267" w:type="pct"/>
            <w:vAlign w:val="center"/>
          </w:tcPr>
          <w:p w14:paraId="5BAF6111" w14:textId="77777777" w:rsidR="00EC5FC8" w:rsidRPr="00472609" w:rsidRDefault="00EC5FC8" w:rsidP="00DE3A43">
            <w:pPr>
              <w:autoSpaceDE w:val="0"/>
              <w:autoSpaceDN w:val="0"/>
              <w:adjustRightInd w:val="0"/>
              <w:jc w:val="left"/>
              <w:rPr>
                <w:sz w:val="20"/>
                <w:szCs w:val="20"/>
              </w:rPr>
            </w:pPr>
            <w:r w:rsidRPr="00472609">
              <w:rPr>
                <w:sz w:val="20"/>
                <w:szCs w:val="20"/>
              </w:rPr>
              <w:t>86</w:t>
            </w:r>
          </w:p>
          <w:p w14:paraId="722BAEED" w14:textId="77777777" w:rsidR="00EC5FC8" w:rsidRPr="00472609" w:rsidRDefault="00EC5FC8" w:rsidP="00DE3A43">
            <w:pPr>
              <w:autoSpaceDE w:val="0"/>
              <w:autoSpaceDN w:val="0"/>
              <w:adjustRightInd w:val="0"/>
              <w:jc w:val="left"/>
              <w:rPr>
                <w:sz w:val="20"/>
                <w:szCs w:val="20"/>
              </w:rPr>
            </w:pPr>
            <w:r w:rsidRPr="00472609">
              <w:rPr>
                <w:sz w:val="20"/>
                <w:szCs w:val="20"/>
              </w:rPr>
              <w:t>82</w:t>
            </w:r>
          </w:p>
          <w:p w14:paraId="10E2AD91" w14:textId="77777777" w:rsidR="00EC5FC8" w:rsidRPr="00472609" w:rsidRDefault="00EC5FC8" w:rsidP="00DE3A43">
            <w:pPr>
              <w:autoSpaceDE w:val="0"/>
              <w:autoSpaceDN w:val="0"/>
              <w:adjustRightInd w:val="0"/>
              <w:jc w:val="left"/>
              <w:rPr>
                <w:sz w:val="20"/>
                <w:szCs w:val="20"/>
              </w:rPr>
            </w:pPr>
            <w:r w:rsidRPr="00472609">
              <w:rPr>
                <w:sz w:val="20"/>
                <w:szCs w:val="20"/>
              </w:rPr>
              <w:t>79</w:t>
            </w:r>
          </w:p>
        </w:tc>
      </w:tr>
      <w:tr w:rsidR="00EC5FC8" w:rsidRPr="00472609" w14:paraId="6CC8A8F3" w14:textId="77777777" w:rsidTr="00C20D8D">
        <w:tc>
          <w:tcPr>
            <w:tcW w:w="2408" w:type="pct"/>
            <w:vAlign w:val="center"/>
          </w:tcPr>
          <w:p w14:paraId="41173ACA" w14:textId="77777777" w:rsidR="00EC5FC8" w:rsidRPr="00472609" w:rsidRDefault="00EC5FC8" w:rsidP="00DE3A43">
            <w:pPr>
              <w:autoSpaceDE w:val="0"/>
              <w:autoSpaceDN w:val="0"/>
              <w:adjustRightInd w:val="0"/>
              <w:jc w:val="left"/>
              <w:rPr>
                <w:sz w:val="20"/>
                <w:szCs w:val="20"/>
              </w:rPr>
            </w:pPr>
            <w:r w:rsidRPr="00472609">
              <w:rPr>
                <w:sz w:val="20"/>
                <w:szCs w:val="20"/>
              </w:rPr>
              <w:t>Woods</w:t>
            </w:r>
            <w:r w:rsidRPr="00472609">
              <w:rPr>
                <w:sz w:val="20"/>
                <w:szCs w:val="20"/>
                <w:vertAlign w:val="superscript"/>
              </w:rPr>
              <w:t>6</w:t>
            </w:r>
          </w:p>
        </w:tc>
        <w:tc>
          <w:tcPr>
            <w:tcW w:w="1175" w:type="pct"/>
            <w:vAlign w:val="center"/>
          </w:tcPr>
          <w:p w14:paraId="33372E87" w14:textId="77777777" w:rsidR="00EC5FC8" w:rsidRPr="00472609" w:rsidRDefault="00EC5FC8" w:rsidP="00DE3A43">
            <w:pPr>
              <w:autoSpaceDE w:val="0"/>
              <w:autoSpaceDN w:val="0"/>
              <w:adjustRightInd w:val="0"/>
              <w:jc w:val="center"/>
              <w:rPr>
                <w:sz w:val="20"/>
                <w:szCs w:val="20"/>
              </w:rPr>
            </w:pPr>
            <w:r w:rsidRPr="00472609">
              <w:rPr>
                <w:sz w:val="20"/>
                <w:szCs w:val="20"/>
              </w:rPr>
              <w:t>Poor</w:t>
            </w:r>
          </w:p>
          <w:p w14:paraId="6700AE08" w14:textId="77777777" w:rsidR="00EC5FC8" w:rsidRPr="00472609" w:rsidRDefault="00EC5FC8" w:rsidP="00DE3A43">
            <w:pPr>
              <w:autoSpaceDE w:val="0"/>
              <w:autoSpaceDN w:val="0"/>
              <w:adjustRightInd w:val="0"/>
              <w:jc w:val="center"/>
              <w:rPr>
                <w:sz w:val="20"/>
                <w:szCs w:val="20"/>
              </w:rPr>
            </w:pPr>
            <w:r w:rsidRPr="00472609">
              <w:rPr>
                <w:sz w:val="20"/>
                <w:szCs w:val="20"/>
              </w:rPr>
              <w:t>Fair</w:t>
            </w:r>
          </w:p>
          <w:p w14:paraId="20216391" w14:textId="77777777" w:rsidR="00EC5FC8" w:rsidRPr="00472609" w:rsidRDefault="00EC5FC8" w:rsidP="00DE3A43">
            <w:pPr>
              <w:autoSpaceDE w:val="0"/>
              <w:autoSpaceDN w:val="0"/>
              <w:adjustRightInd w:val="0"/>
              <w:jc w:val="center"/>
              <w:rPr>
                <w:sz w:val="20"/>
                <w:szCs w:val="20"/>
              </w:rPr>
            </w:pPr>
            <w:r w:rsidRPr="00472609">
              <w:rPr>
                <w:sz w:val="20"/>
                <w:szCs w:val="20"/>
              </w:rPr>
              <w:t>Good</w:t>
            </w:r>
          </w:p>
        </w:tc>
        <w:tc>
          <w:tcPr>
            <w:tcW w:w="367" w:type="pct"/>
            <w:vAlign w:val="center"/>
          </w:tcPr>
          <w:p w14:paraId="3BF5726A" w14:textId="77777777" w:rsidR="00EC5FC8" w:rsidRPr="00472609" w:rsidRDefault="00EC5FC8" w:rsidP="00DE3A43">
            <w:pPr>
              <w:autoSpaceDE w:val="0"/>
              <w:autoSpaceDN w:val="0"/>
              <w:adjustRightInd w:val="0"/>
              <w:jc w:val="left"/>
              <w:rPr>
                <w:sz w:val="20"/>
                <w:szCs w:val="20"/>
              </w:rPr>
            </w:pPr>
            <w:r w:rsidRPr="00472609">
              <w:rPr>
                <w:sz w:val="20"/>
                <w:szCs w:val="20"/>
              </w:rPr>
              <w:t>45</w:t>
            </w:r>
          </w:p>
          <w:p w14:paraId="523323F3" w14:textId="77777777" w:rsidR="00EC5FC8" w:rsidRPr="00472609" w:rsidRDefault="00EC5FC8" w:rsidP="00DE3A43">
            <w:pPr>
              <w:autoSpaceDE w:val="0"/>
              <w:autoSpaceDN w:val="0"/>
              <w:adjustRightInd w:val="0"/>
              <w:jc w:val="left"/>
              <w:rPr>
                <w:sz w:val="20"/>
                <w:szCs w:val="20"/>
              </w:rPr>
            </w:pPr>
            <w:r w:rsidRPr="00472609">
              <w:rPr>
                <w:sz w:val="20"/>
                <w:szCs w:val="20"/>
              </w:rPr>
              <w:t>36</w:t>
            </w:r>
          </w:p>
          <w:p w14:paraId="0EF6FA25" w14:textId="77777777" w:rsidR="00EC5FC8" w:rsidRPr="00472609" w:rsidRDefault="00EC5FC8" w:rsidP="00DE3A43">
            <w:pPr>
              <w:autoSpaceDE w:val="0"/>
              <w:autoSpaceDN w:val="0"/>
              <w:adjustRightInd w:val="0"/>
              <w:jc w:val="left"/>
              <w:rPr>
                <w:sz w:val="20"/>
                <w:szCs w:val="20"/>
              </w:rPr>
            </w:pPr>
            <w:r w:rsidRPr="00472609">
              <w:rPr>
                <w:sz w:val="20"/>
                <w:szCs w:val="20"/>
              </w:rPr>
              <w:t>30</w:t>
            </w:r>
            <w:r w:rsidRPr="00472609">
              <w:rPr>
                <w:sz w:val="20"/>
                <w:szCs w:val="20"/>
                <w:vertAlign w:val="superscript"/>
              </w:rPr>
              <w:t>4</w:t>
            </w:r>
          </w:p>
        </w:tc>
        <w:tc>
          <w:tcPr>
            <w:tcW w:w="453" w:type="pct"/>
            <w:vAlign w:val="center"/>
          </w:tcPr>
          <w:p w14:paraId="33E72141" w14:textId="77777777" w:rsidR="00EC5FC8" w:rsidRPr="00472609" w:rsidRDefault="00EC5FC8" w:rsidP="00DE3A43">
            <w:pPr>
              <w:autoSpaceDE w:val="0"/>
              <w:autoSpaceDN w:val="0"/>
              <w:adjustRightInd w:val="0"/>
              <w:jc w:val="left"/>
              <w:rPr>
                <w:sz w:val="20"/>
                <w:szCs w:val="20"/>
              </w:rPr>
            </w:pPr>
            <w:r w:rsidRPr="00472609">
              <w:rPr>
                <w:sz w:val="20"/>
                <w:szCs w:val="20"/>
              </w:rPr>
              <w:t>66</w:t>
            </w:r>
          </w:p>
          <w:p w14:paraId="44F37CDA" w14:textId="77777777" w:rsidR="00EC5FC8" w:rsidRPr="00472609" w:rsidRDefault="00EC5FC8" w:rsidP="00DE3A43">
            <w:pPr>
              <w:autoSpaceDE w:val="0"/>
              <w:autoSpaceDN w:val="0"/>
              <w:adjustRightInd w:val="0"/>
              <w:jc w:val="left"/>
              <w:rPr>
                <w:sz w:val="20"/>
                <w:szCs w:val="20"/>
              </w:rPr>
            </w:pPr>
            <w:r w:rsidRPr="00472609">
              <w:rPr>
                <w:sz w:val="20"/>
                <w:szCs w:val="20"/>
              </w:rPr>
              <w:t>60</w:t>
            </w:r>
          </w:p>
          <w:p w14:paraId="4C09808D" w14:textId="77777777" w:rsidR="00EC5FC8" w:rsidRPr="00472609" w:rsidRDefault="00EC5FC8" w:rsidP="00DE3A43">
            <w:pPr>
              <w:autoSpaceDE w:val="0"/>
              <w:autoSpaceDN w:val="0"/>
              <w:adjustRightInd w:val="0"/>
              <w:jc w:val="left"/>
              <w:rPr>
                <w:sz w:val="20"/>
                <w:szCs w:val="20"/>
              </w:rPr>
            </w:pPr>
            <w:r w:rsidRPr="00472609">
              <w:rPr>
                <w:sz w:val="20"/>
                <w:szCs w:val="20"/>
              </w:rPr>
              <w:t>55</w:t>
            </w:r>
          </w:p>
        </w:tc>
        <w:tc>
          <w:tcPr>
            <w:tcW w:w="331" w:type="pct"/>
            <w:vAlign w:val="center"/>
          </w:tcPr>
          <w:p w14:paraId="23957465" w14:textId="77777777" w:rsidR="00EC5FC8" w:rsidRPr="00472609" w:rsidRDefault="00EC5FC8" w:rsidP="00DE3A43">
            <w:pPr>
              <w:autoSpaceDE w:val="0"/>
              <w:autoSpaceDN w:val="0"/>
              <w:adjustRightInd w:val="0"/>
              <w:jc w:val="left"/>
              <w:rPr>
                <w:sz w:val="20"/>
                <w:szCs w:val="20"/>
              </w:rPr>
            </w:pPr>
            <w:r w:rsidRPr="00472609">
              <w:rPr>
                <w:sz w:val="20"/>
                <w:szCs w:val="20"/>
              </w:rPr>
              <w:t>77</w:t>
            </w:r>
          </w:p>
          <w:p w14:paraId="379F11FF" w14:textId="77777777" w:rsidR="00EC5FC8" w:rsidRPr="00472609" w:rsidRDefault="00EC5FC8" w:rsidP="00DE3A43">
            <w:pPr>
              <w:autoSpaceDE w:val="0"/>
              <w:autoSpaceDN w:val="0"/>
              <w:adjustRightInd w:val="0"/>
              <w:jc w:val="left"/>
              <w:rPr>
                <w:sz w:val="20"/>
                <w:szCs w:val="20"/>
              </w:rPr>
            </w:pPr>
            <w:r w:rsidRPr="00472609">
              <w:rPr>
                <w:sz w:val="20"/>
                <w:szCs w:val="20"/>
              </w:rPr>
              <w:t>73</w:t>
            </w:r>
          </w:p>
          <w:p w14:paraId="6C822C2A" w14:textId="77777777" w:rsidR="00EC5FC8" w:rsidRPr="00472609" w:rsidRDefault="00EC5FC8" w:rsidP="00DE3A43">
            <w:pPr>
              <w:autoSpaceDE w:val="0"/>
              <w:autoSpaceDN w:val="0"/>
              <w:adjustRightInd w:val="0"/>
              <w:jc w:val="left"/>
              <w:rPr>
                <w:sz w:val="20"/>
                <w:szCs w:val="20"/>
              </w:rPr>
            </w:pPr>
            <w:r w:rsidRPr="00472609">
              <w:rPr>
                <w:sz w:val="20"/>
                <w:szCs w:val="20"/>
              </w:rPr>
              <w:t>70</w:t>
            </w:r>
          </w:p>
        </w:tc>
        <w:tc>
          <w:tcPr>
            <w:tcW w:w="267" w:type="pct"/>
            <w:vAlign w:val="center"/>
          </w:tcPr>
          <w:p w14:paraId="58E540DE" w14:textId="77777777" w:rsidR="00EC5FC8" w:rsidRPr="00472609" w:rsidRDefault="00EC5FC8" w:rsidP="00DE3A43">
            <w:pPr>
              <w:autoSpaceDE w:val="0"/>
              <w:autoSpaceDN w:val="0"/>
              <w:adjustRightInd w:val="0"/>
              <w:jc w:val="left"/>
              <w:rPr>
                <w:sz w:val="20"/>
                <w:szCs w:val="20"/>
              </w:rPr>
            </w:pPr>
            <w:r w:rsidRPr="00472609">
              <w:rPr>
                <w:sz w:val="20"/>
                <w:szCs w:val="20"/>
              </w:rPr>
              <w:t>83</w:t>
            </w:r>
          </w:p>
          <w:p w14:paraId="6DF656FE" w14:textId="77777777" w:rsidR="00EC5FC8" w:rsidRPr="00472609" w:rsidRDefault="00EC5FC8" w:rsidP="00DE3A43">
            <w:pPr>
              <w:autoSpaceDE w:val="0"/>
              <w:autoSpaceDN w:val="0"/>
              <w:adjustRightInd w:val="0"/>
              <w:jc w:val="left"/>
              <w:rPr>
                <w:sz w:val="20"/>
                <w:szCs w:val="20"/>
              </w:rPr>
            </w:pPr>
            <w:r w:rsidRPr="00472609">
              <w:rPr>
                <w:sz w:val="20"/>
                <w:szCs w:val="20"/>
              </w:rPr>
              <w:t>79</w:t>
            </w:r>
          </w:p>
          <w:p w14:paraId="1E744004" w14:textId="77777777" w:rsidR="00EC5FC8" w:rsidRPr="00472609" w:rsidRDefault="00EC5FC8" w:rsidP="00DE3A43">
            <w:pPr>
              <w:autoSpaceDE w:val="0"/>
              <w:autoSpaceDN w:val="0"/>
              <w:adjustRightInd w:val="0"/>
              <w:jc w:val="left"/>
              <w:rPr>
                <w:sz w:val="20"/>
                <w:szCs w:val="20"/>
              </w:rPr>
            </w:pPr>
            <w:r w:rsidRPr="00472609">
              <w:rPr>
                <w:sz w:val="20"/>
                <w:szCs w:val="20"/>
              </w:rPr>
              <w:t>77</w:t>
            </w:r>
          </w:p>
        </w:tc>
      </w:tr>
      <w:tr w:rsidR="00EC5FC8" w:rsidRPr="00472609" w14:paraId="67C7D02B" w14:textId="77777777" w:rsidTr="00C20D8D">
        <w:tc>
          <w:tcPr>
            <w:tcW w:w="2408" w:type="pct"/>
            <w:vAlign w:val="center"/>
          </w:tcPr>
          <w:p w14:paraId="690667C3" w14:textId="77777777" w:rsidR="00EC5FC8" w:rsidRPr="00472609" w:rsidRDefault="00EC5FC8" w:rsidP="00DE3A43">
            <w:pPr>
              <w:autoSpaceDE w:val="0"/>
              <w:autoSpaceDN w:val="0"/>
              <w:adjustRightInd w:val="0"/>
              <w:jc w:val="left"/>
              <w:rPr>
                <w:sz w:val="20"/>
                <w:szCs w:val="20"/>
              </w:rPr>
            </w:pPr>
            <w:r w:rsidRPr="00472609">
              <w:rPr>
                <w:sz w:val="20"/>
                <w:szCs w:val="20"/>
              </w:rPr>
              <w:t>Farms—buildings, lanes, driveways, and surrounding lots</w:t>
            </w:r>
          </w:p>
        </w:tc>
        <w:tc>
          <w:tcPr>
            <w:tcW w:w="1175" w:type="pct"/>
            <w:vAlign w:val="center"/>
          </w:tcPr>
          <w:p w14:paraId="35C79CDA" w14:textId="77777777" w:rsidR="00EC5FC8" w:rsidRPr="00472609" w:rsidRDefault="00EC5FC8" w:rsidP="00DE3A43">
            <w:pPr>
              <w:autoSpaceDE w:val="0"/>
              <w:autoSpaceDN w:val="0"/>
              <w:adjustRightInd w:val="0"/>
              <w:jc w:val="left"/>
              <w:rPr>
                <w:sz w:val="20"/>
                <w:szCs w:val="20"/>
              </w:rPr>
            </w:pPr>
          </w:p>
        </w:tc>
        <w:tc>
          <w:tcPr>
            <w:tcW w:w="367" w:type="pct"/>
            <w:vAlign w:val="center"/>
          </w:tcPr>
          <w:p w14:paraId="45D91815" w14:textId="77777777" w:rsidR="00EC5FC8" w:rsidRPr="00472609" w:rsidRDefault="00EC5FC8" w:rsidP="00DE3A43">
            <w:pPr>
              <w:autoSpaceDE w:val="0"/>
              <w:autoSpaceDN w:val="0"/>
              <w:adjustRightInd w:val="0"/>
              <w:jc w:val="left"/>
              <w:rPr>
                <w:sz w:val="20"/>
                <w:szCs w:val="20"/>
              </w:rPr>
            </w:pPr>
            <w:r w:rsidRPr="00472609">
              <w:rPr>
                <w:sz w:val="20"/>
                <w:szCs w:val="20"/>
              </w:rPr>
              <w:t>59</w:t>
            </w:r>
          </w:p>
        </w:tc>
        <w:tc>
          <w:tcPr>
            <w:tcW w:w="453" w:type="pct"/>
            <w:vAlign w:val="center"/>
          </w:tcPr>
          <w:p w14:paraId="347DC302" w14:textId="77777777" w:rsidR="00EC5FC8" w:rsidRPr="00472609" w:rsidRDefault="00EC5FC8" w:rsidP="00DE3A43">
            <w:pPr>
              <w:autoSpaceDE w:val="0"/>
              <w:autoSpaceDN w:val="0"/>
              <w:adjustRightInd w:val="0"/>
              <w:jc w:val="left"/>
              <w:rPr>
                <w:sz w:val="20"/>
                <w:szCs w:val="20"/>
              </w:rPr>
            </w:pPr>
            <w:r w:rsidRPr="00472609">
              <w:rPr>
                <w:sz w:val="20"/>
                <w:szCs w:val="20"/>
              </w:rPr>
              <w:t>74</w:t>
            </w:r>
          </w:p>
        </w:tc>
        <w:tc>
          <w:tcPr>
            <w:tcW w:w="331" w:type="pct"/>
            <w:vAlign w:val="center"/>
          </w:tcPr>
          <w:p w14:paraId="57AEF459" w14:textId="77777777" w:rsidR="00EC5FC8" w:rsidRPr="00472609" w:rsidRDefault="00EC5FC8" w:rsidP="00DE3A43">
            <w:pPr>
              <w:autoSpaceDE w:val="0"/>
              <w:autoSpaceDN w:val="0"/>
              <w:adjustRightInd w:val="0"/>
              <w:jc w:val="left"/>
              <w:rPr>
                <w:sz w:val="20"/>
                <w:szCs w:val="20"/>
              </w:rPr>
            </w:pPr>
            <w:r w:rsidRPr="00472609">
              <w:rPr>
                <w:sz w:val="20"/>
                <w:szCs w:val="20"/>
              </w:rPr>
              <w:t>82</w:t>
            </w:r>
          </w:p>
        </w:tc>
        <w:tc>
          <w:tcPr>
            <w:tcW w:w="267" w:type="pct"/>
            <w:vAlign w:val="center"/>
          </w:tcPr>
          <w:p w14:paraId="6DE0E541" w14:textId="77777777" w:rsidR="00EC5FC8" w:rsidRPr="00472609" w:rsidRDefault="00EC5FC8" w:rsidP="00DE3A43">
            <w:pPr>
              <w:autoSpaceDE w:val="0"/>
              <w:autoSpaceDN w:val="0"/>
              <w:adjustRightInd w:val="0"/>
              <w:jc w:val="left"/>
              <w:rPr>
                <w:sz w:val="20"/>
                <w:szCs w:val="20"/>
              </w:rPr>
            </w:pPr>
            <w:r w:rsidRPr="00472609">
              <w:rPr>
                <w:sz w:val="20"/>
                <w:szCs w:val="20"/>
              </w:rPr>
              <w:t>86</w:t>
            </w:r>
          </w:p>
        </w:tc>
      </w:tr>
    </w:tbl>
    <w:p w14:paraId="7789EE7D" w14:textId="77777777" w:rsidR="00EC5FC8" w:rsidRPr="00C20D8D" w:rsidRDefault="00EC5FC8" w:rsidP="00EC5FC8">
      <w:pPr>
        <w:autoSpaceDE w:val="0"/>
        <w:autoSpaceDN w:val="0"/>
        <w:adjustRightInd w:val="0"/>
        <w:jc w:val="left"/>
        <w:rPr>
          <w:sz w:val="20"/>
          <w:szCs w:val="20"/>
        </w:rPr>
      </w:pPr>
      <w:r w:rsidRPr="00C20D8D">
        <w:rPr>
          <w:sz w:val="20"/>
          <w:szCs w:val="20"/>
          <w:vertAlign w:val="superscript"/>
        </w:rPr>
        <w:t>1</w:t>
      </w:r>
      <w:r w:rsidRPr="00C20D8D">
        <w:rPr>
          <w:sz w:val="20"/>
          <w:szCs w:val="20"/>
        </w:rPr>
        <w:t xml:space="preserve">Average runoff condition, and </w:t>
      </w:r>
      <w:proofErr w:type="spellStart"/>
      <w:proofErr w:type="gramStart"/>
      <w:r w:rsidRPr="00C20D8D">
        <w:rPr>
          <w:sz w:val="20"/>
          <w:szCs w:val="20"/>
        </w:rPr>
        <w:t>Ia</w:t>
      </w:r>
      <w:proofErr w:type="spellEnd"/>
      <w:proofErr w:type="gramEnd"/>
      <w:r w:rsidRPr="00C20D8D">
        <w:rPr>
          <w:sz w:val="20"/>
          <w:szCs w:val="20"/>
        </w:rPr>
        <w:t xml:space="preserve"> = 0.2S</w:t>
      </w:r>
    </w:p>
    <w:p w14:paraId="018F2EB2" w14:textId="695D80BF" w:rsidR="00EC5FC8" w:rsidRPr="00C20D8D" w:rsidRDefault="00EC5FC8" w:rsidP="00EC5FC8">
      <w:pPr>
        <w:autoSpaceDE w:val="0"/>
        <w:autoSpaceDN w:val="0"/>
        <w:adjustRightInd w:val="0"/>
        <w:jc w:val="left"/>
        <w:rPr>
          <w:sz w:val="20"/>
          <w:szCs w:val="20"/>
        </w:rPr>
      </w:pPr>
      <w:r w:rsidRPr="00C20D8D">
        <w:rPr>
          <w:sz w:val="20"/>
          <w:szCs w:val="20"/>
          <w:vertAlign w:val="superscript"/>
        </w:rPr>
        <w:t>2</w:t>
      </w:r>
      <w:r w:rsidRPr="00C20D8D">
        <w:rPr>
          <w:sz w:val="20"/>
          <w:szCs w:val="20"/>
        </w:rPr>
        <w:t xml:space="preserve">Poor: &lt; 50% ground cover or heavily grazed with no mulch, Fair: 50 to 75% ground cover and not heavily grazed, </w:t>
      </w:r>
      <w:proofErr w:type="gramStart"/>
      <w:r w:rsidRPr="00C20D8D">
        <w:rPr>
          <w:sz w:val="20"/>
          <w:szCs w:val="20"/>
        </w:rPr>
        <w:t>Good  &gt;</w:t>
      </w:r>
      <w:proofErr w:type="gramEnd"/>
      <w:r w:rsidRPr="00C20D8D">
        <w:rPr>
          <w:sz w:val="20"/>
          <w:szCs w:val="20"/>
        </w:rPr>
        <w:t>75% ground cover and lightly or only occasionally grazed</w:t>
      </w:r>
    </w:p>
    <w:p w14:paraId="6CFF0AC0" w14:textId="77777777" w:rsidR="00EC5FC8" w:rsidRPr="00C20D8D" w:rsidRDefault="00EC5FC8" w:rsidP="00EC5FC8">
      <w:pPr>
        <w:autoSpaceDE w:val="0"/>
        <w:autoSpaceDN w:val="0"/>
        <w:adjustRightInd w:val="0"/>
        <w:jc w:val="left"/>
        <w:rPr>
          <w:sz w:val="20"/>
          <w:szCs w:val="20"/>
        </w:rPr>
      </w:pPr>
      <w:r w:rsidRPr="00C20D8D">
        <w:rPr>
          <w:sz w:val="20"/>
          <w:szCs w:val="20"/>
          <w:vertAlign w:val="superscript"/>
        </w:rPr>
        <w:t>3</w:t>
      </w:r>
      <w:r w:rsidRPr="00C20D8D">
        <w:rPr>
          <w:sz w:val="20"/>
          <w:szCs w:val="20"/>
        </w:rPr>
        <w:t xml:space="preserve"> Poor: &lt; 50% ground cover, Fair: 50 to 75% ground cover, </w:t>
      </w:r>
      <w:proofErr w:type="gramStart"/>
      <w:r w:rsidRPr="00C20D8D">
        <w:rPr>
          <w:sz w:val="20"/>
          <w:szCs w:val="20"/>
        </w:rPr>
        <w:t>Good</w:t>
      </w:r>
      <w:proofErr w:type="gramEnd"/>
      <w:r w:rsidRPr="00C20D8D">
        <w:rPr>
          <w:sz w:val="20"/>
          <w:szCs w:val="20"/>
        </w:rPr>
        <w:t>: &gt; 75% ground cover</w:t>
      </w:r>
    </w:p>
    <w:p w14:paraId="0F4C4869" w14:textId="77777777" w:rsidR="00EC5FC8" w:rsidRPr="00C20D8D" w:rsidRDefault="00EC5FC8" w:rsidP="00EC5FC8">
      <w:pPr>
        <w:autoSpaceDE w:val="0"/>
        <w:autoSpaceDN w:val="0"/>
        <w:adjustRightInd w:val="0"/>
        <w:jc w:val="left"/>
        <w:rPr>
          <w:sz w:val="20"/>
          <w:szCs w:val="20"/>
        </w:rPr>
      </w:pPr>
      <w:r w:rsidRPr="00C20D8D">
        <w:rPr>
          <w:sz w:val="20"/>
          <w:szCs w:val="20"/>
          <w:vertAlign w:val="superscript"/>
        </w:rPr>
        <w:t>4</w:t>
      </w:r>
      <w:r w:rsidRPr="00C20D8D">
        <w:rPr>
          <w:sz w:val="20"/>
          <w:szCs w:val="20"/>
        </w:rPr>
        <w:t>Actual curve number is less than 30; use CN = 30 for runoff computations.</w:t>
      </w:r>
    </w:p>
    <w:p w14:paraId="7C82AF4B" w14:textId="77777777" w:rsidR="00EC5FC8" w:rsidRPr="00C20D8D" w:rsidRDefault="00EC5FC8" w:rsidP="00EC5FC8">
      <w:pPr>
        <w:autoSpaceDE w:val="0"/>
        <w:autoSpaceDN w:val="0"/>
        <w:adjustRightInd w:val="0"/>
        <w:jc w:val="left"/>
        <w:rPr>
          <w:sz w:val="20"/>
          <w:szCs w:val="20"/>
        </w:rPr>
      </w:pPr>
      <w:r w:rsidRPr="00C20D8D">
        <w:rPr>
          <w:sz w:val="20"/>
          <w:szCs w:val="20"/>
          <w:vertAlign w:val="superscript"/>
        </w:rPr>
        <w:t>5</w:t>
      </w:r>
      <w:r w:rsidRPr="00C20D8D">
        <w:rPr>
          <w:sz w:val="20"/>
          <w:szCs w:val="20"/>
        </w:rPr>
        <w:t>CNs shown were computed for areas with 50% grass (pasture) cover. Other combinations of conditions may be computed from CNs for woods and pasture.</w:t>
      </w:r>
    </w:p>
    <w:p w14:paraId="3C8BD791" w14:textId="77777777" w:rsidR="00EC5FC8" w:rsidRPr="00C20D8D" w:rsidRDefault="00EC5FC8" w:rsidP="00EC5FC8">
      <w:pPr>
        <w:autoSpaceDE w:val="0"/>
        <w:autoSpaceDN w:val="0"/>
        <w:adjustRightInd w:val="0"/>
        <w:jc w:val="left"/>
        <w:rPr>
          <w:sz w:val="20"/>
          <w:szCs w:val="20"/>
        </w:rPr>
      </w:pPr>
      <w:r w:rsidRPr="00C20D8D">
        <w:rPr>
          <w:sz w:val="20"/>
          <w:szCs w:val="20"/>
          <w:vertAlign w:val="superscript"/>
        </w:rPr>
        <w:t>6</w:t>
      </w:r>
      <w:r w:rsidRPr="00C20D8D">
        <w:rPr>
          <w:sz w:val="20"/>
          <w:szCs w:val="20"/>
        </w:rPr>
        <w:t xml:space="preserve"> Poor: Forest litter, small trees, and brush are destroyed by heavy grazing or regular burning. , </w:t>
      </w:r>
      <w:proofErr w:type="gramStart"/>
      <w:r w:rsidRPr="00C20D8D">
        <w:rPr>
          <w:sz w:val="20"/>
          <w:szCs w:val="20"/>
        </w:rPr>
        <w:t>Fair :</w:t>
      </w:r>
      <w:proofErr w:type="gramEnd"/>
      <w:r w:rsidRPr="00C20D8D">
        <w:rPr>
          <w:sz w:val="20"/>
          <w:szCs w:val="20"/>
        </w:rPr>
        <w:t xml:space="preserve"> Woods grazed but not burned, and some forest litter covers the soil. , </w:t>
      </w:r>
      <w:proofErr w:type="gramStart"/>
      <w:r w:rsidRPr="00C20D8D">
        <w:rPr>
          <w:sz w:val="20"/>
          <w:szCs w:val="20"/>
        </w:rPr>
        <w:t>Good :</w:t>
      </w:r>
      <w:proofErr w:type="gramEnd"/>
      <w:r w:rsidRPr="00C20D8D">
        <w:rPr>
          <w:sz w:val="20"/>
          <w:szCs w:val="20"/>
        </w:rPr>
        <w:t xml:space="preserve"> Woods protected from grazing, litter and brush adequately cover soil.</w:t>
      </w:r>
    </w:p>
    <w:p w14:paraId="496E69C8" w14:textId="77777777" w:rsidR="00EC5FC8" w:rsidRDefault="00EC5FC8" w:rsidP="00EC5FC8">
      <w:pPr>
        <w:pStyle w:val="Caption"/>
      </w:pPr>
    </w:p>
    <w:p w14:paraId="2BDCE91C" w14:textId="16A64933" w:rsidR="00EC5FC8" w:rsidRPr="00CD0D09" w:rsidRDefault="0008197C" w:rsidP="0008197C">
      <w:pPr>
        <w:pStyle w:val="Caption"/>
      </w:pPr>
      <w:bookmarkStart w:id="92" w:name="_Toc531693440"/>
      <w:bookmarkStart w:id="93" w:name="_Toc531633670"/>
      <w:r>
        <w:t xml:space="preserve">Table </w:t>
      </w:r>
      <w:fldSimple w:instr=" STYLEREF 1 \s ">
        <w:r w:rsidR="001044AB">
          <w:rPr>
            <w:noProof/>
          </w:rPr>
          <w:t>5</w:t>
        </w:r>
      </w:fldSimple>
      <w:r w:rsidR="002E173F">
        <w:noBreakHyphen/>
      </w:r>
      <w:fldSimple w:instr=" SEQ Table \* ARABIC \s 1 ">
        <w:r w:rsidR="001044AB">
          <w:rPr>
            <w:noProof/>
          </w:rPr>
          <w:t>10</w:t>
        </w:r>
      </w:fldSimple>
      <w:r w:rsidRPr="00F97E7B">
        <w:t>: Arid and semi-arid rangelands*</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1577"/>
        <w:gridCol w:w="1342"/>
        <w:gridCol w:w="852"/>
        <w:gridCol w:w="1108"/>
        <w:gridCol w:w="937"/>
      </w:tblGrid>
      <w:tr w:rsidR="00EC5FC8" w:rsidRPr="00205F86" w14:paraId="4B4A2226" w14:textId="77777777" w:rsidTr="00C20D8D">
        <w:tc>
          <w:tcPr>
            <w:tcW w:w="2842" w:type="pct"/>
            <w:gridSpan w:val="2"/>
            <w:shd w:val="clear" w:color="auto" w:fill="B6DDE8" w:themeFill="accent5" w:themeFillTint="66"/>
          </w:tcPr>
          <w:p w14:paraId="54E7ADA3" w14:textId="77777777" w:rsidR="00EC5FC8" w:rsidRPr="00205F86" w:rsidRDefault="00EC5FC8" w:rsidP="00DE3A43">
            <w:pPr>
              <w:autoSpaceDE w:val="0"/>
              <w:autoSpaceDN w:val="0"/>
              <w:adjustRightInd w:val="0"/>
              <w:jc w:val="center"/>
              <w:rPr>
                <w:b/>
                <w:sz w:val="20"/>
                <w:szCs w:val="20"/>
              </w:rPr>
            </w:pPr>
            <w:r w:rsidRPr="00205F86">
              <w:rPr>
                <w:b/>
                <w:bCs/>
                <w:sz w:val="20"/>
                <w:szCs w:val="20"/>
              </w:rPr>
              <w:t>Cover description</w:t>
            </w:r>
          </w:p>
        </w:tc>
        <w:tc>
          <w:tcPr>
            <w:tcW w:w="2158" w:type="pct"/>
            <w:gridSpan w:val="4"/>
            <w:shd w:val="clear" w:color="auto" w:fill="B6DDE8" w:themeFill="accent5" w:themeFillTint="66"/>
          </w:tcPr>
          <w:p w14:paraId="56FD3795" w14:textId="77777777" w:rsidR="00EC5FC8" w:rsidRPr="00205F86" w:rsidRDefault="00EC5FC8" w:rsidP="00DE3A43">
            <w:pPr>
              <w:autoSpaceDE w:val="0"/>
              <w:autoSpaceDN w:val="0"/>
              <w:adjustRightInd w:val="0"/>
              <w:jc w:val="center"/>
              <w:rPr>
                <w:b/>
                <w:sz w:val="20"/>
                <w:szCs w:val="20"/>
              </w:rPr>
            </w:pPr>
            <w:r w:rsidRPr="00205F86">
              <w:rPr>
                <w:b/>
                <w:bCs/>
                <w:sz w:val="20"/>
                <w:szCs w:val="20"/>
              </w:rPr>
              <w:t>Curve numbers for hydrologic soil group</w:t>
            </w:r>
          </w:p>
        </w:tc>
      </w:tr>
      <w:tr w:rsidR="00EC5FC8" w:rsidRPr="00205F86" w14:paraId="65B882AE" w14:textId="77777777" w:rsidTr="00C20D8D">
        <w:tc>
          <w:tcPr>
            <w:tcW w:w="2039" w:type="pct"/>
            <w:shd w:val="clear" w:color="auto" w:fill="B6DDE8" w:themeFill="accent5" w:themeFillTint="66"/>
            <w:vAlign w:val="center"/>
          </w:tcPr>
          <w:p w14:paraId="760CEF88" w14:textId="77777777" w:rsidR="00EC5FC8" w:rsidRPr="00205F86" w:rsidRDefault="00EC5FC8" w:rsidP="00DE3A43">
            <w:pPr>
              <w:autoSpaceDE w:val="0"/>
              <w:autoSpaceDN w:val="0"/>
              <w:adjustRightInd w:val="0"/>
              <w:jc w:val="center"/>
              <w:rPr>
                <w:b/>
                <w:sz w:val="20"/>
                <w:szCs w:val="20"/>
              </w:rPr>
            </w:pPr>
            <w:r w:rsidRPr="00205F86">
              <w:rPr>
                <w:b/>
                <w:bCs/>
                <w:sz w:val="20"/>
                <w:szCs w:val="20"/>
              </w:rPr>
              <w:t>Cover type</w:t>
            </w:r>
          </w:p>
        </w:tc>
        <w:tc>
          <w:tcPr>
            <w:tcW w:w="803" w:type="pct"/>
            <w:shd w:val="clear" w:color="auto" w:fill="B6DDE8" w:themeFill="accent5" w:themeFillTint="66"/>
          </w:tcPr>
          <w:p w14:paraId="694E2B8A" w14:textId="77777777" w:rsidR="00EC5FC8" w:rsidRPr="00205F86" w:rsidRDefault="00EC5FC8" w:rsidP="00DE3A43">
            <w:pPr>
              <w:autoSpaceDE w:val="0"/>
              <w:autoSpaceDN w:val="0"/>
              <w:adjustRightInd w:val="0"/>
              <w:jc w:val="center"/>
              <w:rPr>
                <w:b/>
                <w:bCs/>
                <w:sz w:val="20"/>
                <w:szCs w:val="20"/>
              </w:rPr>
            </w:pPr>
            <w:r w:rsidRPr="00205F86">
              <w:rPr>
                <w:b/>
                <w:bCs/>
                <w:sz w:val="20"/>
                <w:szCs w:val="20"/>
              </w:rPr>
              <w:t>Hydrologic</w:t>
            </w:r>
          </w:p>
          <w:p w14:paraId="76E945FD" w14:textId="77777777" w:rsidR="00EC5FC8" w:rsidRPr="00205F86" w:rsidRDefault="00EC5FC8" w:rsidP="00DE3A43">
            <w:pPr>
              <w:autoSpaceDE w:val="0"/>
              <w:autoSpaceDN w:val="0"/>
              <w:adjustRightInd w:val="0"/>
              <w:jc w:val="center"/>
              <w:rPr>
                <w:b/>
                <w:bCs/>
                <w:sz w:val="20"/>
                <w:szCs w:val="20"/>
              </w:rPr>
            </w:pPr>
            <w:r w:rsidRPr="00205F86">
              <w:rPr>
                <w:b/>
                <w:bCs/>
                <w:sz w:val="20"/>
                <w:szCs w:val="20"/>
              </w:rPr>
              <w:t>condition</w:t>
            </w:r>
          </w:p>
        </w:tc>
        <w:tc>
          <w:tcPr>
            <w:tcW w:w="683" w:type="pct"/>
            <w:shd w:val="clear" w:color="auto" w:fill="B6DDE8" w:themeFill="accent5" w:themeFillTint="66"/>
            <w:vAlign w:val="center"/>
          </w:tcPr>
          <w:p w14:paraId="6E2EFA96" w14:textId="77777777" w:rsidR="00EC5FC8" w:rsidRPr="00205F86" w:rsidRDefault="00EC5FC8" w:rsidP="00DE3A43">
            <w:pPr>
              <w:autoSpaceDE w:val="0"/>
              <w:autoSpaceDN w:val="0"/>
              <w:adjustRightInd w:val="0"/>
              <w:jc w:val="center"/>
              <w:rPr>
                <w:b/>
                <w:sz w:val="20"/>
                <w:szCs w:val="20"/>
              </w:rPr>
            </w:pPr>
            <w:r w:rsidRPr="00205F86">
              <w:rPr>
                <w:b/>
                <w:bCs/>
                <w:sz w:val="20"/>
                <w:szCs w:val="20"/>
              </w:rPr>
              <w:t>A</w:t>
            </w:r>
          </w:p>
        </w:tc>
        <w:tc>
          <w:tcPr>
            <w:tcW w:w="434" w:type="pct"/>
            <w:shd w:val="clear" w:color="auto" w:fill="B6DDE8" w:themeFill="accent5" w:themeFillTint="66"/>
            <w:vAlign w:val="center"/>
          </w:tcPr>
          <w:p w14:paraId="1B503A1D" w14:textId="77777777" w:rsidR="00EC5FC8" w:rsidRPr="00205F86" w:rsidRDefault="00EC5FC8" w:rsidP="00DE3A43">
            <w:pPr>
              <w:autoSpaceDE w:val="0"/>
              <w:autoSpaceDN w:val="0"/>
              <w:adjustRightInd w:val="0"/>
              <w:jc w:val="center"/>
              <w:rPr>
                <w:b/>
                <w:sz w:val="20"/>
                <w:szCs w:val="20"/>
              </w:rPr>
            </w:pPr>
            <w:r w:rsidRPr="00205F86">
              <w:rPr>
                <w:b/>
                <w:bCs/>
                <w:sz w:val="20"/>
                <w:szCs w:val="20"/>
              </w:rPr>
              <w:t>B</w:t>
            </w:r>
          </w:p>
        </w:tc>
        <w:tc>
          <w:tcPr>
            <w:tcW w:w="564" w:type="pct"/>
            <w:shd w:val="clear" w:color="auto" w:fill="B6DDE8" w:themeFill="accent5" w:themeFillTint="66"/>
            <w:vAlign w:val="center"/>
          </w:tcPr>
          <w:p w14:paraId="6FD23A7B" w14:textId="77777777" w:rsidR="00EC5FC8" w:rsidRPr="00205F86" w:rsidRDefault="00EC5FC8" w:rsidP="00DE3A43">
            <w:pPr>
              <w:autoSpaceDE w:val="0"/>
              <w:autoSpaceDN w:val="0"/>
              <w:adjustRightInd w:val="0"/>
              <w:jc w:val="center"/>
              <w:rPr>
                <w:b/>
                <w:sz w:val="20"/>
                <w:szCs w:val="20"/>
              </w:rPr>
            </w:pPr>
            <w:r w:rsidRPr="00205F86">
              <w:rPr>
                <w:b/>
                <w:bCs/>
                <w:sz w:val="20"/>
                <w:szCs w:val="20"/>
              </w:rPr>
              <w:t>C</w:t>
            </w:r>
          </w:p>
        </w:tc>
        <w:tc>
          <w:tcPr>
            <w:tcW w:w="477" w:type="pct"/>
            <w:shd w:val="clear" w:color="auto" w:fill="B6DDE8" w:themeFill="accent5" w:themeFillTint="66"/>
            <w:vAlign w:val="center"/>
          </w:tcPr>
          <w:p w14:paraId="6F1A799E" w14:textId="77777777" w:rsidR="00EC5FC8" w:rsidRPr="00205F86" w:rsidRDefault="00EC5FC8" w:rsidP="00DE3A43">
            <w:pPr>
              <w:autoSpaceDE w:val="0"/>
              <w:autoSpaceDN w:val="0"/>
              <w:adjustRightInd w:val="0"/>
              <w:jc w:val="center"/>
              <w:rPr>
                <w:b/>
                <w:sz w:val="20"/>
                <w:szCs w:val="20"/>
              </w:rPr>
            </w:pPr>
            <w:r w:rsidRPr="00205F86">
              <w:rPr>
                <w:b/>
                <w:bCs/>
                <w:sz w:val="20"/>
                <w:szCs w:val="20"/>
              </w:rPr>
              <w:t>D</w:t>
            </w:r>
          </w:p>
        </w:tc>
      </w:tr>
      <w:tr w:rsidR="00EC5FC8" w:rsidRPr="00205F86" w14:paraId="13AD8940" w14:textId="77777777" w:rsidTr="00C20D8D">
        <w:tc>
          <w:tcPr>
            <w:tcW w:w="2039" w:type="pct"/>
            <w:vAlign w:val="center"/>
          </w:tcPr>
          <w:p w14:paraId="727A36C8" w14:textId="77777777" w:rsidR="00EC5FC8" w:rsidRPr="00205F86" w:rsidRDefault="00EC5FC8" w:rsidP="00DE3A43">
            <w:pPr>
              <w:autoSpaceDE w:val="0"/>
              <w:autoSpaceDN w:val="0"/>
              <w:adjustRightInd w:val="0"/>
              <w:jc w:val="left"/>
              <w:rPr>
                <w:sz w:val="20"/>
                <w:szCs w:val="20"/>
              </w:rPr>
            </w:pPr>
            <w:r w:rsidRPr="00205F86">
              <w:rPr>
                <w:sz w:val="20"/>
                <w:szCs w:val="20"/>
              </w:rPr>
              <w:t>Mixture of grass, weeds, and low-growing brush, with brush the minor element</w:t>
            </w:r>
          </w:p>
        </w:tc>
        <w:tc>
          <w:tcPr>
            <w:tcW w:w="803" w:type="pct"/>
            <w:vAlign w:val="center"/>
          </w:tcPr>
          <w:p w14:paraId="5594943C" w14:textId="77777777" w:rsidR="00EC5FC8" w:rsidRPr="00205F86" w:rsidRDefault="00EC5FC8" w:rsidP="00DE3A43">
            <w:pPr>
              <w:autoSpaceDE w:val="0"/>
              <w:autoSpaceDN w:val="0"/>
              <w:adjustRightInd w:val="0"/>
              <w:ind w:left="72"/>
              <w:jc w:val="left"/>
              <w:rPr>
                <w:sz w:val="20"/>
                <w:szCs w:val="20"/>
              </w:rPr>
            </w:pPr>
            <w:r w:rsidRPr="00205F86">
              <w:rPr>
                <w:sz w:val="20"/>
                <w:szCs w:val="20"/>
              </w:rPr>
              <w:t>Poor</w:t>
            </w:r>
          </w:p>
          <w:p w14:paraId="4007AC1F" w14:textId="77777777" w:rsidR="00EC5FC8" w:rsidRPr="00205F86" w:rsidRDefault="00EC5FC8" w:rsidP="00DE3A43">
            <w:pPr>
              <w:autoSpaceDE w:val="0"/>
              <w:autoSpaceDN w:val="0"/>
              <w:adjustRightInd w:val="0"/>
              <w:ind w:left="72"/>
              <w:jc w:val="left"/>
              <w:rPr>
                <w:sz w:val="20"/>
                <w:szCs w:val="20"/>
              </w:rPr>
            </w:pPr>
            <w:r w:rsidRPr="00205F86">
              <w:rPr>
                <w:sz w:val="20"/>
                <w:szCs w:val="20"/>
              </w:rPr>
              <w:t>Fair</w:t>
            </w:r>
          </w:p>
          <w:p w14:paraId="0162F170" w14:textId="77777777" w:rsidR="00EC5FC8" w:rsidRPr="00205F86" w:rsidRDefault="00EC5FC8" w:rsidP="00DE3A43">
            <w:pPr>
              <w:autoSpaceDE w:val="0"/>
              <w:autoSpaceDN w:val="0"/>
              <w:adjustRightInd w:val="0"/>
              <w:ind w:left="72"/>
              <w:jc w:val="left"/>
              <w:rPr>
                <w:sz w:val="20"/>
                <w:szCs w:val="20"/>
              </w:rPr>
            </w:pPr>
            <w:r w:rsidRPr="00205F86">
              <w:rPr>
                <w:sz w:val="20"/>
                <w:szCs w:val="20"/>
              </w:rPr>
              <w:t>Good</w:t>
            </w:r>
          </w:p>
        </w:tc>
        <w:tc>
          <w:tcPr>
            <w:tcW w:w="683" w:type="pct"/>
            <w:vAlign w:val="center"/>
          </w:tcPr>
          <w:p w14:paraId="4BD516CD" w14:textId="77777777" w:rsidR="00EC5FC8" w:rsidRPr="00205F86" w:rsidRDefault="00EC5FC8" w:rsidP="00DE3A43">
            <w:pPr>
              <w:autoSpaceDE w:val="0"/>
              <w:autoSpaceDN w:val="0"/>
              <w:adjustRightInd w:val="0"/>
              <w:jc w:val="left"/>
              <w:rPr>
                <w:sz w:val="20"/>
                <w:szCs w:val="20"/>
              </w:rPr>
            </w:pPr>
          </w:p>
        </w:tc>
        <w:tc>
          <w:tcPr>
            <w:tcW w:w="434" w:type="pct"/>
            <w:vAlign w:val="center"/>
          </w:tcPr>
          <w:p w14:paraId="48D88A65" w14:textId="77777777" w:rsidR="00EC5FC8" w:rsidRPr="00205F86" w:rsidRDefault="00EC5FC8" w:rsidP="00DE3A43">
            <w:pPr>
              <w:autoSpaceDE w:val="0"/>
              <w:autoSpaceDN w:val="0"/>
              <w:adjustRightInd w:val="0"/>
              <w:jc w:val="left"/>
              <w:rPr>
                <w:sz w:val="20"/>
                <w:szCs w:val="20"/>
              </w:rPr>
            </w:pPr>
            <w:r w:rsidRPr="00205F86">
              <w:rPr>
                <w:sz w:val="20"/>
                <w:szCs w:val="20"/>
              </w:rPr>
              <w:t>80</w:t>
            </w:r>
          </w:p>
          <w:p w14:paraId="3642146B" w14:textId="77777777" w:rsidR="00EC5FC8" w:rsidRPr="00205F86" w:rsidRDefault="00EC5FC8" w:rsidP="00DE3A43">
            <w:pPr>
              <w:autoSpaceDE w:val="0"/>
              <w:autoSpaceDN w:val="0"/>
              <w:adjustRightInd w:val="0"/>
              <w:jc w:val="left"/>
              <w:rPr>
                <w:sz w:val="20"/>
                <w:szCs w:val="20"/>
              </w:rPr>
            </w:pPr>
            <w:r w:rsidRPr="00205F86">
              <w:rPr>
                <w:sz w:val="20"/>
                <w:szCs w:val="20"/>
              </w:rPr>
              <w:t>71</w:t>
            </w:r>
          </w:p>
          <w:p w14:paraId="20160A8A" w14:textId="77777777" w:rsidR="00EC5FC8" w:rsidRPr="00205F86" w:rsidRDefault="00EC5FC8" w:rsidP="00DE3A43">
            <w:pPr>
              <w:autoSpaceDE w:val="0"/>
              <w:autoSpaceDN w:val="0"/>
              <w:adjustRightInd w:val="0"/>
              <w:jc w:val="left"/>
              <w:rPr>
                <w:sz w:val="20"/>
                <w:szCs w:val="20"/>
              </w:rPr>
            </w:pPr>
            <w:r w:rsidRPr="00205F86">
              <w:rPr>
                <w:sz w:val="20"/>
                <w:szCs w:val="20"/>
              </w:rPr>
              <w:t>62</w:t>
            </w:r>
          </w:p>
        </w:tc>
        <w:tc>
          <w:tcPr>
            <w:tcW w:w="564" w:type="pct"/>
            <w:vAlign w:val="center"/>
          </w:tcPr>
          <w:p w14:paraId="089F166B" w14:textId="77777777" w:rsidR="00EC5FC8" w:rsidRPr="00205F86" w:rsidRDefault="00EC5FC8" w:rsidP="00DE3A43">
            <w:pPr>
              <w:autoSpaceDE w:val="0"/>
              <w:autoSpaceDN w:val="0"/>
              <w:adjustRightInd w:val="0"/>
              <w:jc w:val="left"/>
              <w:rPr>
                <w:sz w:val="20"/>
                <w:szCs w:val="20"/>
              </w:rPr>
            </w:pPr>
            <w:r w:rsidRPr="00205F86">
              <w:rPr>
                <w:sz w:val="20"/>
                <w:szCs w:val="20"/>
              </w:rPr>
              <w:t>87</w:t>
            </w:r>
          </w:p>
          <w:p w14:paraId="5A2BC8E2" w14:textId="77777777" w:rsidR="00EC5FC8" w:rsidRPr="00205F86" w:rsidRDefault="00EC5FC8" w:rsidP="00DE3A43">
            <w:pPr>
              <w:autoSpaceDE w:val="0"/>
              <w:autoSpaceDN w:val="0"/>
              <w:adjustRightInd w:val="0"/>
              <w:jc w:val="left"/>
              <w:rPr>
                <w:sz w:val="20"/>
                <w:szCs w:val="20"/>
              </w:rPr>
            </w:pPr>
            <w:r w:rsidRPr="00205F86">
              <w:rPr>
                <w:sz w:val="20"/>
                <w:szCs w:val="20"/>
              </w:rPr>
              <w:t>81</w:t>
            </w:r>
          </w:p>
          <w:p w14:paraId="5CC660EA" w14:textId="77777777" w:rsidR="00EC5FC8" w:rsidRPr="00205F86" w:rsidRDefault="00EC5FC8" w:rsidP="00DE3A43">
            <w:pPr>
              <w:autoSpaceDE w:val="0"/>
              <w:autoSpaceDN w:val="0"/>
              <w:adjustRightInd w:val="0"/>
              <w:jc w:val="left"/>
              <w:rPr>
                <w:sz w:val="20"/>
                <w:szCs w:val="20"/>
              </w:rPr>
            </w:pPr>
            <w:r w:rsidRPr="00205F86">
              <w:rPr>
                <w:sz w:val="20"/>
                <w:szCs w:val="20"/>
              </w:rPr>
              <w:t>74</w:t>
            </w:r>
          </w:p>
        </w:tc>
        <w:tc>
          <w:tcPr>
            <w:tcW w:w="477" w:type="pct"/>
            <w:vAlign w:val="center"/>
          </w:tcPr>
          <w:p w14:paraId="4180D08B" w14:textId="77777777" w:rsidR="00EC5FC8" w:rsidRPr="00205F86" w:rsidRDefault="00EC5FC8" w:rsidP="00DE3A43">
            <w:pPr>
              <w:autoSpaceDE w:val="0"/>
              <w:autoSpaceDN w:val="0"/>
              <w:adjustRightInd w:val="0"/>
              <w:jc w:val="left"/>
              <w:rPr>
                <w:sz w:val="20"/>
                <w:szCs w:val="20"/>
              </w:rPr>
            </w:pPr>
            <w:r w:rsidRPr="00205F86">
              <w:rPr>
                <w:sz w:val="20"/>
                <w:szCs w:val="20"/>
              </w:rPr>
              <w:t>93</w:t>
            </w:r>
          </w:p>
          <w:p w14:paraId="05CD2EAE" w14:textId="77777777" w:rsidR="00EC5FC8" w:rsidRPr="00205F86" w:rsidRDefault="00EC5FC8" w:rsidP="00DE3A43">
            <w:pPr>
              <w:autoSpaceDE w:val="0"/>
              <w:autoSpaceDN w:val="0"/>
              <w:adjustRightInd w:val="0"/>
              <w:jc w:val="left"/>
              <w:rPr>
                <w:sz w:val="20"/>
                <w:szCs w:val="20"/>
              </w:rPr>
            </w:pPr>
            <w:r w:rsidRPr="00205F86">
              <w:rPr>
                <w:sz w:val="20"/>
                <w:szCs w:val="20"/>
              </w:rPr>
              <w:t>89</w:t>
            </w:r>
          </w:p>
          <w:p w14:paraId="2B8475F2" w14:textId="77777777" w:rsidR="00EC5FC8" w:rsidRPr="00205F86" w:rsidRDefault="00EC5FC8" w:rsidP="00DE3A43">
            <w:pPr>
              <w:autoSpaceDE w:val="0"/>
              <w:autoSpaceDN w:val="0"/>
              <w:adjustRightInd w:val="0"/>
              <w:jc w:val="left"/>
              <w:rPr>
                <w:sz w:val="20"/>
                <w:szCs w:val="20"/>
              </w:rPr>
            </w:pPr>
            <w:r w:rsidRPr="00205F86">
              <w:rPr>
                <w:sz w:val="20"/>
                <w:szCs w:val="20"/>
              </w:rPr>
              <w:t>85</w:t>
            </w:r>
          </w:p>
        </w:tc>
      </w:tr>
      <w:tr w:rsidR="00EC5FC8" w:rsidRPr="00205F86" w14:paraId="27F87347" w14:textId="77777777" w:rsidTr="00C20D8D">
        <w:tc>
          <w:tcPr>
            <w:tcW w:w="2039" w:type="pct"/>
            <w:vAlign w:val="center"/>
          </w:tcPr>
          <w:p w14:paraId="037728E8" w14:textId="77777777" w:rsidR="00EC5FC8" w:rsidRPr="00205F86" w:rsidRDefault="00EC5FC8" w:rsidP="00DE3A43">
            <w:pPr>
              <w:autoSpaceDE w:val="0"/>
              <w:autoSpaceDN w:val="0"/>
              <w:adjustRightInd w:val="0"/>
              <w:jc w:val="left"/>
              <w:rPr>
                <w:sz w:val="20"/>
                <w:szCs w:val="20"/>
              </w:rPr>
            </w:pPr>
            <w:r w:rsidRPr="00205F86">
              <w:rPr>
                <w:sz w:val="20"/>
                <w:szCs w:val="20"/>
              </w:rPr>
              <w:t>Mountain brush mixture of small trees and brush</w:t>
            </w:r>
          </w:p>
        </w:tc>
        <w:tc>
          <w:tcPr>
            <w:tcW w:w="803" w:type="pct"/>
            <w:vAlign w:val="center"/>
          </w:tcPr>
          <w:p w14:paraId="0D68F8CB" w14:textId="77777777" w:rsidR="00EC5FC8" w:rsidRPr="00205F86" w:rsidRDefault="00EC5FC8" w:rsidP="00DE3A43">
            <w:pPr>
              <w:autoSpaceDE w:val="0"/>
              <w:autoSpaceDN w:val="0"/>
              <w:adjustRightInd w:val="0"/>
              <w:ind w:left="72"/>
              <w:jc w:val="left"/>
              <w:rPr>
                <w:sz w:val="20"/>
                <w:szCs w:val="20"/>
              </w:rPr>
            </w:pPr>
            <w:r w:rsidRPr="00205F86">
              <w:rPr>
                <w:sz w:val="20"/>
                <w:szCs w:val="20"/>
              </w:rPr>
              <w:t>Poor</w:t>
            </w:r>
          </w:p>
          <w:p w14:paraId="0F1D332E" w14:textId="77777777" w:rsidR="00EC5FC8" w:rsidRPr="00205F86" w:rsidRDefault="00EC5FC8" w:rsidP="00DE3A43">
            <w:pPr>
              <w:autoSpaceDE w:val="0"/>
              <w:autoSpaceDN w:val="0"/>
              <w:adjustRightInd w:val="0"/>
              <w:ind w:left="72"/>
              <w:jc w:val="left"/>
              <w:rPr>
                <w:sz w:val="20"/>
                <w:szCs w:val="20"/>
              </w:rPr>
            </w:pPr>
            <w:r w:rsidRPr="00205F86">
              <w:rPr>
                <w:sz w:val="20"/>
                <w:szCs w:val="20"/>
              </w:rPr>
              <w:t>Fair</w:t>
            </w:r>
          </w:p>
          <w:p w14:paraId="6E411E5C" w14:textId="77777777" w:rsidR="00EC5FC8" w:rsidRPr="00205F86" w:rsidRDefault="00EC5FC8" w:rsidP="00DE3A43">
            <w:pPr>
              <w:autoSpaceDE w:val="0"/>
              <w:autoSpaceDN w:val="0"/>
              <w:adjustRightInd w:val="0"/>
              <w:ind w:left="72"/>
              <w:jc w:val="left"/>
              <w:rPr>
                <w:sz w:val="20"/>
                <w:szCs w:val="20"/>
              </w:rPr>
            </w:pPr>
            <w:r w:rsidRPr="00205F86">
              <w:rPr>
                <w:sz w:val="20"/>
                <w:szCs w:val="20"/>
              </w:rPr>
              <w:t>Good</w:t>
            </w:r>
          </w:p>
        </w:tc>
        <w:tc>
          <w:tcPr>
            <w:tcW w:w="683" w:type="pct"/>
            <w:vAlign w:val="center"/>
          </w:tcPr>
          <w:p w14:paraId="5336A788" w14:textId="77777777" w:rsidR="00EC5FC8" w:rsidRPr="00205F86" w:rsidRDefault="00EC5FC8" w:rsidP="00DE3A43">
            <w:pPr>
              <w:autoSpaceDE w:val="0"/>
              <w:autoSpaceDN w:val="0"/>
              <w:adjustRightInd w:val="0"/>
              <w:jc w:val="left"/>
              <w:rPr>
                <w:sz w:val="20"/>
                <w:szCs w:val="20"/>
              </w:rPr>
            </w:pPr>
          </w:p>
        </w:tc>
        <w:tc>
          <w:tcPr>
            <w:tcW w:w="434" w:type="pct"/>
            <w:vAlign w:val="center"/>
          </w:tcPr>
          <w:p w14:paraId="72C5ECD6" w14:textId="77777777" w:rsidR="00EC5FC8" w:rsidRPr="00205F86" w:rsidRDefault="00EC5FC8" w:rsidP="00DE3A43">
            <w:pPr>
              <w:autoSpaceDE w:val="0"/>
              <w:autoSpaceDN w:val="0"/>
              <w:adjustRightInd w:val="0"/>
              <w:jc w:val="left"/>
              <w:rPr>
                <w:sz w:val="20"/>
                <w:szCs w:val="20"/>
              </w:rPr>
            </w:pPr>
            <w:r w:rsidRPr="00205F86">
              <w:rPr>
                <w:sz w:val="20"/>
                <w:szCs w:val="20"/>
              </w:rPr>
              <w:t>66</w:t>
            </w:r>
          </w:p>
          <w:p w14:paraId="2E1BC52E" w14:textId="77777777" w:rsidR="00EC5FC8" w:rsidRPr="00205F86" w:rsidRDefault="00EC5FC8" w:rsidP="00DE3A43">
            <w:pPr>
              <w:autoSpaceDE w:val="0"/>
              <w:autoSpaceDN w:val="0"/>
              <w:adjustRightInd w:val="0"/>
              <w:jc w:val="left"/>
              <w:rPr>
                <w:sz w:val="20"/>
                <w:szCs w:val="20"/>
              </w:rPr>
            </w:pPr>
            <w:r w:rsidRPr="00205F86">
              <w:rPr>
                <w:sz w:val="20"/>
                <w:szCs w:val="20"/>
              </w:rPr>
              <w:t>48</w:t>
            </w:r>
          </w:p>
          <w:p w14:paraId="7A683DB7" w14:textId="77777777" w:rsidR="00EC5FC8" w:rsidRPr="00205F86" w:rsidRDefault="00EC5FC8" w:rsidP="00DE3A43">
            <w:pPr>
              <w:autoSpaceDE w:val="0"/>
              <w:autoSpaceDN w:val="0"/>
              <w:adjustRightInd w:val="0"/>
              <w:jc w:val="left"/>
              <w:rPr>
                <w:sz w:val="20"/>
                <w:szCs w:val="20"/>
              </w:rPr>
            </w:pPr>
            <w:r w:rsidRPr="00205F86">
              <w:rPr>
                <w:sz w:val="20"/>
                <w:szCs w:val="20"/>
              </w:rPr>
              <w:t>30</w:t>
            </w:r>
          </w:p>
        </w:tc>
        <w:tc>
          <w:tcPr>
            <w:tcW w:w="564" w:type="pct"/>
            <w:vAlign w:val="center"/>
          </w:tcPr>
          <w:p w14:paraId="0C1484AD" w14:textId="77777777" w:rsidR="00EC5FC8" w:rsidRPr="00205F86" w:rsidRDefault="00EC5FC8" w:rsidP="00DE3A43">
            <w:pPr>
              <w:autoSpaceDE w:val="0"/>
              <w:autoSpaceDN w:val="0"/>
              <w:adjustRightInd w:val="0"/>
              <w:jc w:val="left"/>
              <w:rPr>
                <w:sz w:val="20"/>
                <w:szCs w:val="20"/>
              </w:rPr>
            </w:pPr>
            <w:r w:rsidRPr="00205F86">
              <w:rPr>
                <w:sz w:val="20"/>
                <w:szCs w:val="20"/>
              </w:rPr>
              <w:t>74</w:t>
            </w:r>
          </w:p>
          <w:p w14:paraId="0A32A99B" w14:textId="77777777" w:rsidR="00EC5FC8" w:rsidRPr="00205F86" w:rsidRDefault="00EC5FC8" w:rsidP="00DE3A43">
            <w:pPr>
              <w:autoSpaceDE w:val="0"/>
              <w:autoSpaceDN w:val="0"/>
              <w:adjustRightInd w:val="0"/>
              <w:jc w:val="left"/>
              <w:rPr>
                <w:sz w:val="20"/>
                <w:szCs w:val="20"/>
              </w:rPr>
            </w:pPr>
            <w:r w:rsidRPr="00205F86">
              <w:rPr>
                <w:sz w:val="20"/>
                <w:szCs w:val="20"/>
              </w:rPr>
              <w:t>57</w:t>
            </w:r>
          </w:p>
          <w:p w14:paraId="54A16118" w14:textId="77777777" w:rsidR="00EC5FC8" w:rsidRPr="00205F86" w:rsidRDefault="00EC5FC8" w:rsidP="00DE3A43">
            <w:pPr>
              <w:autoSpaceDE w:val="0"/>
              <w:autoSpaceDN w:val="0"/>
              <w:adjustRightInd w:val="0"/>
              <w:jc w:val="left"/>
              <w:rPr>
                <w:sz w:val="20"/>
                <w:szCs w:val="20"/>
              </w:rPr>
            </w:pPr>
            <w:r w:rsidRPr="00205F86">
              <w:rPr>
                <w:sz w:val="20"/>
                <w:szCs w:val="20"/>
              </w:rPr>
              <w:t>41</w:t>
            </w:r>
          </w:p>
        </w:tc>
        <w:tc>
          <w:tcPr>
            <w:tcW w:w="477" w:type="pct"/>
            <w:vAlign w:val="center"/>
          </w:tcPr>
          <w:p w14:paraId="4E16C1FD" w14:textId="77777777" w:rsidR="00EC5FC8" w:rsidRPr="00205F86" w:rsidRDefault="00EC5FC8" w:rsidP="00DE3A43">
            <w:pPr>
              <w:autoSpaceDE w:val="0"/>
              <w:autoSpaceDN w:val="0"/>
              <w:adjustRightInd w:val="0"/>
              <w:jc w:val="left"/>
              <w:rPr>
                <w:sz w:val="20"/>
                <w:szCs w:val="20"/>
              </w:rPr>
            </w:pPr>
            <w:r w:rsidRPr="00205F86">
              <w:rPr>
                <w:sz w:val="20"/>
                <w:szCs w:val="20"/>
              </w:rPr>
              <w:t>79</w:t>
            </w:r>
          </w:p>
          <w:p w14:paraId="5A1CF2CE" w14:textId="77777777" w:rsidR="00EC5FC8" w:rsidRPr="00205F86" w:rsidRDefault="00EC5FC8" w:rsidP="00DE3A43">
            <w:pPr>
              <w:autoSpaceDE w:val="0"/>
              <w:autoSpaceDN w:val="0"/>
              <w:adjustRightInd w:val="0"/>
              <w:jc w:val="left"/>
              <w:rPr>
                <w:sz w:val="20"/>
                <w:szCs w:val="20"/>
              </w:rPr>
            </w:pPr>
            <w:r w:rsidRPr="00205F86">
              <w:rPr>
                <w:sz w:val="20"/>
                <w:szCs w:val="20"/>
              </w:rPr>
              <w:t>63</w:t>
            </w:r>
          </w:p>
          <w:p w14:paraId="239BB842" w14:textId="77777777" w:rsidR="00EC5FC8" w:rsidRPr="00205F86" w:rsidRDefault="00EC5FC8" w:rsidP="00DE3A43">
            <w:pPr>
              <w:autoSpaceDE w:val="0"/>
              <w:autoSpaceDN w:val="0"/>
              <w:adjustRightInd w:val="0"/>
              <w:jc w:val="left"/>
              <w:rPr>
                <w:sz w:val="20"/>
                <w:szCs w:val="20"/>
              </w:rPr>
            </w:pPr>
            <w:r w:rsidRPr="00205F86">
              <w:rPr>
                <w:sz w:val="20"/>
                <w:szCs w:val="20"/>
              </w:rPr>
              <w:t>48</w:t>
            </w:r>
          </w:p>
        </w:tc>
      </w:tr>
      <w:tr w:rsidR="00EC5FC8" w:rsidRPr="00205F86" w14:paraId="5424ACFD" w14:textId="77777777" w:rsidTr="00C20D8D">
        <w:tc>
          <w:tcPr>
            <w:tcW w:w="2039" w:type="pct"/>
            <w:vAlign w:val="center"/>
          </w:tcPr>
          <w:p w14:paraId="016B2039" w14:textId="77777777" w:rsidR="00EC5FC8" w:rsidRPr="00205F86" w:rsidRDefault="00EC5FC8" w:rsidP="00DE3A43">
            <w:pPr>
              <w:autoSpaceDE w:val="0"/>
              <w:autoSpaceDN w:val="0"/>
              <w:adjustRightInd w:val="0"/>
              <w:jc w:val="left"/>
              <w:rPr>
                <w:sz w:val="20"/>
                <w:szCs w:val="20"/>
              </w:rPr>
            </w:pPr>
            <w:r w:rsidRPr="00205F86">
              <w:rPr>
                <w:sz w:val="20"/>
                <w:szCs w:val="20"/>
              </w:rPr>
              <w:t>Small trees with grass understory</w:t>
            </w:r>
          </w:p>
        </w:tc>
        <w:tc>
          <w:tcPr>
            <w:tcW w:w="803" w:type="pct"/>
            <w:vAlign w:val="center"/>
          </w:tcPr>
          <w:p w14:paraId="05BFCB61" w14:textId="77777777" w:rsidR="00EC5FC8" w:rsidRPr="00205F86" w:rsidRDefault="00EC5FC8" w:rsidP="00DE3A43">
            <w:pPr>
              <w:autoSpaceDE w:val="0"/>
              <w:autoSpaceDN w:val="0"/>
              <w:adjustRightInd w:val="0"/>
              <w:ind w:left="72"/>
              <w:jc w:val="left"/>
              <w:rPr>
                <w:sz w:val="20"/>
                <w:szCs w:val="20"/>
              </w:rPr>
            </w:pPr>
            <w:r w:rsidRPr="00205F86">
              <w:rPr>
                <w:sz w:val="20"/>
                <w:szCs w:val="20"/>
              </w:rPr>
              <w:t>Poor</w:t>
            </w:r>
          </w:p>
          <w:p w14:paraId="29EA0336" w14:textId="77777777" w:rsidR="00EC5FC8" w:rsidRPr="00205F86" w:rsidRDefault="00EC5FC8" w:rsidP="00DE3A43">
            <w:pPr>
              <w:autoSpaceDE w:val="0"/>
              <w:autoSpaceDN w:val="0"/>
              <w:adjustRightInd w:val="0"/>
              <w:ind w:left="72"/>
              <w:jc w:val="left"/>
              <w:rPr>
                <w:sz w:val="20"/>
                <w:szCs w:val="20"/>
              </w:rPr>
            </w:pPr>
            <w:r w:rsidRPr="00205F86">
              <w:rPr>
                <w:sz w:val="20"/>
                <w:szCs w:val="20"/>
              </w:rPr>
              <w:t>Fair</w:t>
            </w:r>
          </w:p>
          <w:p w14:paraId="1189EBB9" w14:textId="77777777" w:rsidR="00EC5FC8" w:rsidRPr="00205F86" w:rsidRDefault="00EC5FC8" w:rsidP="00DE3A43">
            <w:pPr>
              <w:autoSpaceDE w:val="0"/>
              <w:autoSpaceDN w:val="0"/>
              <w:adjustRightInd w:val="0"/>
              <w:ind w:left="72"/>
              <w:jc w:val="left"/>
              <w:rPr>
                <w:sz w:val="20"/>
                <w:szCs w:val="20"/>
              </w:rPr>
            </w:pPr>
            <w:r w:rsidRPr="00205F86">
              <w:rPr>
                <w:sz w:val="20"/>
                <w:szCs w:val="20"/>
              </w:rPr>
              <w:t>Good</w:t>
            </w:r>
          </w:p>
        </w:tc>
        <w:tc>
          <w:tcPr>
            <w:tcW w:w="683" w:type="pct"/>
            <w:vAlign w:val="center"/>
          </w:tcPr>
          <w:p w14:paraId="7324E3C5" w14:textId="77777777" w:rsidR="00EC5FC8" w:rsidRPr="00205F86" w:rsidRDefault="00EC5FC8" w:rsidP="00DE3A43">
            <w:pPr>
              <w:autoSpaceDE w:val="0"/>
              <w:autoSpaceDN w:val="0"/>
              <w:adjustRightInd w:val="0"/>
              <w:jc w:val="left"/>
              <w:rPr>
                <w:sz w:val="20"/>
                <w:szCs w:val="20"/>
              </w:rPr>
            </w:pPr>
          </w:p>
        </w:tc>
        <w:tc>
          <w:tcPr>
            <w:tcW w:w="434" w:type="pct"/>
            <w:vAlign w:val="center"/>
          </w:tcPr>
          <w:p w14:paraId="6942F0AA" w14:textId="77777777" w:rsidR="00EC5FC8" w:rsidRPr="00205F86" w:rsidRDefault="00EC5FC8" w:rsidP="00DE3A43">
            <w:pPr>
              <w:autoSpaceDE w:val="0"/>
              <w:autoSpaceDN w:val="0"/>
              <w:adjustRightInd w:val="0"/>
              <w:jc w:val="left"/>
              <w:rPr>
                <w:sz w:val="20"/>
                <w:szCs w:val="20"/>
              </w:rPr>
            </w:pPr>
            <w:r w:rsidRPr="00205F86">
              <w:rPr>
                <w:sz w:val="20"/>
                <w:szCs w:val="20"/>
              </w:rPr>
              <w:t>75</w:t>
            </w:r>
          </w:p>
          <w:p w14:paraId="4817A829" w14:textId="77777777" w:rsidR="00EC5FC8" w:rsidRPr="00205F86" w:rsidRDefault="00EC5FC8" w:rsidP="00DE3A43">
            <w:pPr>
              <w:autoSpaceDE w:val="0"/>
              <w:autoSpaceDN w:val="0"/>
              <w:adjustRightInd w:val="0"/>
              <w:jc w:val="left"/>
              <w:rPr>
                <w:sz w:val="20"/>
                <w:szCs w:val="20"/>
              </w:rPr>
            </w:pPr>
            <w:r w:rsidRPr="00205F86">
              <w:rPr>
                <w:sz w:val="20"/>
                <w:szCs w:val="20"/>
              </w:rPr>
              <w:t>58</w:t>
            </w:r>
          </w:p>
          <w:p w14:paraId="4E9B1724" w14:textId="77777777" w:rsidR="00EC5FC8" w:rsidRPr="00205F86" w:rsidRDefault="00EC5FC8" w:rsidP="00DE3A43">
            <w:pPr>
              <w:autoSpaceDE w:val="0"/>
              <w:autoSpaceDN w:val="0"/>
              <w:adjustRightInd w:val="0"/>
              <w:jc w:val="left"/>
              <w:rPr>
                <w:sz w:val="20"/>
                <w:szCs w:val="20"/>
              </w:rPr>
            </w:pPr>
            <w:r w:rsidRPr="00205F86">
              <w:rPr>
                <w:sz w:val="20"/>
                <w:szCs w:val="20"/>
              </w:rPr>
              <w:t>41</w:t>
            </w:r>
          </w:p>
        </w:tc>
        <w:tc>
          <w:tcPr>
            <w:tcW w:w="564" w:type="pct"/>
            <w:vAlign w:val="center"/>
          </w:tcPr>
          <w:p w14:paraId="2ED3AFA6" w14:textId="77777777" w:rsidR="00EC5FC8" w:rsidRPr="00205F86" w:rsidRDefault="00EC5FC8" w:rsidP="00DE3A43">
            <w:pPr>
              <w:autoSpaceDE w:val="0"/>
              <w:autoSpaceDN w:val="0"/>
              <w:adjustRightInd w:val="0"/>
              <w:jc w:val="left"/>
              <w:rPr>
                <w:sz w:val="20"/>
                <w:szCs w:val="20"/>
              </w:rPr>
            </w:pPr>
            <w:r w:rsidRPr="00205F86">
              <w:rPr>
                <w:sz w:val="20"/>
                <w:szCs w:val="20"/>
              </w:rPr>
              <w:t>85</w:t>
            </w:r>
          </w:p>
          <w:p w14:paraId="0A06388B" w14:textId="77777777" w:rsidR="00EC5FC8" w:rsidRPr="00205F86" w:rsidRDefault="00EC5FC8" w:rsidP="00DE3A43">
            <w:pPr>
              <w:autoSpaceDE w:val="0"/>
              <w:autoSpaceDN w:val="0"/>
              <w:adjustRightInd w:val="0"/>
              <w:jc w:val="left"/>
              <w:rPr>
                <w:sz w:val="20"/>
                <w:szCs w:val="20"/>
              </w:rPr>
            </w:pPr>
            <w:r w:rsidRPr="00205F86">
              <w:rPr>
                <w:sz w:val="20"/>
                <w:szCs w:val="20"/>
              </w:rPr>
              <w:t>73</w:t>
            </w:r>
          </w:p>
          <w:p w14:paraId="2BB3D9AE" w14:textId="77777777" w:rsidR="00EC5FC8" w:rsidRPr="00205F86" w:rsidRDefault="00EC5FC8" w:rsidP="00DE3A43">
            <w:pPr>
              <w:autoSpaceDE w:val="0"/>
              <w:autoSpaceDN w:val="0"/>
              <w:adjustRightInd w:val="0"/>
              <w:jc w:val="left"/>
              <w:rPr>
                <w:sz w:val="20"/>
                <w:szCs w:val="20"/>
              </w:rPr>
            </w:pPr>
            <w:r w:rsidRPr="00205F86">
              <w:rPr>
                <w:sz w:val="20"/>
                <w:szCs w:val="20"/>
              </w:rPr>
              <w:t>61</w:t>
            </w:r>
          </w:p>
        </w:tc>
        <w:tc>
          <w:tcPr>
            <w:tcW w:w="477" w:type="pct"/>
            <w:vAlign w:val="center"/>
          </w:tcPr>
          <w:p w14:paraId="2DB2AFFE" w14:textId="77777777" w:rsidR="00EC5FC8" w:rsidRPr="00205F86" w:rsidRDefault="00EC5FC8" w:rsidP="00DE3A43">
            <w:pPr>
              <w:autoSpaceDE w:val="0"/>
              <w:autoSpaceDN w:val="0"/>
              <w:adjustRightInd w:val="0"/>
              <w:jc w:val="left"/>
              <w:rPr>
                <w:sz w:val="20"/>
                <w:szCs w:val="20"/>
              </w:rPr>
            </w:pPr>
            <w:r w:rsidRPr="00205F86">
              <w:rPr>
                <w:sz w:val="20"/>
                <w:szCs w:val="20"/>
              </w:rPr>
              <w:t>89</w:t>
            </w:r>
          </w:p>
          <w:p w14:paraId="3B167D90" w14:textId="77777777" w:rsidR="00EC5FC8" w:rsidRPr="00205F86" w:rsidRDefault="00EC5FC8" w:rsidP="00DE3A43">
            <w:pPr>
              <w:autoSpaceDE w:val="0"/>
              <w:autoSpaceDN w:val="0"/>
              <w:adjustRightInd w:val="0"/>
              <w:jc w:val="left"/>
              <w:rPr>
                <w:sz w:val="20"/>
                <w:szCs w:val="20"/>
              </w:rPr>
            </w:pPr>
            <w:r w:rsidRPr="00205F86">
              <w:rPr>
                <w:sz w:val="20"/>
                <w:szCs w:val="20"/>
              </w:rPr>
              <w:t>80</w:t>
            </w:r>
          </w:p>
          <w:p w14:paraId="68DBD26E" w14:textId="77777777" w:rsidR="00EC5FC8" w:rsidRPr="00205F86" w:rsidRDefault="00EC5FC8" w:rsidP="00DE3A43">
            <w:pPr>
              <w:autoSpaceDE w:val="0"/>
              <w:autoSpaceDN w:val="0"/>
              <w:adjustRightInd w:val="0"/>
              <w:jc w:val="left"/>
              <w:rPr>
                <w:sz w:val="20"/>
                <w:szCs w:val="20"/>
              </w:rPr>
            </w:pPr>
            <w:r w:rsidRPr="00205F86">
              <w:rPr>
                <w:sz w:val="20"/>
                <w:szCs w:val="20"/>
              </w:rPr>
              <w:t>71</w:t>
            </w:r>
          </w:p>
        </w:tc>
      </w:tr>
      <w:tr w:rsidR="00EC5FC8" w:rsidRPr="00205F86" w14:paraId="35C7A9E5" w14:textId="77777777" w:rsidTr="00C20D8D">
        <w:tc>
          <w:tcPr>
            <w:tcW w:w="2039" w:type="pct"/>
            <w:vAlign w:val="center"/>
          </w:tcPr>
          <w:p w14:paraId="1E0D3663" w14:textId="77777777" w:rsidR="00EC5FC8" w:rsidRPr="00205F86" w:rsidRDefault="00EC5FC8" w:rsidP="00DE3A43">
            <w:pPr>
              <w:autoSpaceDE w:val="0"/>
              <w:autoSpaceDN w:val="0"/>
              <w:adjustRightInd w:val="0"/>
              <w:jc w:val="left"/>
              <w:rPr>
                <w:sz w:val="20"/>
                <w:szCs w:val="20"/>
              </w:rPr>
            </w:pPr>
            <w:r w:rsidRPr="00205F86">
              <w:rPr>
                <w:sz w:val="20"/>
                <w:szCs w:val="20"/>
              </w:rPr>
              <w:t>Brush with grass understory</w:t>
            </w:r>
          </w:p>
        </w:tc>
        <w:tc>
          <w:tcPr>
            <w:tcW w:w="803" w:type="pct"/>
            <w:vAlign w:val="center"/>
          </w:tcPr>
          <w:p w14:paraId="7BEC2A96" w14:textId="77777777" w:rsidR="00EC5FC8" w:rsidRPr="00205F86" w:rsidRDefault="00EC5FC8" w:rsidP="00DE3A43">
            <w:pPr>
              <w:autoSpaceDE w:val="0"/>
              <w:autoSpaceDN w:val="0"/>
              <w:adjustRightInd w:val="0"/>
              <w:ind w:left="72"/>
              <w:jc w:val="left"/>
              <w:rPr>
                <w:sz w:val="20"/>
                <w:szCs w:val="20"/>
              </w:rPr>
            </w:pPr>
            <w:r w:rsidRPr="00205F86">
              <w:rPr>
                <w:sz w:val="20"/>
                <w:szCs w:val="20"/>
              </w:rPr>
              <w:t>Poor</w:t>
            </w:r>
          </w:p>
          <w:p w14:paraId="2E2AA64B" w14:textId="77777777" w:rsidR="00EC5FC8" w:rsidRPr="00205F86" w:rsidRDefault="00EC5FC8" w:rsidP="00DE3A43">
            <w:pPr>
              <w:autoSpaceDE w:val="0"/>
              <w:autoSpaceDN w:val="0"/>
              <w:adjustRightInd w:val="0"/>
              <w:ind w:left="72"/>
              <w:jc w:val="left"/>
              <w:rPr>
                <w:sz w:val="20"/>
                <w:szCs w:val="20"/>
              </w:rPr>
            </w:pPr>
            <w:r w:rsidRPr="00205F86">
              <w:rPr>
                <w:sz w:val="20"/>
                <w:szCs w:val="20"/>
              </w:rPr>
              <w:t>Fair</w:t>
            </w:r>
          </w:p>
          <w:p w14:paraId="353A5101" w14:textId="77777777" w:rsidR="00EC5FC8" w:rsidRPr="00205F86" w:rsidRDefault="00EC5FC8" w:rsidP="00DE3A43">
            <w:pPr>
              <w:autoSpaceDE w:val="0"/>
              <w:autoSpaceDN w:val="0"/>
              <w:adjustRightInd w:val="0"/>
              <w:ind w:left="72"/>
              <w:jc w:val="left"/>
              <w:rPr>
                <w:sz w:val="20"/>
                <w:szCs w:val="20"/>
              </w:rPr>
            </w:pPr>
            <w:r w:rsidRPr="00205F86">
              <w:rPr>
                <w:sz w:val="20"/>
                <w:szCs w:val="20"/>
              </w:rPr>
              <w:t>Good</w:t>
            </w:r>
          </w:p>
        </w:tc>
        <w:tc>
          <w:tcPr>
            <w:tcW w:w="683" w:type="pct"/>
            <w:vAlign w:val="center"/>
          </w:tcPr>
          <w:p w14:paraId="19427153" w14:textId="77777777" w:rsidR="00EC5FC8" w:rsidRPr="00205F86" w:rsidRDefault="00EC5FC8" w:rsidP="00DE3A43">
            <w:pPr>
              <w:autoSpaceDE w:val="0"/>
              <w:autoSpaceDN w:val="0"/>
              <w:adjustRightInd w:val="0"/>
              <w:jc w:val="left"/>
              <w:rPr>
                <w:sz w:val="20"/>
                <w:szCs w:val="20"/>
              </w:rPr>
            </w:pPr>
            <w:r w:rsidRPr="00205F86">
              <w:rPr>
                <w:sz w:val="20"/>
                <w:szCs w:val="20"/>
              </w:rPr>
              <w:t>63</w:t>
            </w:r>
          </w:p>
          <w:p w14:paraId="25024E74" w14:textId="77777777" w:rsidR="00EC5FC8" w:rsidRPr="00205F86" w:rsidRDefault="00EC5FC8" w:rsidP="00DE3A43">
            <w:pPr>
              <w:autoSpaceDE w:val="0"/>
              <w:autoSpaceDN w:val="0"/>
              <w:adjustRightInd w:val="0"/>
              <w:jc w:val="left"/>
              <w:rPr>
                <w:sz w:val="20"/>
                <w:szCs w:val="20"/>
              </w:rPr>
            </w:pPr>
            <w:r w:rsidRPr="00205F86">
              <w:rPr>
                <w:sz w:val="20"/>
                <w:szCs w:val="20"/>
              </w:rPr>
              <w:t>55</w:t>
            </w:r>
          </w:p>
          <w:p w14:paraId="64886EB0" w14:textId="77777777" w:rsidR="00EC5FC8" w:rsidRPr="00205F86" w:rsidRDefault="00EC5FC8" w:rsidP="00DE3A43">
            <w:pPr>
              <w:autoSpaceDE w:val="0"/>
              <w:autoSpaceDN w:val="0"/>
              <w:adjustRightInd w:val="0"/>
              <w:jc w:val="left"/>
              <w:rPr>
                <w:sz w:val="20"/>
                <w:szCs w:val="20"/>
              </w:rPr>
            </w:pPr>
            <w:r w:rsidRPr="00205F86">
              <w:rPr>
                <w:sz w:val="20"/>
                <w:szCs w:val="20"/>
              </w:rPr>
              <w:t>49</w:t>
            </w:r>
          </w:p>
        </w:tc>
        <w:tc>
          <w:tcPr>
            <w:tcW w:w="434" w:type="pct"/>
            <w:vAlign w:val="center"/>
          </w:tcPr>
          <w:p w14:paraId="610B38C4" w14:textId="77777777" w:rsidR="00EC5FC8" w:rsidRPr="00205F86" w:rsidRDefault="00EC5FC8" w:rsidP="00DE3A43">
            <w:pPr>
              <w:autoSpaceDE w:val="0"/>
              <w:autoSpaceDN w:val="0"/>
              <w:adjustRightInd w:val="0"/>
              <w:jc w:val="left"/>
              <w:rPr>
                <w:sz w:val="20"/>
                <w:szCs w:val="20"/>
              </w:rPr>
            </w:pPr>
            <w:r w:rsidRPr="00205F86">
              <w:rPr>
                <w:sz w:val="20"/>
                <w:szCs w:val="20"/>
              </w:rPr>
              <w:t>67</w:t>
            </w:r>
          </w:p>
          <w:p w14:paraId="068DA773" w14:textId="77777777" w:rsidR="00EC5FC8" w:rsidRPr="00205F86" w:rsidRDefault="00EC5FC8" w:rsidP="00DE3A43">
            <w:pPr>
              <w:autoSpaceDE w:val="0"/>
              <w:autoSpaceDN w:val="0"/>
              <w:adjustRightInd w:val="0"/>
              <w:jc w:val="left"/>
              <w:rPr>
                <w:sz w:val="20"/>
                <w:szCs w:val="20"/>
              </w:rPr>
            </w:pPr>
            <w:r w:rsidRPr="00205F86">
              <w:rPr>
                <w:sz w:val="20"/>
                <w:szCs w:val="20"/>
              </w:rPr>
              <w:t>51</w:t>
            </w:r>
          </w:p>
          <w:p w14:paraId="035D9E01" w14:textId="77777777" w:rsidR="00EC5FC8" w:rsidRPr="00205F86" w:rsidRDefault="00EC5FC8" w:rsidP="00DE3A43">
            <w:pPr>
              <w:autoSpaceDE w:val="0"/>
              <w:autoSpaceDN w:val="0"/>
              <w:adjustRightInd w:val="0"/>
              <w:jc w:val="left"/>
              <w:rPr>
                <w:sz w:val="20"/>
                <w:szCs w:val="20"/>
              </w:rPr>
            </w:pPr>
            <w:r w:rsidRPr="00205F86">
              <w:rPr>
                <w:sz w:val="20"/>
                <w:szCs w:val="20"/>
              </w:rPr>
              <w:t>35</w:t>
            </w:r>
          </w:p>
        </w:tc>
        <w:tc>
          <w:tcPr>
            <w:tcW w:w="564" w:type="pct"/>
            <w:vAlign w:val="center"/>
          </w:tcPr>
          <w:p w14:paraId="39833AD2" w14:textId="77777777" w:rsidR="00EC5FC8" w:rsidRPr="00205F86" w:rsidRDefault="00EC5FC8" w:rsidP="00DE3A43">
            <w:pPr>
              <w:autoSpaceDE w:val="0"/>
              <w:autoSpaceDN w:val="0"/>
              <w:adjustRightInd w:val="0"/>
              <w:jc w:val="left"/>
              <w:rPr>
                <w:sz w:val="20"/>
                <w:szCs w:val="20"/>
              </w:rPr>
            </w:pPr>
            <w:r w:rsidRPr="00205F86">
              <w:rPr>
                <w:sz w:val="20"/>
                <w:szCs w:val="20"/>
              </w:rPr>
              <w:t>80</w:t>
            </w:r>
          </w:p>
          <w:p w14:paraId="7A745570" w14:textId="77777777" w:rsidR="00EC5FC8" w:rsidRPr="00205F86" w:rsidRDefault="00EC5FC8" w:rsidP="00DE3A43">
            <w:pPr>
              <w:autoSpaceDE w:val="0"/>
              <w:autoSpaceDN w:val="0"/>
              <w:adjustRightInd w:val="0"/>
              <w:jc w:val="left"/>
              <w:rPr>
                <w:sz w:val="20"/>
                <w:szCs w:val="20"/>
              </w:rPr>
            </w:pPr>
            <w:r w:rsidRPr="00205F86">
              <w:rPr>
                <w:sz w:val="20"/>
                <w:szCs w:val="20"/>
              </w:rPr>
              <w:t>63</w:t>
            </w:r>
          </w:p>
          <w:p w14:paraId="5BFEB102" w14:textId="77777777" w:rsidR="00EC5FC8" w:rsidRPr="00205F86" w:rsidRDefault="00EC5FC8" w:rsidP="00DE3A43">
            <w:pPr>
              <w:autoSpaceDE w:val="0"/>
              <w:autoSpaceDN w:val="0"/>
              <w:adjustRightInd w:val="0"/>
              <w:jc w:val="left"/>
              <w:rPr>
                <w:sz w:val="20"/>
                <w:szCs w:val="20"/>
              </w:rPr>
            </w:pPr>
            <w:r w:rsidRPr="00205F86">
              <w:rPr>
                <w:sz w:val="20"/>
                <w:szCs w:val="20"/>
              </w:rPr>
              <w:t>47</w:t>
            </w:r>
          </w:p>
        </w:tc>
        <w:tc>
          <w:tcPr>
            <w:tcW w:w="477" w:type="pct"/>
            <w:vAlign w:val="center"/>
          </w:tcPr>
          <w:p w14:paraId="54D97537" w14:textId="77777777" w:rsidR="00EC5FC8" w:rsidRPr="00205F86" w:rsidRDefault="00EC5FC8" w:rsidP="00DE3A43">
            <w:pPr>
              <w:autoSpaceDE w:val="0"/>
              <w:autoSpaceDN w:val="0"/>
              <w:adjustRightInd w:val="0"/>
              <w:jc w:val="left"/>
              <w:rPr>
                <w:sz w:val="20"/>
                <w:szCs w:val="20"/>
              </w:rPr>
            </w:pPr>
            <w:r w:rsidRPr="00205F86">
              <w:rPr>
                <w:sz w:val="20"/>
                <w:szCs w:val="20"/>
              </w:rPr>
              <w:t>85</w:t>
            </w:r>
          </w:p>
          <w:p w14:paraId="35729081" w14:textId="77777777" w:rsidR="00EC5FC8" w:rsidRPr="00205F86" w:rsidRDefault="00EC5FC8" w:rsidP="00DE3A43">
            <w:pPr>
              <w:autoSpaceDE w:val="0"/>
              <w:autoSpaceDN w:val="0"/>
              <w:adjustRightInd w:val="0"/>
              <w:jc w:val="left"/>
              <w:rPr>
                <w:sz w:val="20"/>
                <w:szCs w:val="20"/>
              </w:rPr>
            </w:pPr>
            <w:r w:rsidRPr="00205F86">
              <w:rPr>
                <w:sz w:val="20"/>
                <w:szCs w:val="20"/>
              </w:rPr>
              <w:t>70</w:t>
            </w:r>
          </w:p>
          <w:p w14:paraId="071E7052" w14:textId="77777777" w:rsidR="00EC5FC8" w:rsidRPr="00205F86" w:rsidRDefault="00EC5FC8" w:rsidP="00DE3A43">
            <w:pPr>
              <w:autoSpaceDE w:val="0"/>
              <w:autoSpaceDN w:val="0"/>
              <w:adjustRightInd w:val="0"/>
              <w:jc w:val="left"/>
              <w:rPr>
                <w:sz w:val="20"/>
                <w:szCs w:val="20"/>
              </w:rPr>
            </w:pPr>
            <w:r w:rsidRPr="00205F86">
              <w:rPr>
                <w:sz w:val="20"/>
                <w:szCs w:val="20"/>
              </w:rPr>
              <w:t>55</w:t>
            </w:r>
          </w:p>
        </w:tc>
      </w:tr>
      <w:tr w:rsidR="00EC5FC8" w:rsidRPr="00205F86" w14:paraId="42EF82DF" w14:textId="77777777" w:rsidTr="00C20D8D">
        <w:tc>
          <w:tcPr>
            <w:tcW w:w="2039" w:type="pct"/>
            <w:vAlign w:val="center"/>
          </w:tcPr>
          <w:p w14:paraId="47CD8132" w14:textId="77777777" w:rsidR="00EC5FC8" w:rsidRPr="00205F86" w:rsidRDefault="00EC5FC8" w:rsidP="00DE3A43">
            <w:pPr>
              <w:autoSpaceDE w:val="0"/>
              <w:autoSpaceDN w:val="0"/>
              <w:adjustRightInd w:val="0"/>
              <w:jc w:val="left"/>
              <w:rPr>
                <w:sz w:val="20"/>
                <w:szCs w:val="20"/>
              </w:rPr>
            </w:pPr>
            <w:r w:rsidRPr="00205F86">
              <w:rPr>
                <w:sz w:val="20"/>
                <w:szCs w:val="20"/>
              </w:rPr>
              <w:t>Desert shrub brush</w:t>
            </w:r>
          </w:p>
        </w:tc>
        <w:tc>
          <w:tcPr>
            <w:tcW w:w="803" w:type="pct"/>
            <w:vAlign w:val="center"/>
          </w:tcPr>
          <w:p w14:paraId="31E22E30" w14:textId="77777777" w:rsidR="00EC5FC8" w:rsidRPr="00205F86" w:rsidRDefault="00EC5FC8" w:rsidP="00DE3A43">
            <w:pPr>
              <w:autoSpaceDE w:val="0"/>
              <w:autoSpaceDN w:val="0"/>
              <w:adjustRightInd w:val="0"/>
              <w:ind w:left="72"/>
              <w:jc w:val="left"/>
              <w:rPr>
                <w:sz w:val="20"/>
                <w:szCs w:val="20"/>
              </w:rPr>
            </w:pPr>
            <w:r w:rsidRPr="00205F86">
              <w:rPr>
                <w:sz w:val="20"/>
                <w:szCs w:val="20"/>
              </w:rPr>
              <w:t>Poor</w:t>
            </w:r>
          </w:p>
          <w:p w14:paraId="4D12A4CE" w14:textId="77777777" w:rsidR="00EC5FC8" w:rsidRPr="00205F86" w:rsidRDefault="00EC5FC8" w:rsidP="00DE3A43">
            <w:pPr>
              <w:autoSpaceDE w:val="0"/>
              <w:autoSpaceDN w:val="0"/>
              <w:adjustRightInd w:val="0"/>
              <w:ind w:left="72"/>
              <w:jc w:val="left"/>
              <w:rPr>
                <w:sz w:val="20"/>
                <w:szCs w:val="20"/>
              </w:rPr>
            </w:pPr>
            <w:r w:rsidRPr="00205F86">
              <w:rPr>
                <w:sz w:val="20"/>
                <w:szCs w:val="20"/>
              </w:rPr>
              <w:t>Fair</w:t>
            </w:r>
          </w:p>
          <w:p w14:paraId="5F49439B" w14:textId="77777777" w:rsidR="00EC5FC8" w:rsidRPr="00205F86" w:rsidRDefault="00EC5FC8" w:rsidP="00DE3A43">
            <w:pPr>
              <w:autoSpaceDE w:val="0"/>
              <w:autoSpaceDN w:val="0"/>
              <w:adjustRightInd w:val="0"/>
              <w:ind w:left="72"/>
              <w:jc w:val="left"/>
              <w:rPr>
                <w:sz w:val="20"/>
                <w:szCs w:val="20"/>
              </w:rPr>
            </w:pPr>
            <w:r w:rsidRPr="00205F86">
              <w:rPr>
                <w:sz w:val="20"/>
                <w:szCs w:val="20"/>
              </w:rPr>
              <w:t>Good</w:t>
            </w:r>
          </w:p>
        </w:tc>
        <w:tc>
          <w:tcPr>
            <w:tcW w:w="683" w:type="pct"/>
            <w:vAlign w:val="center"/>
          </w:tcPr>
          <w:p w14:paraId="18B38A2C" w14:textId="77777777" w:rsidR="00EC5FC8" w:rsidRPr="00205F86" w:rsidRDefault="00EC5FC8" w:rsidP="00DE3A43">
            <w:pPr>
              <w:autoSpaceDE w:val="0"/>
              <w:autoSpaceDN w:val="0"/>
              <w:adjustRightInd w:val="0"/>
              <w:jc w:val="left"/>
              <w:rPr>
                <w:sz w:val="20"/>
                <w:szCs w:val="20"/>
              </w:rPr>
            </w:pPr>
          </w:p>
        </w:tc>
        <w:tc>
          <w:tcPr>
            <w:tcW w:w="434" w:type="pct"/>
            <w:vAlign w:val="center"/>
          </w:tcPr>
          <w:p w14:paraId="3AC86CF0" w14:textId="77777777" w:rsidR="00EC5FC8" w:rsidRPr="00205F86" w:rsidRDefault="00EC5FC8" w:rsidP="00DE3A43">
            <w:pPr>
              <w:autoSpaceDE w:val="0"/>
              <w:autoSpaceDN w:val="0"/>
              <w:adjustRightInd w:val="0"/>
              <w:jc w:val="left"/>
              <w:rPr>
                <w:sz w:val="20"/>
                <w:szCs w:val="20"/>
              </w:rPr>
            </w:pPr>
            <w:r w:rsidRPr="00205F86">
              <w:rPr>
                <w:sz w:val="20"/>
                <w:szCs w:val="20"/>
              </w:rPr>
              <w:t>77</w:t>
            </w:r>
          </w:p>
          <w:p w14:paraId="3607FA72" w14:textId="77777777" w:rsidR="00EC5FC8" w:rsidRPr="00205F86" w:rsidRDefault="00EC5FC8" w:rsidP="00DE3A43">
            <w:pPr>
              <w:autoSpaceDE w:val="0"/>
              <w:autoSpaceDN w:val="0"/>
              <w:adjustRightInd w:val="0"/>
              <w:jc w:val="left"/>
              <w:rPr>
                <w:sz w:val="20"/>
                <w:szCs w:val="20"/>
              </w:rPr>
            </w:pPr>
            <w:r w:rsidRPr="00205F86">
              <w:rPr>
                <w:sz w:val="20"/>
                <w:szCs w:val="20"/>
              </w:rPr>
              <w:t>72</w:t>
            </w:r>
          </w:p>
          <w:p w14:paraId="6B1FB749" w14:textId="77777777" w:rsidR="00EC5FC8" w:rsidRPr="00205F86" w:rsidRDefault="00EC5FC8" w:rsidP="00DE3A43">
            <w:pPr>
              <w:autoSpaceDE w:val="0"/>
              <w:autoSpaceDN w:val="0"/>
              <w:adjustRightInd w:val="0"/>
              <w:jc w:val="left"/>
              <w:rPr>
                <w:sz w:val="20"/>
                <w:szCs w:val="20"/>
              </w:rPr>
            </w:pPr>
            <w:r w:rsidRPr="00205F86">
              <w:rPr>
                <w:sz w:val="20"/>
                <w:szCs w:val="20"/>
              </w:rPr>
              <w:t>68</w:t>
            </w:r>
          </w:p>
        </w:tc>
        <w:tc>
          <w:tcPr>
            <w:tcW w:w="564" w:type="pct"/>
            <w:vAlign w:val="center"/>
          </w:tcPr>
          <w:p w14:paraId="3AC75D7C" w14:textId="77777777" w:rsidR="00EC5FC8" w:rsidRPr="00205F86" w:rsidRDefault="00EC5FC8" w:rsidP="00DE3A43">
            <w:pPr>
              <w:autoSpaceDE w:val="0"/>
              <w:autoSpaceDN w:val="0"/>
              <w:adjustRightInd w:val="0"/>
              <w:jc w:val="left"/>
              <w:rPr>
                <w:sz w:val="20"/>
                <w:szCs w:val="20"/>
              </w:rPr>
            </w:pPr>
            <w:r w:rsidRPr="00205F86">
              <w:rPr>
                <w:sz w:val="20"/>
                <w:szCs w:val="20"/>
              </w:rPr>
              <w:t>85</w:t>
            </w:r>
          </w:p>
          <w:p w14:paraId="0D5A4287" w14:textId="77777777" w:rsidR="00EC5FC8" w:rsidRPr="00205F86" w:rsidRDefault="00EC5FC8" w:rsidP="00DE3A43">
            <w:pPr>
              <w:autoSpaceDE w:val="0"/>
              <w:autoSpaceDN w:val="0"/>
              <w:adjustRightInd w:val="0"/>
              <w:jc w:val="left"/>
              <w:rPr>
                <w:sz w:val="20"/>
                <w:szCs w:val="20"/>
              </w:rPr>
            </w:pPr>
            <w:r w:rsidRPr="00205F86">
              <w:rPr>
                <w:sz w:val="20"/>
                <w:szCs w:val="20"/>
              </w:rPr>
              <w:t>81</w:t>
            </w:r>
          </w:p>
          <w:p w14:paraId="5AB6FEC5" w14:textId="77777777" w:rsidR="00EC5FC8" w:rsidRPr="00205F86" w:rsidRDefault="00EC5FC8" w:rsidP="00DE3A43">
            <w:pPr>
              <w:autoSpaceDE w:val="0"/>
              <w:autoSpaceDN w:val="0"/>
              <w:adjustRightInd w:val="0"/>
              <w:jc w:val="left"/>
              <w:rPr>
                <w:sz w:val="20"/>
                <w:szCs w:val="20"/>
              </w:rPr>
            </w:pPr>
            <w:r w:rsidRPr="00205F86">
              <w:rPr>
                <w:sz w:val="20"/>
                <w:szCs w:val="20"/>
              </w:rPr>
              <w:t>79</w:t>
            </w:r>
          </w:p>
        </w:tc>
        <w:tc>
          <w:tcPr>
            <w:tcW w:w="477" w:type="pct"/>
            <w:vAlign w:val="center"/>
          </w:tcPr>
          <w:p w14:paraId="3958C194" w14:textId="77777777" w:rsidR="00EC5FC8" w:rsidRPr="00205F86" w:rsidRDefault="00EC5FC8" w:rsidP="00DE3A43">
            <w:pPr>
              <w:autoSpaceDE w:val="0"/>
              <w:autoSpaceDN w:val="0"/>
              <w:adjustRightInd w:val="0"/>
              <w:jc w:val="left"/>
              <w:rPr>
                <w:sz w:val="20"/>
                <w:szCs w:val="20"/>
              </w:rPr>
            </w:pPr>
            <w:r w:rsidRPr="00205F86">
              <w:rPr>
                <w:sz w:val="20"/>
                <w:szCs w:val="20"/>
              </w:rPr>
              <w:t>88</w:t>
            </w:r>
          </w:p>
          <w:p w14:paraId="1D0727D4" w14:textId="77777777" w:rsidR="00EC5FC8" w:rsidRPr="00205F86" w:rsidRDefault="00EC5FC8" w:rsidP="00DE3A43">
            <w:pPr>
              <w:autoSpaceDE w:val="0"/>
              <w:autoSpaceDN w:val="0"/>
              <w:adjustRightInd w:val="0"/>
              <w:jc w:val="left"/>
              <w:rPr>
                <w:sz w:val="20"/>
                <w:szCs w:val="20"/>
              </w:rPr>
            </w:pPr>
            <w:r w:rsidRPr="00205F86">
              <w:rPr>
                <w:sz w:val="20"/>
                <w:szCs w:val="20"/>
              </w:rPr>
              <w:t>86</w:t>
            </w:r>
          </w:p>
          <w:p w14:paraId="368FBA6C" w14:textId="77777777" w:rsidR="00EC5FC8" w:rsidRPr="00205F86" w:rsidRDefault="00EC5FC8" w:rsidP="00DE3A43">
            <w:pPr>
              <w:autoSpaceDE w:val="0"/>
              <w:autoSpaceDN w:val="0"/>
              <w:adjustRightInd w:val="0"/>
              <w:jc w:val="left"/>
              <w:rPr>
                <w:sz w:val="20"/>
                <w:szCs w:val="20"/>
              </w:rPr>
            </w:pPr>
            <w:r w:rsidRPr="00205F86">
              <w:rPr>
                <w:sz w:val="20"/>
                <w:szCs w:val="20"/>
              </w:rPr>
              <w:t>84</w:t>
            </w:r>
          </w:p>
        </w:tc>
      </w:tr>
    </w:tbl>
    <w:p w14:paraId="38C7BB1C" w14:textId="77777777" w:rsidR="00EC5FC8" w:rsidRPr="00C20D8D" w:rsidRDefault="00EC5FC8" w:rsidP="00EC5FC8">
      <w:pPr>
        <w:autoSpaceDE w:val="0"/>
        <w:autoSpaceDN w:val="0"/>
        <w:adjustRightInd w:val="0"/>
        <w:jc w:val="left"/>
        <w:rPr>
          <w:sz w:val="20"/>
          <w:szCs w:val="20"/>
        </w:rPr>
      </w:pPr>
      <w:r w:rsidRPr="00C20D8D">
        <w:rPr>
          <w:szCs w:val="20"/>
        </w:rPr>
        <w:t>*</w:t>
      </w:r>
      <w:r w:rsidRPr="00C20D8D">
        <w:rPr>
          <w:sz w:val="20"/>
          <w:szCs w:val="20"/>
        </w:rPr>
        <w:t xml:space="preserve">Average runoff condition, and </w:t>
      </w:r>
      <w:proofErr w:type="spellStart"/>
      <w:proofErr w:type="gramStart"/>
      <w:r w:rsidRPr="00C20D8D">
        <w:rPr>
          <w:sz w:val="20"/>
          <w:szCs w:val="20"/>
        </w:rPr>
        <w:t>Ia</w:t>
      </w:r>
      <w:proofErr w:type="spellEnd"/>
      <w:r w:rsidRPr="00C20D8D">
        <w:rPr>
          <w:sz w:val="20"/>
          <w:szCs w:val="20"/>
        </w:rPr>
        <w:t>=</w:t>
      </w:r>
      <w:proofErr w:type="gramEnd"/>
      <w:r w:rsidRPr="00C20D8D">
        <w:rPr>
          <w:sz w:val="20"/>
          <w:szCs w:val="20"/>
        </w:rPr>
        <w:t>0.2S</w:t>
      </w:r>
    </w:p>
    <w:p w14:paraId="6161E97A" w14:textId="27E09330" w:rsidR="00EC5FC8" w:rsidRPr="00C20D8D" w:rsidRDefault="00EC5FC8" w:rsidP="00EC5FC8">
      <w:pPr>
        <w:autoSpaceDE w:val="0"/>
        <w:autoSpaceDN w:val="0"/>
        <w:adjustRightInd w:val="0"/>
        <w:jc w:val="left"/>
        <w:rPr>
          <w:sz w:val="20"/>
          <w:szCs w:val="20"/>
        </w:rPr>
      </w:pPr>
      <w:r w:rsidRPr="00C20D8D">
        <w:rPr>
          <w:sz w:val="20"/>
          <w:szCs w:val="20"/>
        </w:rPr>
        <w:t>**</w:t>
      </w:r>
      <w:proofErr w:type="gramStart"/>
      <w:r w:rsidRPr="00C20D8D">
        <w:rPr>
          <w:sz w:val="20"/>
          <w:szCs w:val="20"/>
        </w:rPr>
        <w:t>Poor  &lt;</w:t>
      </w:r>
      <w:proofErr w:type="gramEnd"/>
      <w:r w:rsidRPr="00C20D8D">
        <w:rPr>
          <w:sz w:val="20"/>
          <w:szCs w:val="20"/>
        </w:rPr>
        <w:t xml:space="preserve"> 30 % ground cover (litter, grass, and brush over story), Fair : 30 to 70 % ground cover Good: &gt; 70 % ground cover</w:t>
      </w:r>
    </w:p>
    <w:p w14:paraId="0446D207" w14:textId="77777777" w:rsidR="00EC5FC8" w:rsidRPr="00B65364" w:rsidRDefault="00EC5FC8" w:rsidP="00EC5FC8">
      <w:pPr>
        <w:rPr>
          <w:sz w:val="20"/>
          <w:szCs w:val="20"/>
          <w:u w:val="single"/>
        </w:rPr>
      </w:pPr>
      <w:r>
        <w:rPr>
          <w:sz w:val="20"/>
          <w:szCs w:val="20"/>
        </w:rPr>
        <w:t>***</w:t>
      </w:r>
      <w:r w:rsidRPr="00B65364">
        <w:rPr>
          <w:sz w:val="20"/>
          <w:szCs w:val="20"/>
        </w:rPr>
        <w:t>Curve numbers for Group A have been developed only for desert shrub.</w:t>
      </w:r>
      <w:r>
        <w:rPr>
          <w:sz w:val="20"/>
          <w:szCs w:val="20"/>
        </w:rPr>
        <w:t xml:space="preserve"> </w:t>
      </w:r>
    </w:p>
    <w:p w14:paraId="1F2594B1" w14:textId="43717B9F" w:rsidR="009C1F04" w:rsidRPr="00CD0D09" w:rsidRDefault="0008197C" w:rsidP="0008197C">
      <w:pPr>
        <w:pStyle w:val="Caption"/>
      </w:pPr>
      <w:bookmarkStart w:id="94" w:name="_Toc531693441"/>
      <w:bookmarkStart w:id="95" w:name="_Toc531633671"/>
      <w:r>
        <w:lastRenderedPageBreak/>
        <w:t xml:space="preserve">Table </w:t>
      </w:r>
      <w:fldSimple w:instr=" STYLEREF 1 \s ">
        <w:r w:rsidR="001044AB">
          <w:rPr>
            <w:noProof/>
          </w:rPr>
          <w:t>5</w:t>
        </w:r>
      </w:fldSimple>
      <w:r w:rsidR="002E173F">
        <w:noBreakHyphen/>
      </w:r>
      <w:fldSimple w:instr=" SEQ Table \* ARABIC \s 1 ">
        <w:r w:rsidR="001044AB">
          <w:rPr>
            <w:noProof/>
          </w:rPr>
          <w:t>11</w:t>
        </w:r>
      </w:fldSimple>
      <w:r w:rsidRPr="001C1D67">
        <w:t>:  Runoff curve numbers- urban areas*</w:t>
      </w:r>
      <w:bookmarkEnd w:id="94"/>
      <w:bookmarkEnd w:id="95"/>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980"/>
        <w:gridCol w:w="630"/>
        <w:gridCol w:w="450"/>
        <w:gridCol w:w="450"/>
        <w:gridCol w:w="630"/>
      </w:tblGrid>
      <w:tr w:rsidR="009C1F04" w:rsidRPr="00022DE3" w14:paraId="63544E27" w14:textId="77777777" w:rsidTr="00AA0622">
        <w:trPr>
          <w:trHeight w:val="20"/>
        </w:trPr>
        <w:tc>
          <w:tcPr>
            <w:tcW w:w="5688" w:type="dxa"/>
            <w:shd w:val="clear" w:color="auto" w:fill="F2DBDB" w:themeFill="accent2" w:themeFillTint="33"/>
            <w:vAlign w:val="center"/>
          </w:tcPr>
          <w:p w14:paraId="7FC6105B" w14:textId="77777777" w:rsidR="009C1F04" w:rsidRPr="00022DE3" w:rsidRDefault="009C1F04" w:rsidP="00C51FDC">
            <w:pPr>
              <w:ind w:left="-90"/>
              <w:jc w:val="center"/>
              <w:rPr>
                <w:b/>
                <w:sz w:val="20"/>
                <w:szCs w:val="20"/>
              </w:rPr>
            </w:pPr>
            <w:r w:rsidRPr="00022DE3">
              <w:rPr>
                <w:b/>
                <w:bCs/>
                <w:sz w:val="20"/>
                <w:szCs w:val="20"/>
              </w:rPr>
              <w:t>Cover description</w:t>
            </w:r>
          </w:p>
        </w:tc>
        <w:tc>
          <w:tcPr>
            <w:tcW w:w="4140" w:type="dxa"/>
            <w:gridSpan w:val="5"/>
            <w:shd w:val="clear" w:color="auto" w:fill="F2DBDB" w:themeFill="accent2" w:themeFillTint="33"/>
            <w:vAlign w:val="center"/>
          </w:tcPr>
          <w:p w14:paraId="6C6E6CE4" w14:textId="77777777" w:rsidR="009C1F04" w:rsidRPr="00022DE3" w:rsidRDefault="009C1F04" w:rsidP="00BA021F">
            <w:pPr>
              <w:ind w:left="-90"/>
              <w:jc w:val="center"/>
              <w:rPr>
                <w:b/>
                <w:sz w:val="20"/>
                <w:szCs w:val="20"/>
              </w:rPr>
            </w:pPr>
            <w:r w:rsidRPr="00022DE3">
              <w:rPr>
                <w:b/>
                <w:bCs/>
                <w:sz w:val="20"/>
                <w:szCs w:val="20"/>
              </w:rPr>
              <w:t>Curve numbers for hydrologic soil groups</w:t>
            </w:r>
          </w:p>
        </w:tc>
      </w:tr>
      <w:tr w:rsidR="009C1F04" w:rsidRPr="00022DE3" w14:paraId="1971B83E" w14:textId="77777777" w:rsidTr="00AA0622">
        <w:trPr>
          <w:trHeight w:val="20"/>
        </w:trPr>
        <w:tc>
          <w:tcPr>
            <w:tcW w:w="5688" w:type="dxa"/>
            <w:shd w:val="clear" w:color="auto" w:fill="F2DBDB" w:themeFill="accent2" w:themeFillTint="33"/>
            <w:vAlign w:val="center"/>
          </w:tcPr>
          <w:p w14:paraId="34471A97" w14:textId="77777777" w:rsidR="009C1F04" w:rsidRPr="00022DE3" w:rsidRDefault="009C1F04" w:rsidP="00C51FDC">
            <w:pPr>
              <w:ind w:left="-90"/>
              <w:jc w:val="center"/>
              <w:rPr>
                <w:b/>
                <w:sz w:val="20"/>
                <w:szCs w:val="20"/>
              </w:rPr>
            </w:pPr>
            <w:r w:rsidRPr="00022DE3">
              <w:rPr>
                <w:b/>
                <w:bCs/>
                <w:sz w:val="20"/>
                <w:szCs w:val="20"/>
              </w:rPr>
              <w:t>Cover type and Hydrologic condition</w:t>
            </w:r>
          </w:p>
        </w:tc>
        <w:tc>
          <w:tcPr>
            <w:tcW w:w="1980" w:type="dxa"/>
            <w:shd w:val="clear" w:color="auto" w:fill="F2DBDB" w:themeFill="accent2" w:themeFillTint="33"/>
            <w:vAlign w:val="center"/>
          </w:tcPr>
          <w:p w14:paraId="26D3E654" w14:textId="77777777" w:rsidR="009C1F04" w:rsidRPr="00022DE3" w:rsidRDefault="009C1F04" w:rsidP="00BA021F">
            <w:pPr>
              <w:autoSpaceDE w:val="0"/>
              <w:autoSpaceDN w:val="0"/>
              <w:adjustRightInd w:val="0"/>
              <w:ind w:left="-90"/>
              <w:jc w:val="center"/>
              <w:rPr>
                <w:b/>
                <w:bCs/>
                <w:sz w:val="20"/>
                <w:szCs w:val="20"/>
              </w:rPr>
            </w:pPr>
            <w:r w:rsidRPr="00022DE3">
              <w:rPr>
                <w:b/>
                <w:bCs/>
                <w:sz w:val="20"/>
                <w:szCs w:val="20"/>
              </w:rPr>
              <w:t>Average %</w:t>
            </w:r>
          </w:p>
          <w:p w14:paraId="2A37E555" w14:textId="77777777" w:rsidR="009C1F04" w:rsidRPr="00022DE3" w:rsidRDefault="009C1F04" w:rsidP="00BA021F">
            <w:pPr>
              <w:ind w:left="-90"/>
              <w:jc w:val="center"/>
              <w:rPr>
                <w:b/>
                <w:sz w:val="20"/>
                <w:szCs w:val="20"/>
              </w:rPr>
            </w:pPr>
            <w:r w:rsidRPr="00022DE3">
              <w:rPr>
                <w:b/>
                <w:bCs/>
                <w:sz w:val="20"/>
                <w:szCs w:val="20"/>
              </w:rPr>
              <w:t>impervious area</w:t>
            </w:r>
            <w:r w:rsidRPr="00022DE3">
              <w:rPr>
                <w:b/>
                <w:bCs/>
                <w:sz w:val="20"/>
                <w:szCs w:val="20"/>
                <w:vertAlign w:val="superscript"/>
              </w:rPr>
              <w:t>**</w:t>
            </w:r>
          </w:p>
        </w:tc>
        <w:tc>
          <w:tcPr>
            <w:tcW w:w="630" w:type="dxa"/>
            <w:shd w:val="clear" w:color="auto" w:fill="F2DBDB" w:themeFill="accent2" w:themeFillTint="33"/>
            <w:vAlign w:val="center"/>
          </w:tcPr>
          <w:p w14:paraId="3D65A5ED" w14:textId="77777777" w:rsidR="009C1F04" w:rsidRPr="00022DE3" w:rsidRDefault="009C1F04" w:rsidP="00BA021F">
            <w:pPr>
              <w:ind w:left="-90"/>
              <w:jc w:val="center"/>
              <w:rPr>
                <w:b/>
                <w:sz w:val="20"/>
                <w:szCs w:val="20"/>
              </w:rPr>
            </w:pPr>
            <w:r w:rsidRPr="00022DE3">
              <w:rPr>
                <w:b/>
                <w:bCs/>
                <w:sz w:val="20"/>
                <w:szCs w:val="20"/>
              </w:rPr>
              <w:t>A</w:t>
            </w:r>
          </w:p>
        </w:tc>
        <w:tc>
          <w:tcPr>
            <w:tcW w:w="450" w:type="dxa"/>
            <w:shd w:val="clear" w:color="auto" w:fill="F2DBDB" w:themeFill="accent2" w:themeFillTint="33"/>
            <w:vAlign w:val="center"/>
          </w:tcPr>
          <w:p w14:paraId="7F9B49D7" w14:textId="77777777" w:rsidR="009C1F04" w:rsidRPr="00022DE3" w:rsidRDefault="009C1F04" w:rsidP="00BA021F">
            <w:pPr>
              <w:ind w:left="-90"/>
              <w:jc w:val="center"/>
              <w:rPr>
                <w:b/>
                <w:sz w:val="20"/>
                <w:szCs w:val="20"/>
              </w:rPr>
            </w:pPr>
            <w:r w:rsidRPr="00022DE3">
              <w:rPr>
                <w:b/>
                <w:bCs/>
                <w:sz w:val="20"/>
                <w:szCs w:val="20"/>
              </w:rPr>
              <w:t>B</w:t>
            </w:r>
          </w:p>
        </w:tc>
        <w:tc>
          <w:tcPr>
            <w:tcW w:w="450" w:type="dxa"/>
            <w:shd w:val="clear" w:color="auto" w:fill="F2DBDB" w:themeFill="accent2" w:themeFillTint="33"/>
            <w:vAlign w:val="center"/>
          </w:tcPr>
          <w:p w14:paraId="036CA7A8" w14:textId="77777777" w:rsidR="009C1F04" w:rsidRPr="00022DE3" w:rsidRDefault="009C1F04" w:rsidP="00BA021F">
            <w:pPr>
              <w:ind w:left="-90"/>
              <w:jc w:val="center"/>
              <w:rPr>
                <w:b/>
                <w:sz w:val="20"/>
                <w:szCs w:val="20"/>
              </w:rPr>
            </w:pPr>
            <w:r w:rsidRPr="00022DE3">
              <w:rPr>
                <w:b/>
                <w:bCs/>
                <w:sz w:val="20"/>
                <w:szCs w:val="20"/>
              </w:rPr>
              <w:t>C</w:t>
            </w:r>
          </w:p>
        </w:tc>
        <w:tc>
          <w:tcPr>
            <w:tcW w:w="630" w:type="dxa"/>
            <w:shd w:val="clear" w:color="auto" w:fill="F2DBDB" w:themeFill="accent2" w:themeFillTint="33"/>
            <w:vAlign w:val="center"/>
          </w:tcPr>
          <w:p w14:paraId="7A6896E5" w14:textId="77777777" w:rsidR="009C1F04" w:rsidRPr="00022DE3" w:rsidRDefault="009C1F04" w:rsidP="00BA021F">
            <w:pPr>
              <w:ind w:left="-90"/>
              <w:jc w:val="center"/>
              <w:rPr>
                <w:b/>
                <w:sz w:val="20"/>
                <w:szCs w:val="20"/>
              </w:rPr>
            </w:pPr>
            <w:r w:rsidRPr="00022DE3">
              <w:rPr>
                <w:b/>
                <w:bCs/>
                <w:sz w:val="20"/>
                <w:szCs w:val="20"/>
              </w:rPr>
              <w:t>D</w:t>
            </w:r>
          </w:p>
        </w:tc>
      </w:tr>
      <w:tr w:rsidR="009C1F04" w:rsidRPr="00022DE3" w14:paraId="502159ED" w14:textId="77777777" w:rsidTr="00AA0622">
        <w:trPr>
          <w:trHeight w:val="20"/>
        </w:trPr>
        <w:tc>
          <w:tcPr>
            <w:tcW w:w="5688" w:type="dxa"/>
          </w:tcPr>
          <w:p w14:paraId="3AB5EF7A" w14:textId="77777777" w:rsidR="009C1F04" w:rsidRPr="00022DE3" w:rsidRDefault="009C1F04" w:rsidP="00232FCB">
            <w:pPr>
              <w:autoSpaceDE w:val="0"/>
              <w:autoSpaceDN w:val="0"/>
              <w:adjustRightInd w:val="0"/>
              <w:rPr>
                <w:sz w:val="20"/>
                <w:szCs w:val="20"/>
              </w:rPr>
            </w:pPr>
            <w:r w:rsidRPr="00022DE3">
              <w:rPr>
                <w:sz w:val="20"/>
                <w:szCs w:val="20"/>
              </w:rPr>
              <w:t>Open space (lawns, parks, cemeteries, etc.)</w:t>
            </w:r>
            <w:r w:rsidRPr="00022DE3">
              <w:rPr>
                <w:sz w:val="20"/>
                <w:szCs w:val="20"/>
                <w:vertAlign w:val="superscript"/>
              </w:rPr>
              <w:t>***</w:t>
            </w:r>
          </w:p>
          <w:p w14:paraId="70B0E3B3" w14:textId="77777777" w:rsidR="009C1F04" w:rsidRPr="00022DE3" w:rsidRDefault="009C1F04" w:rsidP="00232FCB">
            <w:pPr>
              <w:autoSpaceDE w:val="0"/>
              <w:autoSpaceDN w:val="0"/>
              <w:adjustRightInd w:val="0"/>
              <w:rPr>
                <w:sz w:val="20"/>
                <w:szCs w:val="20"/>
              </w:rPr>
            </w:pPr>
            <w:r>
              <w:rPr>
                <w:sz w:val="20"/>
                <w:szCs w:val="20"/>
              </w:rPr>
              <w:t xml:space="preserve">         </w:t>
            </w:r>
            <w:r w:rsidRPr="00022DE3">
              <w:rPr>
                <w:sz w:val="20"/>
                <w:szCs w:val="20"/>
              </w:rPr>
              <w:t>Poor condition (grass cover &lt;50%)</w:t>
            </w:r>
          </w:p>
          <w:p w14:paraId="4D1C35B3" w14:textId="77777777" w:rsidR="009C1F04" w:rsidRPr="00022DE3" w:rsidRDefault="009C1F04" w:rsidP="00232FCB">
            <w:pPr>
              <w:autoSpaceDE w:val="0"/>
              <w:autoSpaceDN w:val="0"/>
              <w:adjustRightInd w:val="0"/>
              <w:rPr>
                <w:sz w:val="20"/>
                <w:szCs w:val="20"/>
              </w:rPr>
            </w:pPr>
            <w:r>
              <w:rPr>
                <w:sz w:val="20"/>
                <w:szCs w:val="20"/>
              </w:rPr>
              <w:t xml:space="preserve">         </w:t>
            </w:r>
            <w:r w:rsidRPr="00022DE3">
              <w:rPr>
                <w:sz w:val="20"/>
                <w:szCs w:val="20"/>
              </w:rPr>
              <w:t>Fair condition (grass cover 50 % to 75%)</w:t>
            </w:r>
          </w:p>
          <w:p w14:paraId="4E44EE9D" w14:textId="77777777" w:rsidR="009C1F04" w:rsidRPr="00022DE3" w:rsidRDefault="009C1F04" w:rsidP="00232FCB">
            <w:pPr>
              <w:rPr>
                <w:sz w:val="20"/>
                <w:szCs w:val="20"/>
              </w:rPr>
            </w:pPr>
            <w:r>
              <w:rPr>
                <w:sz w:val="20"/>
                <w:szCs w:val="20"/>
              </w:rPr>
              <w:t xml:space="preserve">         </w:t>
            </w:r>
            <w:r w:rsidRPr="00022DE3">
              <w:rPr>
                <w:sz w:val="20"/>
                <w:szCs w:val="20"/>
              </w:rPr>
              <w:t>Good condition (grass cover &gt;75%)</w:t>
            </w:r>
          </w:p>
        </w:tc>
        <w:tc>
          <w:tcPr>
            <w:tcW w:w="1980" w:type="dxa"/>
            <w:vAlign w:val="center"/>
          </w:tcPr>
          <w:p w14:paraId="4582EE07" w14:textId="77777777" w:rsidR="009C1F04" w:rsidRPr="00022DE3" w:rsidRDefault="009C1F04" w:rsidP="00BA021F">
            <w:pPr>
              <w:autoSpaceDE w:val="0"/>
              <w:autoSpaceDN w:val="0"/>
              <w:adjustRightInd w:val="0"/>
              <w:ind w:left="-90"/>
              <w:jc w:val="center"/>
              <w:rPr>
                <w:sz w:val="20"/>
                <w:szCs w:val="20"/>
              </w:rPr>
            </w:pPr>
          </w:p>
          <w:p w14:paraId="4AF25916" w14:textId="77777777" w:rsidR="009C1F04" w:rsidRPr="00022DE3" w:rsidRDefault="009C1F04" w:rsidP="00BA021F">
            <w:pPr>
              <w:ind w:left="-90"/>
              <w:jc w:val="center"/>
              <w:rPr>
                <w:sz w:val="20"/>
                <w:szCs w:val="20"/>
              </w:rPr>
            </w:pPr>
          </w:p>
        </w:tc>
        <w:tc>
          <w:tcPr>
            <w:tcW w:w="630" w:type="dxa"/>
            <w:vAlign w:val="center"/>
          </w:tcPr>
          <w:p w14:paraId="4E5072F7" w14:textId="77777777" w:rsidR="009C1F04" w:rsidRPr="00022DE3" w:rsidRDefault="009C1F04" w:rsidP="00BA021F">
            <w:pPr>
              <w:autoSpaceDE w:val="0"/>
              <w:autoSpaceDN w:val="0"/>
              <w:adjustRightInd w:val="0"/>
              <w:ind w:left="-90"/>
              <w:jc w:val="center"/>
              <w:rPr>
                <w:sz w:val="20"/>
                <w:szCs w:val="20"/>
              </w:rPr>
            </w:pPr>
          </w:p>
          <w:p w14:paraId="7F573CA0" w14:textId="77777777" w:rsidR="009C1F04" w:rsidRPr="00022DE3" w:rsidRDefault="009C1F04" w:rsidP="00BA021F">
            <w:pPr>
              <w:autoSpaceDE w:val="0"/>
              <w:autoSpaceDN w:val="0"/>
              <w:adjustRightInd w:val="0"/>
              <w:ind w:left="-90"/>
              <w:jc w:val="center"/>
              <w:rPr>
                <w:sz w:val="20"/>
                <w:szCs w:val="20"/>
              </w:rPr>
            </w:pPr>
            <w:r w:rsidRPr="00022DE3">
              <w:rPr>
                <w:sz w:val="20"/>
                <w:szCs w:val="20"/>
              </w:rPr>
              <w:t>68</w:t>
            </w:r>
          </w:p>
          <w:p w14:paraId="50BDD097" w14:textId="77777777" w:rsidR="009C1F04" w:rsidRPr="00022DE3" w:rsidRDefault="009C1F04" w:rsidP="00BA021F">
            <w:pPr>
              <w:autoSpaceDE w:val="0"/>
              <w:autoSpaceDN w:val="0"/>
              <w:adjustRightInd w:val="0"/>
              <w:ind w:left="-90"/>
              <w:jc w:val="center"/>
              <w:rPr>
                <w:sz w:val="20"/>
                <w:szCs w:val="20"/>
              </w:rPr>
            </w:pPr>
            <w:r w:rsidRPr="00022DE3">
              <w:rPr>
                <w:sz w:val="20"/>
                <w:szCs w:val="20"/>
              </w:rPr>
              <w:t>49</w:t>
            </w:r>
          </w:p>
          <w:p w14:paraId="1CF82479" w14:textId="77777777" w:rsidR="009C1F04" w:rsidRPr="00022DE3" w:rsidRDefault="009C1F04" w:rsidP="00BA021F">
            <w:pPr>
              <w:ind w:left="-90"/>
              <w:jc w:val="center"/>
              <w:rPr>
                <w:sz w:val="20"/>
                <w:szCs w:val="20"/>
              </w:rPr>
            </w:pPr>
            <w:r w:rsidRPr="00022DE3">
              <w:rPr>
                <w:sz w:val="20"/>
                <w:szCs w:val="20"/>
              </w:rPr>
              <w:t>39</w:t>
            </w:r>
          </w:p>
        </w:tc>
        <w:tc>
          <w:tcPr>
            <w:tcW w:w="450" w:type="dxa"/>
            <w:vAlign w:val="center"/>
          </w:tcPr>
          <w:p w14:paraId="769BF3D8" w14:textId="77777777" w:rsidR="009C1F04" w:rsidRPr="00022DE3" w:rsidRDefault="009C1F04" w:rsidP="00BA021F">
            <w:pPr>
              <w:autoSpaceDE w:val="0"/>
              <w:autoSpaceDN w:val="0"/>
              <w:adjustRightInd w:val="0"/>
              <w:ind w:left="-90"/>
              <w:jc w:val="center"/>
              <w:rPr>
                <w:sz w:val="20"/>
                <w:szCs w:val="20"/>
              </w:rPr>
            </w:pPr>
          </w:p>
          <w:p w14:paraId="57E6A705" w14:textId="77777777" w:rsidR="009C1F04" w:rsidRPr="00022DE3" w:rsidRDefault="009C1F04" w:rsidP="00BA021F">
            <w:pPr>
              <w:autoSpaceDE w:val="0"/>
              <w:autoSpaceDN w:val="0"/>
              <w:adjustRightInd w:val="0"/>
              <w:ind w:left="-90"/>
              <w:jc w:val="center"/>
              <w:rPr>
                <w:sz w:val="20"/>
                <w:szCs w:val="20"/>
              </w:rPr>
            </w:pPr>
            <w:r w:rsidRPr="00022DE3">
              <w:rPr>
                <w:sz w:val="20"/>
                <w:szCs w:val="20"/>
              </w:rPr>
              <w:t>79</w:t>
            </w:r>
          </w:p>
          <w:p w14:paraId="46A246E7" w14:textId="77777777" w:rsidR="009C1F04" w:rsidRPr="00022DE3" w:rsidRDefault="009C1F04" w:rsidP="00BA021F">
            <w:pPr>
              <w:autoSpaceDE w:val="0"/>
              <w:autoSpaceDN w:val="0"/>
              <w:adjustRightInd w:val="0"/>
              <w:ind w:left="-90"/>
              <w:jc w:val="center"/>
              <w:rPr>
                <w:sz w:val="20"/>
                <w:szCs w:val="20"/>
              </w:rPr>
            </w:pPr>
            <w:r w:rsidRPr="00022DE3">
              <w:rPr>
                <w:sz w:val="20"/>
                <w:szCs w:val="20"/>
              </w:rPr>
              <w:t>69</w:t>
            </w:r>
          </w:p>
          <w:p w14:paraId="5A86EED2" w14:textId="77777777" w:rsidR="009C1F04" w:rsidRPr="00022DE3" w:rsidRDefault="009C1F04" w:rsidP="00BA021F">
            <w:pPr>
              <w:ind w:left="-90"/>
              <w:jc w:val="center"/>
              <w:rPr>
                <w:sz w:val="20"/>
                <w:szCs w:val="20"/>
              </w:rPr>
            </w:pPr>
            <w:r w:rsidRPr="00022DE3">
              <w:rPr>
                <w:sz w:val="20"/>
                <w:szCs w:val="20"/>
              </w:rPr>
              <w:t>61</w:t>
            </w:r>
          </w:p>
        </w:tc>
        <w:tc>
          <w:tcPr>
            <w:tcW w:w="450" w:type="dxa"/>
            <w:vAlign w:val="center"/>
          </w:tcPr>
          <w:p w14:paraId="0584E581" w14:textId="77777777" w:rsidR="009C1F04" w:rsidRPr="00022DE3" w:rsidRDefault="009C1F04" w:rsidP="00BA021F">
            <w:pPr>
              <w:autoSpaceDE w:val="0"/>
              <w:autoSpaceDN w:val="0"/>
              <w:adjustRightInd w:val="0"/>
              <w:ind w:left="-90"/>
              <w:jc w:val="center"/>
              <w:rPr>
                <w:sz w:val="20"/>
                <w:szCs w:val="20"/>
              </w:rPr>
            </w:pPr>
          </w:p>
          <w:p w14:paraId="566538F7" w14:textId="77777777" w:rsidR="009C1F04" w:rsidRPr="00022DE3" w:rsidRDefault="009C1F04" w:rsidP="00BA021F">
            <w:pPr>
              <w:autoSpaceDE w:val="0"/>
              <w:autoSpaceDN w:val="0"/>
              <w:adjustRightInd w:val="0"/>
              <w:ind w:left="-90"/>
              <w:jc w:val="center"/>
              <w:rPr>
                <w:sz w:val="20"/>
                <w:szCs w:val="20"/>
              </w:rPr>
            </w:pPr>
            <w:r w:rsidRPr="00022DE3">
              <w:rPr>
                <w:sz w:val="20"/>
                <w:szCs w:val="20"/>
              </w:rPr>
              <w:t>86</w:t>
            </w:r>
          </w:p>
          <w:p w14:paraId="044730EE" w14:textId="77777777" w:rsidR="009C1F04" w:rsidRPr="00022DE3" w:rsidRDefault="009C1F04" w:rsidP="00BA021F">
            <w:pPr>
              <w:autoSpaceDE w:val="0"/>
              <w:autoSpaceDN w:val="0"/>
              <w:adjustRightInd w:val="0"/>
              <w:ind w:left="-90"/>
              <w:jc w:val="center"/>
              <w:rPr>
                <w:sz w:val="20"/>
                <w:szCs w:val="20"/>
              </w:rPr>
            </w:pPr>
            <w:r w:rsidRPr="00022DE3">
              <w:rPr>
                <w:sz w:val="20"/>
                <w:szCs w:val="20"/>
              </w:rPr>
              <w:t>79</w:t>
            </w:r>
          </w:p>
          <w:p w14:paraId="3A2CBBBB" w14:textId="77777777" w:rsidR="009C1F04" w:rsidRPr="00022DE3" w:rsidRDefault="009C1F04" w:rsidP="00BA021F">
            <w:pPr>
              <w:ind w:left="-90"/>
              <w:jc w:val="center"/>
              <w:rPr>
                <w:sz w:val="20"/>
                <w:szCs w:val="20"/>
              </w:rPr>
            </w:pPr>
            <w:r w:rsidRPr="00022DE3">
              <w:rPr>
                <w:sz w:val="20"/>
                <w:szCs w:val="20"/>
              </w:rPr>
              <w:t>74</w:t>
            </w:r>
          </w:p>
        </w:tc>
        <w:tc>
          <w:tcPr>
            <w:tcW w:w="630" w:type="dxa"/>
            <w:vAlign w:val="center"/>
          </w:tcPr>
          <w:p w14:paraId="612AC149" w14:textId="77777777" w:rsidR="009C1F04" w:rsidRPr="00022DE3" w:rsidRDefault="009C1F04" w:rsidP="00BA021F">
            <w:pPr>
              <w:autoSpaceDE w:val="0"/>
              <w:autoSpaceDN w:val="0"/>
              <w:adjustRightInd w:val="0"/>
              <w:ind w:left="-90"/>
              <w:jc w:val="center"/>
              <w:rPr>
                <w:sz w:val="20"/>
                <w:szCs w:val="20"/>
              </w:rPr>
            </w:pPr>
          </w:p>
          <w:p w14:paraId="4045EAE1" w14:textId="77777777" w:rsidR="009C1F04" w:rsidRPr="00022DE3" w:rsidRDefault="009C1F04" w:rsidP="00BA021F">
            <w:pPr>
              <w:autoSpaceDE w:val="0"/>
              <w:autoSpaceDN w:val="0"/>
              <w:adjustRightInd w:val="0"/>
              <w:ind w:left="-90"/>
              <w:jc w:val="center"/>
              <w:rPr>
                <w:sz w:val="20"/>
                <w:szCs w:val="20"/>
              </w:rPr>
            </w:pPr>
            <w:r w:rsidRPr="00022DE3">
              <w:rPr>
                <w:sz w:val="20"/>
                <w:szCs w:val="20"/>
              </w:rPr>
              <w:t>89</w:t>
            </w:r>
          </w:p>
          <w:p w14:paraId="5550A004" w14:textId="77777777" w:rsidR="009C1F04" w:rsidRPr="00022DE3" w:rsidRDefault="009C1F04" w:rsidP="00BA021F">
            <w:pPr>
              <w:autoSpaceDE w:val="0"/>
              <w:autoSpaceDN w:val="0"/>
              <w:adjustRightInd w:val="0"/>
              <w:ind w:left="-90"/>
              <w:jc w:val="center"/>
              <w:rPr>
                <w:sz w:val="20"/>
                <w:szCs w:val="20"/>
              </w:rPr>
            </w:pPr>
            <w:r w:rsidRPr="00022DE3">
              <w:rPr>
                <w:sz w:val="20"/>
                <w:szCs w:val="20"/>
              </w:rPr>
              <w:t>84</w:t>
            </w:r>
          </w:p>
          <w:p w14:paraId="111790F9" w14:textId="77777777" w:rsidR="009C1F04" w:rsidRPr="00022DE3" w:rsidRDefault="009C1F04" w:rsidP="00BA021F">
            <w:pPr>
              <w:ind w:left="-90"/>
              <w:jc w:val="center"/>
              <w:rPr>
                <w:sz w:val="20"/>
                <w:szCs w:val="20"/>
              </w:rPr>
            </w:pPr>
            <w:r w:rsidRPr="00022DE3">
              <w:rPr>
                <w:sz w:val="20"/>
                <w:szCs w:val="20"/>
              </w:rPr>
              <w:t>80</w:t>
            </w:r>
          </w:p>
        </w:tc>
      </w:tr>
      <w:tr w:rsidR="009C1F04" w:rsidRPr="00022DE3" w14:paraId="68F8DADB" w14:textId="77777777" w:rsidTr="00AA0622">
        <w:trPr>
          <w:trHeight w:val="20"/>
        </w:trPr>
        <w:tc>
          <w:tcPr>
            <w:tcW w:w="5688" w:type="dxa"/>
          </w:tcPr>
          <w:p w14:paraId="2A83BF27" w14:textId="77777777" w:rsidR="009C1F04" w:rsidRPr="00022DE3" w:rsidRDefault="009C1F04" w:rsidP="00232FCB">
            <w:pPr>
              <w:autoSpaceDE w:val="0"/>
              <w:autoSpaceDN w:val="0"/>
              <w:adjustRightInd w:val="0"/>
              <w:rPr>
                <w:sz w:val="20"/>
                <w:szCs w:val="20"/>
              </w:rPr>
            </w:pPr>
            <w:r w:rsidRPr="00022DE3">
              <w:rPr>
                <w:sz w:val="20"/>
                <w:szCs w:val="20"/>
              </w:rPr>
              <w:t xml:space="preserve">Impervious areas:  Paved parking lots, roofs, driveways, etc.)    </w:t>
            </w:r>
          </w:p>
        </w:tc>
        <w:tc>
          <w:tcPr>
            <w:tcW w:w="1980" w:type="dxa"/>
            <w:vAlign w:val="center"/>
          </w:tcPr>
          <w:p w14:paraId="1B48FDC8" w14:textId="77777777" w:rsidR="009C1F04" w:rsidRPr="00022DE3" w:rsidRDefault="009C1F04" w:rsidP="00BA021F">
            <w:pPr>
              <w:ind w:left="-90"/>
              <w:jc w:val="center"/>
              <w:rPr>
                <w:sz w:val="20"/>
                <w:szCs w:val="20"/>
              </w:rPr>
            </w:pPr>
          </w:p>
        </w:tc>
        <w:tc>
          <w:tcPr>
            <w:tcW w:w="630" w:type="dxa"/>
            <w:vAlign w:val="center"/>
          </w:tcPr>
          <w:p w14:paraId="5A3CA77D" w14:textId="77777777" w:rsidR="009C1F04" w:rsidRPr="00022DE3" w:rsidRDefault="009C1F04" w:rsidP="00BA021F">
            <w:pPr>
              <w:ind w:left="-90"/>
              <w:jc w:val="center"/>
              <w:rPr>
                <w:sz w:val="20"/>
                <w:szCs w:val="20"/>
              </w:rPr>
            </w:pPr>
            <w:r w:rsidRPr="00022DE3">
              <w:rPr>
                <w:sz w:val="20"/>
                <w:szCs w:val="20"/>
              </w:rPr>
              <w:t>98</w:t>
            </w:r>
          </w:p>
        </w:tc>
        <w:tc>
          <w:tcPr>
            <w:tcW w:w="450" w:type="dxa"/>
            <w:vAlign w:val="center"/>
          </w:tcPr>
          <w:p w14:paraId="63F24B56" w14:textId="77777777" w:rsidR="009C1F04" w:rsidRPr="00022DE3" w:rsidRDefault="009C1F04" w:rsidP="00BA021F">
            <w:pPr>
              <w:ind w:left="-90"/>
              <w:jc w:val="center"/>
              <w:rPr>
                <w:sz w:val="20"/>
                <w:szCs w:val="20"/>
              </w:rPr>
            </w:pPr>
            <w:r w:rsidRPr="00022DE3">
              <w:rPr>
                <w:sz w:val="20"/>
                <w:szCs w:val="20"/>
              </w:rPr>
              <w:t>98</w:t>
            </w:r>
          </w:p>
        </w:tc>
        <w:tc>
          <w:tcPr>
            <w:tcW w:w="450" w:type="dxa"/>
            <w:vAlign w:val="center"/>
          </w:tcPr>
          <w:p w14:paraId="614115C8" w14:textId="77777777" w:rsidR="009C1F04" w:rsidRPr="00022DE3" w:rsidRDefault="009C1F04" w:rsidP="00BA021F">
            <w:pPr>
              <w:ind w:left="-90"/>
              <w:jc w:val="center"/>
              <w:rPr>
                <w:sz w:val="20"/>
                <w:szCs w:val="20"/>
              </w:rPr>
            </w:pPr>
            <w:r w:rsidRPr="00022DE3">
              <w:rPr>
                <w:sz w:val="20"/>
                <w:szCs w:val="20"/>
              </w:rPr>
              <w:t>98</w:t>
            </w:r>
          </w:p>
        </w:tc>
        <w:tc>
          <w:tcPr>
            <w:tcW w:w="630" w:type="dxa"/>
            <w:vAlign w:val="center"/>
          </w:tcPr>
          <w:p w14:paraId="18ED76F2" w14:textId="77777777" w:rsidR="009C1F04" w:rsidRPr="00022DE3" w:rsidRDefault="009C1F04" w:rsidP="00BA021F">
            <w:pPr>
              <w:ind w:left="-90"/>
              <w:jc w:val="center"/>
              <w:rPr>
                <w:sz w:val="20"/>
                <w:szCs w:val="20"/>
              </w:rPr>
            </w:pPr>
            <w:r w:rsidRPr="00022DE3">
              <w:rPr>
                <w:sz w:val="20"/>
                <w:szCs w:val="20"/>
              </w:rPr>
              <w:t>98</w:t>
            </w:r>
          </w:p>
        </w:tc>
      </w:tr>
      <w:tr w:rsidR="009C1F04" w:rsidRPr="00022DE3" w14:paraId="08463094" w14:textId="77777777" w:rsidTr="00AA0622">
        <w:trPr>
          <w:trHeight w:val="20"/>
        </w:trPr>
        <w:tc>
          <w:tcPr>
            <w:tcW w:w="5688" w:type="dxa"/>
          </w:tcPr>
          <w:p w14:paraId="2DF10590" w14:textId="77777777" w:rsidR="009C1F04" w:rsidRPr="00022DE3" w:rsidRDefault="009C1F04" w:rsidP="00232FCB">
            <w:pPr>
              <w:autoSpaceDE w:val="0"/>
              <w:autoSpaceDN w:val="0"/>
              <w:adjustRightInd w:val="0"/>
              <w:rPr>
                <w:sz w:val="20"/>
                <w:szCs w:val="20"/>
              </w:rPr>
            </w:pPr>
            <w:r w:rsidRPr="00022DE3">
              <w:rPr>
                <w:sz w:val="20"/>
                <w:szCs w:val="20"/>
              </w:rPr>
              <w:t>Streets and roads:</w:t>
            </w:r>
          </w:p>
          <w:p w14:paraId="126F1E69" w14:textId="77777777" w:rsidR="009C1F04" w:rsidRPr="00022DE3" w:rsidRDefault="009C1F04" w:rsidP="00232FCB">
            <w:pPr>
              <w:autoSpaceDE w:val="0"/>
              <w:autoSpaceDN w:val="0"/>
              <w:adjustRightInd w:val="0"/>
              <w:rPr>
                <w:sz w:val="20"/>
                <w:szCs w:val="20"/>
              </w:rPr>
            </w:pPr>
            <w:r w:rsidRPr="00022DE3">
              <w:rPr>
                <w:sz w:val="20"/>
                <w:szCs w:val="20"/>
              </w:rPr>
              <w:t xml:space="preserve">         Paved; curbs and storm drains (excluding right-of way)</w:t>
            </w:r>
          </w:p>
          <w:p w14:paraId="4BEE655B" w14:textId="77777777" w:rsidR="009C1F04" w:rsidRPr="00022DE3" w:rsidRDefault="009C1F04" w:rsidP="00232FCB">
            <w:pPr>
              <w:autoSpaceDE w:val="0"/>
              <w:autoSpaceDN w:val="0"/>
              <w:adjustRightInd w:val="0"/>
              <w:rPr>
                <w:sz w:val="20"/>
                <w:szCs w:val="20"/>
              </w:rPr>
            </w:pPr>
            <w:r w:rsidRPr="00022DE3">
              <w:rPr>
                <w:sz w:val="20"/>
                <w:szCs w:val="20"/>
              </w:rPr>
              <w:t xml:space="preserve">         Paved; open ditches (including right-of-way)</w:t>
            </w:r>
          </w:p>
          <w:p w14:paraId="13B32B47" w14:textId="77777777" w:rsidR="009C1F04" w:rsidRPr="00022DE3" w:rsidRDefault="009C1F04" w:rsidP="00232FCB">
            <w:pPr>
              <w:autoSpaceDE w:val="0"/>
              <w:autoSpaceDN w:val="0"/>
              <w:adjustRightInd w:val="0"/>
              <w:rPr>
                <w:sz w:val="20"/>
                <w:szCs w:val="20"/>
              </w:rPr>
            </w:pPr>
            <w:r w:rsidRPr="00022DE3">
              <w:rPr>
                <w:sz w:val="20"/>
                <w:szCs w:val="20"/>
              </w:rPr>
              <w:t xml:space="preserve">         Gravel (including right-of-way)</w:t>
            </w:r>
          </w:p>
          <w:p w14:paraId="5B9006C0" w14:textId="77777777" w:rsidR="009C1F04" w:rsidRPr="00022DE3" w:rsidRDefault="009C1F04" w:rsidP="00232FCB">
            <w:pPr>
              <w:jc w:val="left"/>
              <w:rPr>
                <w:sz w:val="20"/>
                <w:szCs w:val="20"/>
              </w:rPr>
            </w:pPr>
            <w:r w:rsidRPr="00022DE3">
              <w:rPr>
                <w:sz w:val="20"/>
                <w:szCs w:val="20"/>
              </w:rPr>
              <w:t xml:space="preserve">         Dirt (including right-of-way)</w:t>
            </w:r>
          </w:p>
        </w:tc>
        <w:tc>
          <w:tcPr>
            <w:tcW w:w="1980" w:type="dxa"/>
            <w:vAlign w:val="center"/>
          </w:tcPr>
          <w:p w14:paraId="3F5FEA49" w14:textId="77777777" w:rsidR="009C1F04" w:rsidRPr="00022DE3" w:rsidRDefault="009C1F04" w:rsidP="00BA021F">
            <w:pPr>
              <w:ind w:left="-90"/>
              <w:jc w:val="center"/>
              <w:rPr>
                <w:sz w:val="20"/>
                <w:szCs w:val="20"/>
              </w:rPr>
            </w:pPr>
          </w:p>
        </w:tc>
        <w:tc>
          <w:tcPr>
            <w:tcW w:w="630" w:type="dxa"/>
            <w:vAlign w:val="center"/>
          </w:tcPr>
          <w:p w14:paraId="5DABD9FE" w14:textId="77777777" w:rsidR="009C1F04" w:rsidRPr="00022DE3" w:rsidRDefault="009C1F04" w:rsidP="00BA021F">
            <w:pPr>
              <w:autoSpaceDE w:val="0"/>
              <w:autoSpaceDN w:val="0"/>
              <w:adjustRightInd w:val="0"/>
              <w:ind w:left="-90"/>
              <w:jc w:val="center"/>
              <w:rPr>
                <w:sz w:val="20"/>
                <w:szCs w:val="20"/>
              </w:rPr>
            </w:pPr>
          </w:p>
          <w:p w14:paraId="24D6DF8F" w14:textId="77777777" w:rsidR="009C1F04" w:rsidRPr="00022DE3" w:rsidRDefault="009C1F04" w:rsidP="00BA021F">
            <w:pPr>
              <w:autoSpaceDE w:val="0"/>
              <w:autoSpaceDN w:val="0"/>
              <w:adjustRightInd w:val="0"/>
              <w:ind w:left="-90"/>
              <w:jc w:val="center"/>
              <w:rPr>
                <w:sz w:val="20"/>
                <w:szCs w:val="20"/>
              </w:rPr>
            </w:pPr>
            <w:r w:rsidRPr="00022DE3">
              <w:rPr>
                <w:sz w:val="20"/>
                <w:szCs w:val="20"/>
              </w:rPr>
              <w:t>98</w:t>
            </w:r>
          </w:p>
          <w:p w14:paraId="624B3535" w14:textId="77777777" w:rsidR="009C1F04" w:rsidRPr="00022DE3" w:rsidRDefault="009C1F04" w:rsidP="00BA021F">
            <w:pPr>
              <w:autoSpaceDE w:val="0"/>
              <w:autoSpaceDN w:val="0"/>
              <w:adjustRightInd w:val="0"/>
              <w:ind w:left="-90"/>
              <w:jc w:val="center"/>
              <w:rPr>
                <w:sz w:val="20"/>
                <w:szCs w:val="20"/>
              </w:rPr>
            </w:pPr>
            <w:r w:rsidRPr="00022DE3">
              <w:rPr>
                <w:sz w:val="20"/>
                <w:szCs w:val="20"/>
              </w:rPr>
              <w:t>83</w:t>
            </w:r>
          </w:p>
          <w:p w14:paraId="7A451E4C" w14:textId="77777777" w:rsidR="009C1F04" w:rsidRPr="00022DE3" w:rsidRDefault="009C1F04" w:rsidP="00BA021F">
            <w:pPr>
              <w:autoSpaceDE w:val="0"/>
              <w:autoSpaceDN w:val="0"/>
              <w:adjustRightInd w:val="0"/>
              <w:ind w:left="-90"/>
              <w:jc w:val="center"/>
              <w:rPr>
                <w:sz w:val="20"/>
                <w:szCs w:val="20"/>
              </w:rPr>
            </w:pPr>
            <w:r w:rsidRPr="00022DE3">
              <w:rPr>
                <w:sz w:val="20"/>
                <w:szCs w:val="20"/>
              </w:rPr>
              <w:t>76</w:t>
            </w:r>
          </w:p>
          <w:p w14:paraId="48A846F7" w14:textId="77777777" w:rsidR="009C1F04" w:rsidRPr="00022DE3" w:rsidRDefault="009C1F04" w:rsidP="00BA021F">
            <w:pPr>
              <w:ind w:left="-90"/>
              <w:jc w:val="center"/>
              <w:rPr>
                <w:sz w:val="20"/>
                <w:szCs w:val="20"/>
              </w:rPr>
            </w:pPr>
            <w:r w:rsidRPr="00022DE3">
              <w:rPr>
                <w:sz w:val="20"/>
                <w:szCs w:val="20"/>
              </w:rPr>
              <w:t>72</w:t>
            </w:r>
          </w:p>
        </w:tc>
        <w:tc>
          <w:tcPr>
            <w:tcW w:w="450" w:type="dxa"/>
            <w:vAlign w:val="center"/>
          </w:tcPr>
          <w:p w14:paraId="7AB74738" w14:textId="77777777" w:rsidR="009C1F04" w:rsidRPr="00022DE3" w:rsidRDefault="009C1F04" w:rsidP="00BA021F">
            <w:pPr>
              <w:autoSpaceDE w:val="0"/>
              <w:autoSpaceDN w:val="0"/>
              <w:adjustRightInd w:val="0"/>
              <w:ind w:left="-90"/>
              <w:jc w:val="center"/>
              <w:rPr>
                <w:sz w:val="20"/>
                <w:szCs w:val="20"/>
              </w:rPr>
            </w:pPr>
          </w:p>
          <w:p w14:paraId="64343936" w14:textId="77777777" w:rsidR="009C1F04" w:rsidRPr="00022DE3" w:rsidRDefault="009C1F04" w:rsidP="00BA021F">
            <w:pPr>
              <w:autoSpaceDE w:val="0"/>
              <w:autoSpaceDN w:val="0"/>
              <w:adjustRightInd w:val="0"/>
              <w:ind w:left="-90"/>
              <w:jc w:val="center"/>
              <w:rPr>
                <w:sz w:val="20"/>
                <w:szCs w:val="20"/>
              </w:rPr>
            </w:pPr>
            <w:r w:rsidRPr="00022DE3">
              <w:rPr>
                <w:sz w:val="20"/>
                <w:szCs w:val="20"/>
              </w:rPr>
              <w:t>98</w:t>
            </w:r>
          </w:p>
          <w:p w14:paraId="4283AED9" w14:textId="77777777" w:rsidR="009C1F04" w:rsidRPr="00022DE3" w:rsidRDefault="009C1F04" w:rsidP="00BA021F">
            <w:pPr>
              <w:autoSpaceDE w:val="0"/>
              <w:autoSpaceDN w:val="0"/>
              <w:adjustRightInd w:val="0"/>
              <w:ind w:left="-90"/>
              <w:jc w:val="center"/>
              <w:rPr>
                <w:sz w:val="20"/>
                <w:szCs w:val="20"/>
              </w:rPr>
            </w:pPr>
            <w:r w:rsidRPr="00022DE3">
              <w:rPr>
                <w:sz w:val="20"/>
                <w:szCs w:val="20"/>
              </w:rPr>
              <w:t>89</w:t>
            </w:r>
          </w:p>
          <w:p w14:paraId="50D799B1" w14:textId="77777777" w:rsidR="009C1F04" w:rsidRPr="00022DE3" w:rsidRDefault="009C1F04" w:rsidP="00BA021F">
            <w:pPr>
              <w:autoSpaceDE w:val="0"/>
              <w:autoSpaceDN w:val="0"/>
              <w:adjustRightInd w:val="0"/>
              <w:ind w:left="-90"/>
              <w:jc w:val="center"/>
              <w:rPr>
                <w:sz w:val="20"/>
                <w:szCs w:val="20"/>
              </w:rPr>
            </w:pPr>
            <w:r w:rsidRPr="00022DE3">
              <w:rPr>
                <w:sz w:val="20"/>
                <w:szCs w:val="20"/>
              </w:rPr>
              <w:t>85</w:t>
            </w:r>
          </w:p>
          <w:p w14:paraId="7A2FF37D" w14:textId="77777777" w:rsidR="009C1F04" w:rsidRPr="00022DE3" w:rsidRDefault="009C1F04" w:rsidP="00BA021F">
            <w:pPr>
              <w:ind w:left="-90"/>
              <w:jc w:val="center"/>
              <w:rPr>
                <w:sz w:val="20"/>
                <w:szCs w:val="20"/>
              </w:rPr>
            </w:pPr>
            <w:r w:rsidRPr="00022DE3">
              <w:rPr>
                <w:sz w:val="20"/>
                <w:szCs w:val="20"/>
              </w:rPr>
              <w:t>82</w:t>
            </w:r>
          </w:p>
        </w:tc>
        <w:tc>
          <w:tcPr>
            <w:tcW w:w="450" w:type="dxa"/>
            <w:vAlign w:val="center"/>
          </w:tcPr>
          <w:p w14:paraId="1C9CFA99" w14:textId="77777777" w:rsidR="009C1F04" w:rsidRPr="00022DE3" w:rsidRDefault="009C1F04" w:rsidP="00BA021F">
            <w:pPr>
              <w:autoSpaceDE w:val="0"/>
              <w:autoSpaceDN w:val="0"/>
              <w:adjustRightInd w:val="0"/>
              <w:ind w:left="-90"/>
              <w:jc w:val="center"/>
              <w:rPr>
                <w:sz w:val="20"/>
                <w:szCs w:val="20"/>
              </w:rPr>
            </w:pPr>
          </w:p>
          <w:p w14:paraId="4D46808B" w14:textId="77777777" w:rsidR="009C1F04" w:rsidRPr="00022DE3" w:rsidRDefault="009C1F04" w:rsidP="00BA021F">
            <w:pPr>
              <w:autoSpaceDE w:val="0"/>
              <w:autoSpaceDN w:val="0"/>
              <w:adjustRightInd w:val="0"/>
              <w:ind w:left="-90"/>
              <w:jc w:val="center"/>
              <w:rPr>
                <w:sz w:val="20"/>
                <w:szCs w:val="20"/>
              </w:rPr>
            </w:pPr>
            <w:r w:rsidRPr="00022DE3">
              <w:rPr>
                <w:sz w:val="20"/>
                <w:szCs w:val="20"/>
              </w:rPr>
              <w:t>98</w:t>
            </w:r>
          </w:p>
          <w:p w14:paraId="24BE40D8" w14:textId="77777777" w:rsidR="009C1F04" w:rsidRPr="00022DE3" w:rsidRDefault="009C1F04" w:rsidP="00BA021F">
            <w:pPr>
              <w:autoSpaceDE w:val="0"/>
              <w:autoSpaceDN w:val="0"/>
              <w:adjustRightInd w:val="0"/>
              <w:ind w:left="-90"/>
              <w:jc w:val="center"/>
              <w:rPr>
                <w:sz w:val="20"/>
                <w:szCs w:val="20"/>
              </w:rPr>
            </w:pPr>
            <w:r w:rsidRPr="00022DE3">
              <w:rPr>
                <w:sz w:val="20"/>
                <w:szCs w:val="20"/>
              </w:rPr>
              <w:t>92</w:t>
            </w:r>
          </w:p>
          <w:p w14:paraId="31CA6AF9" w14:textId="77777777" w:rsidR="009C1F04" w:rsidRPr="00022DE3" w:rsidRDefault="009C1F04" w:rsidP="00BA021F">
            <w:pPr>
              <w:autoSpaceDE w:val="0"/>
              <w:autoSpaceDN w:val="0"/>
              <w:adjustRightInd w:val="0"/>
              <w:ind w:left="-90"/>
              <w:jc w:val="center"/>
              <w:rPr>
                <w:sz w:val="20"/>
                <w:szCs w:val="20"/>
              </w:rPr>
            </w:pPr>
            <w:r w:rsidRPr="00022DE3">
              <w:rPr>
                <w:sz w:val="20"/>
                <w:szCs w:val="20"/>
              </w:rPr>
              <w:t>89</w:t>
            </w:r>
          </w:p>
          <w:p w14:paraId="3D769764" w14:textId="77777777" w:rsidR="009C1F04" w:rsidRPr="00022DE3" w:rsidRDefault="009C1F04" w:rsidP="00BA021F">
            <w:pPr>
              <w:ind w:left="-90"/>
              <w:jc w:val="center"/>
              <w:rPr>
                <w:sz w:val="20"/>
                <w:szCs w:val="20"/>
              </w:rPr>
            </w:pPr>
            <w:r w:rsidRPr="00022DE3">
              <w:rPr>
                <w:sz w:val="20"/>
                <w:szCs w:val="20"/>
              </w:rPr>
              <w:t>87</w:t>
            </w:r>
          </w:p>
        </w:tc>
        <w:tc>
          <w:tcPr>
            <w:tcW w:w="630" w:type="dxa"/>
            <w:vAlign w:val="center"/>
          </w:tcPr>
          <w:p w14:paraId="099AB55E" w14:textId="77777777" w:rsidR="009C1F04" w:rsidRPr="00022DE3" w:rsidRDefault="009C1F04" w:rsidP="00BA021F">
            <w:pPr>
              <w:autoSpaceDE w:val="0"/>
              <w:autoSpaceDN w:val="0"/>
              <w:adjustRightInd w:val="0"/>
              <w:ind w:left="-90"/>
              <w:jc w:val="center"/>
              <w:rPr>
                <w:sz w:val="20"/>
                <w:szCs w:val="20"/>
              </w:rPr>
            </w:pPr>
          </w:p>
          <w:p w14:paraId="0F2C890E" w14:textId="77777777" w:rsidR="009C1F04" w:rsidRPr="00022DE3" w:rsidRDefault="009C1F04" w:rsidP="00BA021F">
            <w:pPr>
              <w:autoSpaceDE w:val="0"/>
              <w:autoSpaceDN w:val="0"/>
              <w:adjustRightInd w:val="0"/>
              <w:ind w:left="-90"/>
              <w:jc w:val="center"/>
              <w:rPr>
                <w:sz w:val="20"/>
                <w:szCs w:val="20"/>
              </w:rPr>
            </w:pPr>
            <w:r w:rsidRPr="00022DE3">
              <w:rPr>
                <w:sz w:val="20"/>
                <w:szCs w:val="20"/>
              </w:rPr>
              <w:t>98</w:t>
            </w:r>
          </w:p>
          <w:p w14:paraId="3A929083" w14:textId="77777777" w:rsidR="009C1F04" w:rsidRPr="00022DE3" w:rsidRDefault="009C1F04" w:rsidP="00BA021F">
            <w:pPr>
              <w:autoSpaceDE w:val="0"/>
              <w:autoSpaceDN w:val="0"/>
              <w:adjustRightInd w:val="0"/>
              <w:ind w:left="-90"/>
              <w:jc w:val="center"/>
              <w:rPr>
                <w:sz w:val="20"/>
                <w:szCs w:val="20"/>
              </w:rPr>
            </w:pPr>
            <w:r w:rsidRPr="00022DE3">
              <w:rPr>
                <w:sz w:val="20"/>
                <w:szCs w:val="20"/>
              </w:rPr>
              <w:t>93</w:t>
            </w:r>
          </w:p>
          <w:p w14:paraId="23BED4CC" w14:textId="77777777" w:rsidR="009C1F04" w:rsidRPr="00022DE3" w:rsidRDefault="009C1F04" w:rsidP="00BA021F">
            <w:pPr>
              <w:autoSpaceDE w:val="0"/>
              <w:autoSpaceDN w:val="0"/>
              <w:adjustRightInd w:val="0"/>
              <w:ind w:left="-90"/>
              <w:jc w:val="center"/>
              <w:rPr>
                <w:sz w:val="20"/>
                <w:szCs w:val="20"/>
              </w:rPr>
            </w:pPr>
            <w:r w:rsidRPr="00022DE3">
              <w:rPr>
                <w:sz w:val="20"/>
                <w:szCs w:val="20"/>
              </w:rPr>
              <w:t>91</w:t>
            </w:r>
          </w:p>
          <w:p w14:paraId="6AF65C77" w14:textId="77777777" w:rsidR="009C1F04" w:rsidRPr="00022DE3" w:rsidRDefault="009C1F04" w:rsidP="00BA021F">
            <w:pPr>
              <w:ind w:left="-90"/>
              <w:jc w:val="center"/>
              <w:rPr>
                <w:sz w:val="20"/>
                <w:szCs w:val="20"/>
              </w:rPr>
            </w:pPr>
            <w:r w:rsidRPr="00022DE3">
              <w:rPr>
                <w:sz w:val="20"/>
                <w:szCs w:val="20"/>
              </w:rPr>
              <w:t>89</w:t>
            </w:r>
          </w:p>
        </w:tc>
      </w:tr>
      <w:tr w:rsidR="009C1F04" w:rsidRPr="00022DE3" w14:paraId="31C75120" w14:textId="77777777" w:rsidTr="00AA0622">
        <w:trPr>
          <w:trHeight w:val="20"/>
        </w:trPr>
        <w:tc>
          <w:tcPr>
            <w:tcW w:w="5688" w:type="dxa"/>
          </w:tcPr>
          <w:p w14:paraId="07C24E3F" w14:textId="77777777" w:rsidR="009C1F04" w:rsidRPr="00022DE3" w:rsidRDefault="009C1F04" w:rsidP="00232FCB">
            <w:pPr>
              <w:autoSpaceDE w:val="0"/>
              <w:autoSpaceDN w:val="0"/>
              <w:adjustRightInd w:val="0"/>
              <w:jc w:val="left"/>
              <w:rPr>
                <w:sz w:val="20"/>
                <w:szCs w:val="20"/>
              </w:rPr>
            </w:pPr>
            <w:r w:rsidRPr="00022DE3">
              <w:rPr>
                <w:sz w:val="20"/>
                <w:szCs w:val="20"/>
              </w:rPr>
              <w:t>Desert urban areas: Natural desert cover</w:t>
            </w:r>
          </w:p>
        </w:tc>
        <w:tc>
          <w:tcPr>
            <w:tcW w:w="1980" w:type="dxa"/>
            <w:vAlign w:val="center"/>
          </w:tcPr>
          <w:p w14:paraId="44408E5E" w14:textId="77777777" w:rsidR="009C1F04" w:rsidRPr="00022DE3" w:rsidRDefault="009C1F04" w:rsidP="00BA021F">
            <w:pPr>
              <w:ind w:left="-90"/>
              <w:jc w:val="center"/>
              <w:rPr>
                <w:sz w:val="20"/>
                <w:szCs w:val="20"/>
              </w:rPr>
            </w:pPr>
          </w:p>
        </w:tc>
        <w:tc>
          <w:tcPr>
            <w:tcW w:w="630" w:type="dxa"/>
            <w:vAlign w:val="center"/>
          </w:tcPr>
          <w:p w14:paraId="7BA290EC" w14:textId="77777777" w:rsidR="009C1F04" w:rsidRPr="00022DE3" w:rsidRDefault="009C1F04" w:rsidP="00BA021F">
            <w:pPr>
              <w:ind w:left="-90"/>
              <w:jc w:val="center"/>
              <w:rPr>
                <w:sz w:val="20"/>
                <w:szCs w:val="20"/>
              </w:rPr>
            </w:pPr>
            <w:r w:rsidRPr="00022DE3">
              <w:rPr>
                <w:sz w:val="20"/>
                <w:szCs w:val="20"/>
              </w:rPr>
              <w:t>63</w:t>
            </w:r>
          </w:p>
        </w:tc>
        <w:tc>
          <w:tcPr>
            <w:tcW w:w="450" w:type="dxa"/>
            <w:vAlign w:val="center"/>
          </w:tcPr>
          <w:p w14:paraId="269EB9B4" w14:textId="77777777" w:rsidR="009C1F04" w:rsidRPr="00022DE3" w:rsidRDefault="009C1F04" w:rsidP="00BA021F">
            <w:pPr>
              <w:ind w:left="-90"/>
              <w:jc w:val="center"/>
              <w:rPr>
                <w:sz w:val="20"/>
                <w:szCs w:val="20"/>
              </w:rPr>
            </w:pPr>
            <w:r w:rsidRPr="00022DE3">
              <w:rPr>
                <w:sz w:val="20"/>
                <w:szCs w:val="20"/>
              </w:rPr>
              <w:t>77</w:t>
            </w:r>
          </w:p>
        </w:tc>
        <w:tc>
          <w:tcPr>
            <w:tcW w:w="450" w:type="dxa"/>
            <w:vAlign w:val="center"/>
          </w:tcPr>
          <w:p w14:paraId="3246ED8E" w14:textId="77777777" w:rsidR="009C1F04" w:rsidRPr="00022DE3" w:rsidRDefault="009C1F04" w:rsidP="00BA021F">
            <w:pPr>
              <w:ind w:left="-90"/>
              <w:jc w:val="center"/>
              <w:rPr>
                <w:sz w:val="20"/>
                <w:szCs w:val="20"/>
              </w:rPr>
            </w:pPr>
            <w:r w:rsidRPr="00022DE3">
              <w:rPr>
                <w:sz w:val="20"/>
                <w:szCs w:val="20"/>
              </w:rPr>
              <w:t>85</w:t>
            </w:r>
          </w:p>
        </w:tc>
        <w:tc>
          <w:tcPr>
            <w:tcW w:w="630" w:type="dxa"/>
            <w:vAlign w:val="center"/>
          </w:tcPr>
          <w:p w14:paraId="66143F25" w14:textId="77777777" w:rsidR="009C1F04" w:rsidRPr="00022DE3" w:rsidRDefault="009C1F04" w:rsidP="00BA021F">
            <w:pPr>
              <w:ind w:left="-90"/>
              <w:jc w:val="center"/>
              <w:rPr>
                <w:sz w:val="20"/>
                <w:szCs w:val="20"/>
              </w:rPr>
            </w:pPr>
            <w:r w:rsidRPr="00022DE3">
              <w:rPr>
                <w:sz w:val="20"/>
                <w:szCs w:val="20"/>
              </w:rPr>
              <w:t>88</w:t>
            </w:r>
          </w:p>
        </w:tc>
      </w:tr>
      <w:tr w:rsidR="009C1F04" w:rsidRPr="00022DE3" w14:paraId="7DAF07BD" w14:textId="77777777" w:rsidTr="00AA0622">
        <w:trPr>
          <w:trHeight w:val="20"/>
        </w:trPr>
        <w:tc>
          <w:tcPr>
            <w:tcW w:w="5688" w:type="dxa"/>
          </w:tcPr>
          <w:p w14:paraId="467FF491" w14:textId="77777777" w:rsidR="009C1F04" w:rsidRPr="00022DE3" w:rsidRDefault="009C1F04" w:rsidP="00232FCB">
            <w:pPr>
              <w:autoSpaceDE w:val="0"/>
              <w:autoSpaceDN w:val="0"/>
              <w:adjustRightInd w:val="0"/>
              <w:jc w:val="left"/>
              <w:rPr>
                <w:sz w:val="20"/>
                <w:szCs w:val="20"/>
              </w:rPr>
            </w:pPr>
            <w:r w:rsidRPr="00022DE3">
              <w:rPr>
                <w:sz w:val="20"/>
                <w:szCs w:val="20"/>
              </w:rPr>
              <w:t>Urban districts:</w:t>
            </w:r>
          </w:p>
          <w:p w14:paraId="35D64481" w14:textId="77777777" w:rsidR="009C1F04" w:rsidRPr="00022DE3" w:rsidRDefault="009C1F04" w:rsidP="00232FCB">
            <w:pPr>
              <w:autoSpaceDE w:val="0"/>
              <w:autoSpaceDN w:val="0"/>
              <w:adjustRightInd w:val="0"/>
              <w:jc w:val="left"/>
              <w:rPr>
                <w:sz w:val="20"/>
                <w:szCs w:val="20"/>
              </w:rPr>
            </w:pPr>
            <w:r w:rsidRPr="00022DE3">
              <w:rPr>
                <w:sz w:val="20"/>
                <w:szCs w:val="20"/>
              </w:rPr>
              <w:t>Commercial and business</w:t>
            </w:r>
          </w:p>
          <w:p w14:paraId="780EDCEE" w14:textId="77777777" w:rsidR="009C1F04" w:rsidRPr="00022DE3" w:rsidRDefault="009C1F04" w:rsidP="00232FCB">
            <w:pPr>
              <w:jc w:val="left"/>
              <w:rPr>
                <w:sz w:val="20"/>
                <w:szCs w:val="20"/>
              </w:rPr>
            </w:pPr>
            <w:r w:rsidRPr="00022DE3">
              <w:rPr>
                <w:sz w:val="20"/>
                <w:szCs w:val="20"/>
              </w:rPr>
              <w:t>Industrial</w:t>
            </w:r>
          </w:p>
        </w:tc>
        <w:tc>
          <w:tcPr>
            <w:tcW w:w="1980" w:type="dxa"/>
            <w:vAlign w:val="center"/>
          </w:tcPr>
          <w:p w14:paraId="6D3E8F05" w14:textId="77777777" w:rsidR="009C1F04" w:rsidRPr="00022DE3" w:rsidRDefault="009C1F04" w:rsidP="00BA021F">
            <w:pPr>
              <w:autoSpaceDE w:val="0"/>
              <w:autoSpaceDN w:val="0"/>
              <w:adjustRightInd w:val="0"/>
              <w:ind w:left="-90"/>
              <w:jc w:val="center"/>
              <w:rPr>
                <w:sz w:val="20"/>
                <w:szCs w:val="20"/>
              </w:rPr>
            </w:pPr>
          </w:p>
          <w:p w14:paraId="140196B3" w14:textId="77777777" w:rsidR="009C1F04" w:rsidRPr="00022DE3" w:rsidRDefault="009C1F04" w:rsidP="00BA021F">
            <w:pPr>
              <w:autoSpaceDE w:val="0"/>
              <w:autoSpaceDN w:val="0"/>
              <w:adjustRightInd w:val="0"/>
              <w:ind w:left="-90"/>
              <w:jc w:val="center"/>
              <w:rPr>
                <w:sz w:val="20"/>
                <w:szCs w:val="20"/>
              </w:rPr>
            </w:pPr>
            <w:r w:rsidRPr="00022DE3">
              <w:rPr>
                <w:sz w:val="20"/>
                <w:szCs w:val="20"/>
              </w:rPr>
              <w:t>85</w:t>
            </w:r>
          </w:p>
          <w:p w14:paraId="1BFF0973" w14:textId="77777777" w:rsidR="009C1F04" w:rsidRPr="00022DE3" w:rsidRDefault="009C1F04" w:rsidP="00BA021F">
            <w:pPr>
              <w:ind w:left="-90"/>
              <w:jc w:val="center"/>
              <w:rPr>
                <w:sz w:val="20"/>
                <w:szCs w:val="20"/>
              </w:rPr>
            </w:pPr>
            <w:r w:rsidRPr="00022DE3">
              <w:rPr>
                <w:sz w:val="20"/>
                <w:szCs w:val="20"/>
              </w:rPr>
              <w:t>72</w:t>
            </w:r>
          </w:p>
        </w:tc>
        <w:tc>
          <w:tcPr>
            <w:tcW w:w="630" w:type="dxa"/>
            <w:vAlign w:val="center"/>
          </w:tcPr>
          <w:p w14:paraId="221A5200" w14:textId="77777777" w:rsidR="009C1F04" w:rsidRPr="00022DE3" w:rsidRDefault="009C1F04" w:rsidP="00BA021F">
            <w:pPr>
              <w:autoSpaceDE w:val="0"/>
              <w:autoSpaceDN w:val="0"/>
              <w:adjustRightInd w:val="0"/>
              <w:ind w:left="-90"/>
              <w:jc w:val="center"/>
              <w:rPr>
                <w:sz w:val="20"/>
                <w:szCs w:val="20"/>
              </w:rPr>
            </w:pPr>
          </w:p>
          <w:p w14:paraId="66C89FF1" w14:textId="77777777" w:rsidR="009C1F04" w:rsidRPr="00022DE3" w:rsidRDefault="009C1F04" w:rsidP="00BA021F">
            <w:pPr>
              <w:autoSpaceDE w:val="0"/>
              <w:autoSpaceDN w:val="0"/>
              <w:adjustRightInd w:val="0"/>
              <w:ind w:left="-90"/>
              <w:jc w:val="center"/>
              <w:rPr>
                <w:sz w:val="20"/>
                <w:szCs w:val="20"/>
              </w:rPr>
            </w:pPr>
            <w:r w:rsidRPr="00022DE3">
              <w:rPr>
                <w:sz w:val="20"/>
                <w:szCs w:val="20"/>
              </w:rPr>
              <w:t>89</w:t>
            </w:r>
          </w:p>
          <w:p w14:paraId="39ACC781" w14:textId="77777777" w:rsidR="009C1F04" w:rsidRPr="00022DE3" w:rsidRDefault="009C1F04" w:rsidP="00BA021F">
            <w:pPr>
              <w:ind w:left="-90"/>
              <w:jc w:val="center"/>
              <w:rPr>
                <w:sz w:val="20"/>
                <w:szCs w:val="20"/>
              </w:rPr>
            </w:pPr>
            <w:r w:rsidRPr="00022DE3">
              <w:rPr>
                <w:sz w:val="20"/>
                <w:szCs w:val="20"/>
              </w:rPr>
              <w:t>81</w:t>
            </w:r>
          </w:p>
        </w:tc>
        <w:tc>
          <w:tcPr>
            <w:tcW w:w="450" w:type="dxa"/>
            <w:vAlign w:val="center"/>
          </w:tcPr>
          <w:p w14:paraId="346E695E" w14:textId="77777777" w:rsidR="009C1F04" w:rsidRPr="00022DE3" w:rsidRDefault="009C1F04" w:rsidP="00BA021F">
            <w:pPr>
              <w:autoSpaceDE w:val="0"/>
              <w:autoSpaceDN w:val="0"/>
              <w:adjustRightInd w:val="0"/>
              <w:ind w:left="-90"/>
              <w:jc w:val="center"/>
              <w:rPr>
                <w:sz w:val="20"/>
                <w:szCs w:val="20"/>
              </w:rPr>
            </w:pPr>
          </w:p>
          <w:p w14:paraId="0ACD1C42" w14:textId="77777777" w:rsidR="009C1F04" w:rsidRPr="00022DE3" w:rsidRDefault="009C1F04" w:rsidP="00BA021F">
            <w:pPr>
              <w:autoSpaceDE w:val="0"/>
              <w:autoSpaceDN w:val="0"/>
              <w:adjustRightInd w:val="0"/>
              <w:ind w:left="-90"/>
              <w:jc w:val="center"/>
              <w:rPr>
                <w:sz w:val="20"/>
                <w:szCs w:val="20"/>
              </w:rPr>
            </w:pPr>
            <w:r w:rsidRPr="00022DE3">
              <w:rPr>
                <w:sz w:val="20"/>
                <w:szCs w:val="20"/>
              </w:rPr>
              <w:t>92</w:t>
            </w:r>
          </w:p>
          <w:p w14:paraId="79C1D309" w14:textId="77777777" w:rsidR="009C1F04" w:rsidRPr="00022DE3" w:rsidRDefault="009C1F04" w:rsidP="00BA021F">
            <w:pPr>
              <w:ind w:left="-90"/>
              <w:jc w:val="center"/>
              <w:rPr>
                <w:sz w:val="20"/>
                <w:szCs w:val="20"/>
              </w:rPr>
            </w:pPr>
            <w:r w:rsidRPr="00022DE3">
              <w:rPr>
                <w:sz w:val="20"/>
                <w:szCs w:val="20"/>
              </w:rPr>
              <w:t>88</w:t>
            </w:r>
          </w:p>
        </w:tc>
        <w:tc>
          <w:tcPr>
            <w:tcW w:w="450" w:type="dxa"/>
            <w:vAlign w:val="center"/>
          </w:tcPr>
          <w:p w14:paraId="1BC9EFEA" w14:textId="77777777" w:rsidR="009C1F04" w:rsidRPr="00022DE3" w:rsidRDefault="009C1F04" w:rsidP="00BA021F">
            <w:pPr>
              <w:autoSpaceDE w:val="0"/>
              <w:autoSpaceDN w:val="0"/>
              <w:adjustRightInd w:val="0"/>
              <w:ind w:left="-90"/>
              <w:jc w:val="center"/>
              <w:rPr>
                <w:sz w:val="20"/>
                <w:szCs w:val="20"/>
              </w:rPr>
            </w:pPr>
          </w:p>
          <w:p w14:paraId="2D05B05C" w14:textId="77777777" w:rsidR="009C1F04" w:rsidRPr="00022DE3" w:rsidRDefault="009C1F04" w:rsidP="00BA021F">
            <w:pPr>
              <w:autoSpaceDE w:val="0"/>
              <w:autoSpaceDN w:val="0"/>
              <w:adjustRightInd w:val="0"/>
              <w:ind w:left="-90"/>
              <w:jc w:val="center"/>
              <w:rPr>
                <w:sz w:val="20"/>
                <w:szCs w:val="20"/>
              </w:rPr>
            </w:pPr>
            <w:r w:rsidRPr="00022DE3">
              <w:rPr>
                <w:sz w:val="20"/>
                <w:szCs w:val="20"/>
              </w:rPr>
              <w:t>94</w:t>
            </w:r>
          </w:p>
          <w:p w14:paraId="4E4B96C8" w14:textId="77777777" w:rsidR="009C1F04" w:rsidRPr="00022DE3" w:rsidRDefault="009C1F04" w:rsidP="00BA021F">
            <w:pPr>
              <w:ind w:left="-90"/>
              <w:jc w:val="center"/>
              <w:rPr>
                <w:sz w:val="20"/>
                <w:szCs w:val="20"/>
              </w:rPr>
            </w:pPr>
            <w:r w:rsidRPr="00022DE3">
              <w:rPr>
                <w:sz w:val="20"/>
                <w:szCs w:val="20"/>
              </w:rPr>
              <w:t>91</w:t>
            </w:r>
          </w:p>
        </w:tc>
        <w:tc>
          <w:tcPr>
            <w:tcW w:w="630" w:type="dxa"/>
            <w:vAlign w:val="center"/>
          </w:tcPr>
          <w:p w14:paraId="44E45CEF" w14:textId="77777777" w:rsidR="009C1F04" w:rsidRPr="00022DE3" w:rsidRDefault="009C1F04" w:rsidP="00BA021F">
            <w:pPr>
              <w:autoSpaceDE w:val="0"/>
              <w:autoSpaceDN w:val="0"/>
              <w:adjustRightInd w:val="0"/>
              <w:ind w:left="-90"/>
              <w:jc w:val="center"/>
              <w:rPr>
                <w:sz w:val="20"/>
                <w:szCs w:val="20"/>
              </w:rPr>
            </w:pPr>
          </w:p>
          <w:p w14:paraId="07CE1458" w14:textId="77777777" w:rsidR="009C1F04" w:rsidRPr="00022DE3" w:rsidRDefault="009C1F04" w:rsidP="00BA021F">
            <w:pPr>
              <w:autoSpaceDE w:val="0"/>
              <w:autoSpaceDN w:val="0"/>
              <w:adjustRightInd w:val="0"/>
              <w:ind w:left="-90"/>
              <w:jc w:val="center"/>
              <w:rPr>
                <w:sz w:val="20"/>
                <w:szCs w:val="20"/>
              </w:rPr>
            </w:pPr>
            <w:r w:rsidRPr="00022DE3">
              <w:rPr>
                <w:sz w:val="20"/>
                <w:szCs w:val="20"/>
              </w:rPr>
              <w:t>95</w:t>
            </w:r>
          </w:p>
          <w:p w14:paraId="07EF2D71" w14:textId="77777777" w:rsidR="009C1F04" w:rsidRPr="00022DE3" w:rsidRDefault="009C1F04" w:rsidP="00BA021F">
            <w:pPr>
              <w:ind w:left="-90"/>
              <w:jc w:val="center"/>
              <w:rPr>
                <w:sz w:val="20"/>
                <w:szCs w:val="20"/>
              </w:rPr>
            </w:pPr>
            <w:r w:rsidRPr="00022DE3">
              <w:rPr>
                <w:sz w:val="20"/>
                <w:szCs w:val="20"/>
              </w:rPr>
              <w:t>93</w:t>
            </w:r>
          </w:p>
        </w:tc>
      </w:tr>
      <w:tr w:rsidR="009C1F04" w:rsidRPr="00022DE3" w14:paraId="1A55DB96" w14:textId="77777777" w:rsidTr="00AA0622">
        <w:trPr>
          <w:trHeight w:val="20"/>
        </w:trPr>
        <w:tc>
          <w:tcPr>
            <w:tcW w:w="5688" w:type="dxa"/>
          </w:tcPr>
          <w:p w14:paraId="3EC8C6A3" w14:textId="77777777" w:rsidR="009C1F04" w:rsidRPr="00022DE3" w:rsidRDefault="009C1F04" w:rsidP="00232FCB">
            <w:pPr>
              <w:autoSpaceDE w:val="0"/>
              <w:autoSpaceDN w:val="0"/>
              <w:adjustRightInd w:val="0"/>
              <w:jc w:val="left"/>
              <w:rPr>
                <w:sz w:val="20"/>
                <w:szCs w:val="20"/>
              </w:rPr>
            </w:pPr>
            <w:r w:rsidRPr="00022DE3">
              <w:rPr>
                <w:sz w:val="20"/>
                <w:szCs w:val="20"/>
              </w:rPr>
              <w:t>Residential districts by average lot size:</w:t>
            </w:r>
          </w:p>
          <w:p w14:paraId="37792120" w14:textId="77777777" w:rsidR="009C1F04" w:rsidRPr="00022DE3" w:rsidRDefault="009C1F04" w:rsidP="00232FCB">
            <w:pPr>
              <w:autoSpaceDE w:val="0"/>
              <w:autoSpaceDN w:val="0"/>
              <w:adjustRightInd w:val="0"/>
              <w:jc w:val="left"/>
              <w:rPr>
                <w:sz w:val="20"/>
                <w:szCs w:val="20"/>
              </w:rPr>
            </w:pPr>
            <w:r w:rsidRPr="00022DE3">
              <w:rPr>
                <w:sz w:val="20"/>
                <w:szCs w:val="20"/>
              </w:rPr>
              <w:t>0.05 hectare or less</w:t>
            </w:r>
          </w:p>
          <w:p w14:paraId="3CF88E29" w14:textId="77777777" w:rsidR="009C1F04" w:rsidRPr="00022DE3" w:rsidRDefault="009C1F04" w:rsidP="00232FCB">
            <w:pPr>
              <w:autoSpaceDE w:val="0"/>
              <w:autoSpaceDN w:val="0"/>
              <w:adjustRightInd w:val="0"/>
              <w:jc w:val="left"/>
              <w:rPr>
                <w:sz w:val="20"/>
                <w:szCs w:val="20"/>
              </w:rPr>
            </w:pPr>
            <w:r w:rsidRPr="00022DE3">
              <w:rPr>
                <w:sz w:val="20"/>
                <w:szCs w:val="20"/>
              </w:rPr>
              <w:t>0.1 hectare</w:t>
            </w:r>
          </w:p>
          <w:p w14:paraId="267283F4" w14:textId="77777777" w:rsidR="009C1F04" w:rsidRPr="00022DE3" w:rsidRDefault="009C1F04" w:rsidP="00232FCB">
            <w:pPr>
              <w:autoSpaceDE w:val="0"/>
              <w:autoSpaceDN w:val="0"/>
              <w:adjustRightInd w:val="0"/>
              <w:jc w:val="left"/>
              <w:rPr>
                <w:sz w:val="20"/>
                <w:szCs w:val="20"/>
              </w:rPr>
            </w:pPr>
            <w:r w:rsidRPr="00022DE3">
              <w:rPr>
                <w:sz w:val="20"/>
                <w:szCs w:val="20"/>
              </w:rPr>
              <w:t>0.135 hectare</w:t>
            </w:r>
          </w:p>
          <w:p w14:paraId="123CDEF1" w14:textId="77777777" w:rsidR="009C1F04" w:rsidRPr="00022DE3" w:rsidRDefault="009C1F04" w:rsidP="00232FCB">
            <w:pPr>
              <w:autoSpaceDE w:val="0"/>
              <w:autoSpaceDN w:val="0"/>
              <w:adjustRightInd w:val="0"/>
              <w:jc w:val="left"/>
              <w:rPr>
                <w:sz w:val="20"/>
                <w:szCs w:val="20"/>
              </w:rPr>
            </w:pPr>
            <w:r w:rsidRPr="00022DE3">
              <w:rPr>
                <w:sz w:val="20"/>
                <w:szCs w:val="20"/>
              </w:rPr>
              <w:t>0.2 hectare</w:t>
            </w:r>
          </w:p>
          <w:p w14:paraId="444178FA" w14:textId="77777777" w:rsidR="009C1F04" w:rsidRPr="00022DE3" w:rsidRDefault="009C1F04" w:rsidP="00232FCB">
            <w:pPr>
              <w:autoSpaceDE w:val="0"/>
              <w:autoSpaceDN w:val="0"/>
              <w:adjustRightInd w:val="0"/>
              <w:jc w:val="left"/>
              <w:rPr>
                <w:sz w:val="20"/>
                <w:szCs w:val="20"/>
              </w:rPr>
            </w:pPr>
            <w:r w:rsidRPr="00022DE3">
              <w:rPr>
                <w:sz w:val="20"/>
                <w:szCs w:val="20"/>
              </w:rPr>
              <w:t>0.4 hectare</w:t>
            </w:r>
          </w:p>
          <w:p w14:paraId="1ECAD5DB" w14:textId="77777777" w:rsidR="009C1F04" w:rsidRPr="00022DE3" w:rsidRDefault="009C1F04" w:rsidP="00232FCB">
            <w:pPr>
              <w:jc w:val="left"/>
              <w:rPr>
                <w:sz w:val="20"/>
                <w:szCs w:val="20"/>
              </w:rPr>
            </w:pPr>
            <w:r w:rsidRPr="00022DE3">
              <w:rPr>
                <w:sz w:val="20"/>
                <w:szCs w:val="20"/>
              </w:rPr>
              <w:t>0.8 hectare</w:t>
            </w:r>
          </w:p>
        </w:tc>
        <w:tc>
          <w:tcPr>
            <w:tcW w:w="1980" w:type="dxa"/>
            <w:vAlign w:val="center"/>
          </w:tcPr>
          <w:p w14:paraId="667AED86" w14:textId="77777777" w:rsidR="009C1F04" w:rsidRPr="00022DE3" w:rsidRDefault="009C1F04" w:rsidP="00BA021F">
            <w:pPr>
              <w:autoSpaceDE w:val="0"/>
              <w:autoSpaceDN w:val="0"/>
              <w:adjustRightInd w:val="0"/>
              <w:ind w:left="-90"/>
              <w:jc w:val="center"/>
              <w:rPr>
                <w:sz w:val="20"/>
                <w:szCs w:val="20"/>
              </w:rPr>
            </w:pPr>
          </w:p>
          <w:p w14:paraId="14F72C03" w14:textId="77777777" w:rsidR="009C1F04" w:rsidRPr="00022DE3" w:rsidRDefault="009C1F04" w:rsidP="00BA021F">
            <w:pPr>
              <w:autoSpaceDE w:val="0"/>
              <w:autoSpaceDN w:val="0"/>
              <w:adjustRightInd w:val="0"/>
              <w:ind w:left="-90"/>
              <w:jc w:val="center"/>
              <w:rPr>
                <w:sz w:val="20"/>
                <w:szCs w:val="20"/>
              </w:rPr>
            </w:pPr>
            <w:r w:rsidRPr="00022DE3">
              <w:rPr>
                <w:sz w:val="20"/>
                <w:szCs w:val="20"/>
              </w:rPr>
              <w:t>65</w:t>
            </w:r>
          </w:p>
          <w:p w14:paraId="69602C01" w14:textId="77777777" w:rsidR="009C1F04" w:rsidRPr="00022DE3" w:rsidRDefault="009C1F04" w:rsidP="00BA021F">
            <w:pPr>
              <w:autoSpaceDE w:val="0"/>
              <w:autoSpaceDN w:val="0"/>
              <w:adjustRightInd w:val="0"/>
              <w:ind w:left="-90"/>
              <w:jc w:val="center"/>
              <w:rPr>
                <w:sz w:val="20"/>
                <w:szCs w:val="20"/>
              </w:rPr>
            </w:pPr>
            <w:r w:rsidRPr="00022DE3">
              <w:rPr>
                <w:sz w:val="20"/>
                <w:szCs w:val="20"/>
              </w:rPr>
              <w:t>38</w:t>
            </w:r>
          </w:p>
          <w:p w14:paraId="2985160E" w14:textId="77777777" w:rsidR="009C1F04" w:rsidRPr="00022DE3" w:rsidRDefault="009C1F04" w:rsidP="00BA021F">
            <w:pPr>
              <w:autoSpaceDE w:val="0"/>
              <w:autoSpaceDN w:val="0"/>
              <w:adjustRightInd w:val="0"/>
              <w:ind w:left="-90"/>
              <w:jc w:val="center"/>
              <w:rPr>
                <w:sz w:val="20"/>
                <w:szCs w:val="20"/>
              </w:rPr>
            </w:pPr>
            <w:r w:rsidRPr="00022DE3">
              <w:rPr>
                <w:sz w:val="20"/>
                <w:szCs w:val="20"/>
              </w:rPr>
              <w:t>30</w:t>
            </w:r>
          </w:p>
          <w:p w14:paraId="71ABDBF1" w14:textId="77777777" w:rsidR="009C1F04" w:rsidRPr="00022DE3" w:rsidRDefault="009C1F04" w:rsidP="00BA021F">
            <w:pPr>
              <w:autoSpaceDE w:val="0"/>
              <w:autoSpaceDN w:val="0"/>
              <w:adjustRightInd w:val="0"/>
              <w:ind w:left="-90"/>
              <w:jc w:val="center"/>
              <w:rPr>
                <w:sz w:val="20"/>
                <w:szCs w:val="20"/>
              </w:rPr>
            </w:pPr>
            <w:r w:rsidRPr="00022DE3">
              <w:rPr>
                <w:sz w:val="20"/>
                <w:szCs w:val="20"/>
              </w:rPr>
              <w:t>25</w:t>
            </w:r>
          </w:p>
          <w:p w14:paraId="6921A9FB" w14:textId="77777777" w:rsidR="009C1F04" w:rsidRPr="00022DE3" w:rsidRDefault="009C1F04" w:rsidP="00BA021F">
            <w:pPr>
              <w:autoSpaceDE w:val="0"/>
              <w:autoSpaceDN w:val="0"/>
              <w:adjustRightInd w:val="0"/>
              <w:ind w:left="-90"/>
              <w:jc w:val="center"/>
              <w:rPr>
                <w:sz w:val="20"/>
                <w:szCs w:val="20"/>
              </w:rPr>
            </w:pPr>
            <w:r w:rsidRPr="00022DE3">
              <w:rPr>
                <w:sz w:val="20"/>
                <w:szCs w:val="20"/>
              </w:rPr>
              <w:t>20</w:t>
            </w:r>
          </w:p>
          <w:p w14:paraId="4B82DEB8" w14:textId="77777777" w:rsidR="009C1F04" w:rsidRPr="00022DE3" w:rsidRDefault="009C1F04" w:rsidP="00BA021F">
            <w:pPr>
              <w:ind w:left="-90"/>
              <w:jc w:val="center"/>
              <w:rPr>
                <w:sz w:val="20"/>
                <w:szCs w:val="20"/>
              </w:rPr>
            </w:pPr>
            <w:r w:rsidRPr="00022DE3">
              <w:rPr>
                <w:sz w:val="20"/>
                <w:szCs w:val="20"/>
              </w:rPr>
              <w:t>12</w:t>
            </w:r>
          </w:p>
        </w:tc>
        <w:tc>
          <w:tcPr>
            <w:tcW w:w="630" w:type="dxa"/>
            <w:vAlign w:val="center"/>
          </w:tcPr>
          <w:p w14:paraId="76A71F31" w14:textId="77777777" w:rsidR="009C1F04" w:rsidRPr="00022DE3" w:rsidRDefault="009C1F04" w:rsidP="00BA021F">
            <w:pPr>
              <w:autoSpaceDE w:val="0"/>
              <w:autoSpaceDN w:val="0"/>
              <w:adjustRightInd w:val="0"/>
              <w:ind w:left="-90"/>
              <w:jc w:val="center"/>
              <w:rPr>
                <w:sz w:val="20"/>
                <w:szCs w:val="20"/>
              </w:rPr>
            </w:pPr>
          </w:p>
          <w:p w14:paraId="04649FA7" w14:textId="77777777" w:rsidR="009C1F04" w:rsidRPr="00022DE3" w:rsidRDefault="009C1F04" w:rsidP="00BA021F">
            <w:pPr>
              <w:autoSpaceDE w:val="0"/>
              <w:autoSpaceDN w:val="0"/>
              <w:adjustRightInd w:val="0"/>
              <w:ind w:left="-90"/>
              <w:jc w:val="center"/>
              <w:rPr>
                <w:sz w:val="20"/>
                <w:szCs w:val="20"/>
              </w:rPr>
            </w:pPr>
            <w:r w:rsidRPr="00022DE3">
              <w:rPr>
                <w:sz w:val="20"/>
                <w:szCs w:val="20"/>
              </w:rPr>
              <w:t>77</w:t>
            </w:r>
          </w:p>
          <w:p w14:paraId="234D7F18" w14:textId="77777777" w:rsidR="009C1F04" w:rsidRPr="00022DE3" w:rsidRDefault="009C1F04" w:rsidP="00BA021F">
            <w:pPr>
              <w:autoSpaceDE w:val="0"/>
              <w:autoSpaceDN w:val="0"/>
              <w:adjustRightInd w:val="0"/>
              <w:ind w:left="-90"/>
              <w:jc w:val="center"/>
              <w:rPr>
                <w:sz w:val="20"/>
                <w:szCs w:val="20"/>
              </w:rPr>
            </w:pPr>
            <w:r w:rsidRPr="00022DE3">
              <w:rPr>
                <w:sz w:val="20"/>
                <w:szCs w:val="20"/>
              </w:rPr>
              <w:t>61</w:t>
            </w:r>
          </w:p>
          <w:p w14:paraId="6F1182C0" w14:textId="77777777" w:rsidR="009C1F04" w:rsidRPr="00022DE3" w:rsidRDefault="009C1F04" w:rsidP="00BA021F">
            <w:pPr>
              <w:autoSpaceDE w:val="0"/>
              <w:autoSpaceDN w:val="0"/>
              <w:adjustRightInd w:val="0"/>
              <w:ind w:left="-90"/>
              <w:jc w:val="center"/>
              <w:rPr>
                <w:sz w:val="20"/>
                <w:szCs w:val="20"/>
              </w:rPr>
            </w:pPr>
            <w:r w:rsidRPr="00022DE3">
              <w:rPr>
                <w:sz w:val="20"/>
                <w:szCs w:val="20"/>
              </w:rPr>
              <w:t>57</w:t>
            </w:r>
          </w:p>
          <w:p w14:paraId="0DD1E116" w14:textId="77777777" w:rsidR="009C1F04" w:rsidRPr="00022DE3" w:rsidRDefault="009C1F04" w:rsidP="00BA021F">
            <w:pPr>
              <w:autoSpaceDE w:val="0"/>
              <w:autoSpaceDN w:val="0"/>
              <w:adjustRightInd w:val="0"/>
              <w:ind w:left="-90"/>
              <w:jc w:val="center"/>
              <w:rPr>
                <w:sz w:val="20"/>
                <w:szCs w:val="20"/>
              </w:rPr>
            </w:pPr>
            <w:r w:rsidRPr="00022DE3">
              <w:rPr>
                <w:sz w:val="20"/>
                <w:szCs w:val="20"/>
              </w:rPr>
              <w:t>54</w:t>
            </w:r>
          </w:p>
          <w:p w14:paraId="47B4BAAB" w14:textId="77777777" w:rsidR="009C1F04" w:rsidRPr="00022DE3" w:rsidRDefault="009C1F04" w:rsidP="00BA021F">
            <w:pPr>
              <w:autoSpaceDE w:val="0"/>
              <w:autoSpaceDN w:val="0"/>
              <w:adjustRightInd w:val="0"/>
              <w:ind w:left="-90"/>
              <w:jc w:val="center"/>
              <w:rPr>
                <w:sz w:val="20"/>
                <w:szCs w:val="20"/>
              </w:rPr>
            </w:pPr>
            <w:r w:rsidRPr="00022DE3">
              <w:rPr>
                <w:sz w:val="20"/>
                <w:szCs w:val="20"/>
              </w:rPr>
              <w:t>51</w:t>
            </w:r>
          </w:p>
          <w:p w14:paraId="7B6A1C5E" w14:textId="77777777" w:rsidR="009C1F04" w:rsidRPr="00022DE3" w:rsidRDefault="009C1F04" w:rsidP="00BA021F">
            <w:pPr>
              <w:ind w:left="-90"/>
              <w:jc w:val="center"/>
              <w:rPr>
                <w:sz w:val="20"/>
                <w:szCs w:val="20"/>
              </w:rPr>
            </w:pPr>
            <w:r w:rsidRPr="00022DE3">
              <w:rPr>
                <w:sz w:val="20"/>
                <w:szCs w:val="20"/>
              </w:rPr>
              <w:t>46</w:t>
            </w:r>
          </w:p>
        </w:tc>
        <w:tc>
          <w:tcPr>
            <w:tcW w:w="450" w:type="dxa"/>
            <w:vAlign w:val="center"/>
          </w:tcPr>
          <w:p w14:paraId="30CF31B8" w14:textId="77777777" w:rsidR="009C1F04" w:rsidRPr="00022DE3" w:rsidRDefault="009C1F04" w:rsidP="00BA021F">
            <w:pPr>
              <w:autoSpaceDE w:val="0"/>
              <w:autoSpaceDN w:val="0"/>
              <w:adjustRightInd w:val="0"/>
              <w:ind w:left="-90"/>
              <w:jc w:val="center"/>
              <w:rPr>
                <w:sz w:val="20"/>
                <w:szCs w:val="20"/>
              </w:rPr>
            </w:pPr>
          </w:p>
          <w:p w14:paraId="17B32528" w14:textId="77777777" w:rsidR="009C1F04" w:rsidRPr="00022DE3" w:rsidRDefault="009C1F04" w:rsidP="00BA021F">
            <w:pPr>
              <w:autoSpaceDE w:val="0"/>
              <w:autoSpaceDN w:val="0"/>
              <w:adjustRightInd w:val="0"/>
              <w:ind w:left="-90"/>
              <w:jc w:val="center"/>
              <w:rPr>
                <w:sz w:val="20"/>
                <w:szCs w:val="20"/>
              </w:rPr>
            </w:pPr>
            <w:r w:rsidRPr="00022DE3">
              <w:rPr>
                <w:sz w:val="20"/>
                <w:szCs w:val="20"/>
              </w:rPr>
              <w:t>85</w:t>
            </w:r>
          </w:p>
          <w:p w14:paraId="4EA523AE" w14:textId="77777777" w:rsidR="009C1F04" w:rsidRPr="00022DE3" w:rsidRDefault="009C1F04" w:rsidP="00BA021F">
            <w:pPr>
              <w:autoSpaceDE w:val="0"/>
              <w:autoSpaceDN w:val="0"/>
              <w:adjustRightInd w:val="0"/>
              <w:ind w:left="-90"/>
              <w:jc w:val="center"/>
              <w:rPr>
                <w:sz w:val="20"/>
                <w:szCs w:val="20"/>
              </w:rPr>
            </w:pPr>
            <w:r w:rsidRPr="00022DE3">
              <w:rPr>
                <w:sz w:val="20"/>
                <w:szCs w:val="20"/>
              </w:rPr>
              <w:t>75</w:t>
            </w:r>
          </w:p>
          <w:p w14:paraId="3056B43C" w14:textId="77777777" w:rsidR="009C1F04" w:rsidRPr="00022DE3" w:rsidRDefault="009C1F04" w:rsidP="00BA021F">
            <w:pPr>
              <w:autoSpaceDE w:val="0"/>
              <w:autoSpaceDN w:val="0"/>
              <w:adjustRightInd w:val="0"/>
              <w:ind w:left="-90"/>
              <w:jc w:val="center"/>
              <w:rPr>
                <w:sz w:val="20"/>
                <w:szCs w:val="20"/>
              </w:rPr>
            </w:pPr>
            <w:r w:rsidRPr="00022DE3">
              <w:rPr>
                <w:sz w:val="20"/>
                <w:szCs w:val="20"/>
              </w:rPr>
              <w:t>72</w:t>
            </w:r>
          </w:p>
          <w:p w14:paraId="094D3C77" w14:textId="77777777" w:rsidR="009C1F04" w:rsidRPr="00022DE3" w:rsidRDefault="009C1F04" w:rsidP="00BA021F">
            <w:pPr>
              <w:autoSpaceDE w:val="0"/>
              <w:autoSpaceDN w:val="0"/>
              <w:adjustRightInd w:val="0"/>
              <w:ind w:left="-90"/>
              <w:jc w:val="center"/>
              <w:rPr>
                <w:sz w:val="20"/>
                <w:szCs w:val="20"/>
              </w:rPr>
            </w:pPr>
            <w:r w:rsidRPr="00022DE3">
              <w:rPr>
                <w:sz w:val="20"/>
                <w:szCs w:val="20"/>
              </w:rPr>
              <w:t>70</w:t>
            </w:r>
          </w:p>
          <w:p w14:paraId="73154C76" w14:textId="77777777" w:rsidR="009C1F04" w:rsidRPr="00022DE3" w:rsidRDefault="009C1F04" w:rsidP="00BA021F">
            <w:pPr>
              <w:autoSpaceDE w:val="0"/>
              <w:autoSpaceDN w:val="0"/>
              <w:adjustRightInd w:val="0"/>
              <w:ind w:left="-90"/>
              <w:jc w:val="center"/>
              <w:rPr>
                <w:sz w:val="20"/>
                <w:szCs w:val="20"/>
              </w:rPr>
            </w:pPr>
            <w:r w:rsidRPr="00022DE3">
              <w:rPr>
                <w:sz w:val="20"/>
                <w:szCs w:val="20"/>
              </w:rPr>
              <w:t>68</w:t>
            </w:r>
          </w:p>
          <w:p w14:paraId="132343A8" w14:textId="77777777" w:rsidR="009C1F04" w:rsidRPr="00022DE3" w:rsidRDefault="009C1F04" w:rsidP="00BA021F">
            <w:pPr>
              <w:ind w:left="-90"/>
              <w:jc w:val="center"/>
              <w:rPr>
                <w:sz w:val="20"/>
                <w:szCs w:val="20"/>
              </w:rPr>
            </w:pPr>
            <w:r w:rsidRPr="00022DE3">
              <w:rPr>
                <w:sz w:val="20"/>
                <w:szCs w:val="20"/>
              </w:rPr>
              <w:t>65</w:t>
            </w:r>
          </w:p>
        </w:tc>
        <w:tc>
          <w:tcPr>
            <w:tcW w:w="450" w:type="dxa"/>
            <w:vAlign w:val="center"/>
          </w:tcPr>
          <w:p w14:paraId="4AE73004" w14:textId="77777777" w:rsidR="009C1F04" w:rsidRPr="00022DE3" w:rsidRDefault="009C1F04" w:rsidP="00BA021F">
            <w:pPr>
              <w:autoSpaceDE w:val="0"/>
              <w:autoSpaceDN w:val="0"/>
              <w:adjustRightInd w:val="0"/>
              <w:ind w:left="-90"/>
              <w:jc w:val="center"/>
              <w:rPr>
                <w:sz w:val="20"/>
                <w:szCs w:val="20"/>
              </w:rPr>
            </w:pPr>
          </w:p>
          <w:p w14:paraId="2229D4D5" w14:textId="77777777" w:rsidR="009C1F04" w:rsidRPr="00022DE3" w:rsidRDefault="009C1F04" w:rsidP="00BA021F">
            <w:pPr>
              <w:autoSpaceDE w:val="0"/>
              <w:autoSpaceDN w:val="0"/>
              <w:adjustRightInd w:val="0"/>
              <w:ind w:left="-90"/>
              <w:jc w:val="center"/>
              <w:rPr>
                <w:sz w:val="20"/>
                <w:szCs w:val="20"/>
              </w:rPr>
            </w:pPr>
            <w:r w:rsidRPr="00022DE3">
              <w:rPr>
                <w:sz w:val="20"/>
                <w:szCs w:val="20"/>
              </w:rPr>
              <w:t>90</w:t>
            </w:r>
          </w:p>
          <w:p w14:paraId="39D6BEE1" w14:textId="77777777" w:rsidR="009C1F04" w:rsidRPr="00022DE3" w:rsidRDefault="009C1F04" w:rsidP="00BA021F">
            <w:pPr>
              <w:autoSpaceDE w:val="0"/>
              <w:autoSpaceDN w:val="0"/>
              <w:adjustRightInd w:val="0"/>
              <w:ind w:left="-90"/>
              <w:jc w:val="center"/>
              <w:rPr>
                <w:sz w:val="20"/>
                <w:szCs w:val="20"/>
              </w:rPr>
            </w:pPr>
            <w:r w:rsidRPr="00022DE3">
              <w:rPr>
                <w:sz w:val="20"/>
                <w:szCs w:val="20"/>
              </w:rPr>
              <w:t>83</w:t>
            </w:r>
          </w:p>
          <w:p w14:paraId="7E658CDC" w14:textId="77777777" w:rsidR="009C1F04" w:rsidRPr="00022DE3" w:rsidRDefault="009C1F04" w:rsidP="00BA021F">
            <w:pPr>
              <w:autoSpaceDE w:val="0"/>
              <w:autoSpaceDN w:val="0"/>
              <w:adjustRightInd w:val="0"/>
              <w:ind w:left="-90"/>
              <w:jc w:val="center"/>
              <w:rPr>
                <w:sz w:val="20"/>
                <w:szCs w:val="20"/>
              </w:rPr>
            </w:pPr>
            <w:r w:rsidRPr="00022DE3">
              <w:rPr>
                <w:sz w:val="20"/>
                <w:szCs w:val="20"/>
              </w:rPr>
              <w:t>81</w:t>
            </w:r>
          </w:p>
          <w:p w14:paraId="18D9CCEF" w14:textId="77777777" w:rsidR="009C1F04" w:rsidRPr="00022DE3" w:rsidRDefault="009C1F04" w:rsidP="00BA021F">
            <w:pPr>
              <w:autoSpaceDE w:val="0"/>
              <w:autoSpaceDN w:val="0"/>
              <w:adjustRightInd w:val="0"/>
              <w:ind w:left="-90"/>
              <w:jc w:val="center"/>
              <w:rPr>
                <w:sz w:val="20"/>
                <w:szCs w:val="20"/>
              </w:rPr>
            </w:pPr>
            <w:r w:rsidRPr="00022DE3">
              <w:rPr>
                <w:sz w:val="20"/>
                <w:szCs w:val="20"/>
              </w:rPr>
              <w:t>80</w:t>
            </w:r>
          </w:p>
          <w:p w14:paraId="7697ADC9" w14:textId="77777777" w:rsidR="009C1F04" w:rsidRPr="00022DE3" w:rsidRDefault="009C1F04" w:rsidP="00BA021F">
            <w:pPr>
              <w:autoSpaceDE w:val="0"/>
              <w:autoSpaceDN w:val="0"/>
              <w:adjustRightInd w:val="0"/>
              <w:ind w:left="-90"/>
              <w:jc w:val="center"/>
              <w:rPr>
                <w:sz w:val="20"/>
                <w:szCs w:val="20"/>
              </w:rPr>
            </w:pPr>
            <w:r w:rsidRPr="00022DE3">
              <w:rPr>
                <w:sz w:val="20"/>
                <w:szCs w:val="20"/>
              </w:rPr>
              <w:t>79</w:t>
            </w:r>
          </w:p>
          <w:p w14:paraId="33F2E45E" w14:textId="77777777" w:rsidR="009C1F04" w:rsidRPr="00022DE3" w:rsidRDefault="009C1F04" w:rsidP="00BA021F">
            <w:pPr>
              <w:ind w:left="-90"/>
              <w:jc w:val="center"/>
              <w:rPr>
                <w:sz w:val="20"/>
                <w:szCs w:val="20"/>
              </w:rPr>
            </w:pPr>
            <w:r w:rsidRPr="00022DE3">
              <w:rPr>
                <w:sz w:val="20"/>
                <w:szCs w:val="20"/>
              </w:rPr>
              <w:t>77</w:t>
            </w:r>
          </w:p>
        </w:tc>
        <w:tc>
          <w:tcPr>
            <w:tcW w:w="630" w:type="dxa"/>
            <w:vAlign w:val="center"/>
          </w:tcPr>
          <w:p w14:paraId="082FB6CE" w14:textId="77777777" w:rsidR="009C1F04" w:rsidRPr="00022DE3" w:rsidRDefault="009C1F04" w:rsidP="00BA021F">
            <w:pPr>
              <w:autoSpaceDE w:val="0"/>
              <w:autoSpaceDN w:val="0"/>
              <w:adjustRightInd w:val="0"/>
              <w:ind w:left="-90"/>
              <w:jc w:val="center"/>
              <w:rPr>
                <w:sz w:val="20"/>
                <w:szCs w:val="20"/>
              </w:rPr>
            </w:pPr>
          </w:p>
          <w:p w14:paraId="2984A958" w14:textId="77777777" w:rsidR="009C1F04" w:rsidRPr="00022DE3" w:rsidRDefault="009C1F04" w:rsidP="00BA021F">
            <w:pPr>
              <w:autoSpaceDE w:val="0"/>
              <w:autoSpaceDN w:val="0"/>
              <w:adjustRightInd w:val="0"/>
              <w:ind w:left="-90"/>
              <w:jc w:val="center"/>
              <w:rPr>
                <w:sz w:val="20"/>
                <w:szCs w:val="20"/>
              </w:rPr>
            </w:pPr>
            <w:r w:rsidRPr="00022DE3">
              <w:rPr>
                <w:sz w:val="20"/>
                <w:szCs w:val="20"/>
              </w:rPr>
              <w:t>92</w:t>
            </w:r>
          </w:p>
          <w:p w14:paraId="61616AC3" w14:textId="77777777" w:rsidR="009C1F04" w:rsidRPr="00022DE3" w:rsidRDefault="009C1F04" w:rsidP="00BA021F">
            <w:pPr>
              <w:autoSpaceDE w:val="0"/>
              <w:autoSpaceDN w:val="0"/>
              <w:adjustRightInd w:val="0"/>
              <w:ind w:left="-90"/>
              <w:jc w:val="center"/>
              <w:rPr>
                <w:sz w:val="20"/>
                <w:szCs w:val="20"/>
              </w:rPr>
            </w:pPr>
            <w:r w:rsidRPr="00022DE3">
              <w:rPr>
                <w:sz w:val="20"/>
                <w:szCs w:val="20"/>
              </w:rPr>
              <w:t>87</w:t>
            </w:r>
          </w:p>
          <w:p w14:paraId="714993DA" w14:textId="77777777" w:rsidR="009C1F04" w:rsidRPr="00022DE3" w:rsidRDefault="009C1F04" w:rsidP="00BA021F">
            <w:pPr>
              <w:autoSpaceDE w:val="0"/>
              <w:autoSpaceDN w:val="0"/>
              <w:adjustRightInd w:val="0"/>
              <w:ind w:left="-90"/>
              <w:jc w:val="center"/>
              <w:rPr>
                <w:sz w:val="20"/>
                <w:szCs w:val="20"/>
              </w:rPr>
            </w:pPr>
            <w:r w:rsidRPr="00022DE3">
              <w:rPr>
                <w:sz w:val="20"/>
                <w:szCs w:val="20"/>
              </w:rPr>
              <w:t>86</w:t>
            </w:r>
          </w:p>
          <w:p w14:paraId="2EBA0A4F" w14:textId="77777777" w:rsidR="009C1F04" w:rsidRPr="00022DE3" w:rsidRDefault="009C1F04" w:rsidP="00BA021F">
            <w:pPr>
              <w:autoSpaceDE w:val="0"/>
              <w:autoSpaceDN w:val="0"/>
              <w:adjustRightInd w:val="0"/>
              <w:ind w:left="-90"/>
              <w:jc w:val="center"/>
              <w:rPr>
                <w:sz w:val="20"/>
                <w:szCs w:val="20"/>
              </w:rPr>
            </w:pPr>
            <w:r w:rsidRPr="00022DE3">
              <w:rPr>
                <w:sz w:val="20"/>
                <w:szCs w:val="20"/>
              </w:rPr>
              <w:t>85</w:t>
            </w:r>
          </w:p>
          <w:p w14:paraId="322A32C5" w14:textId="77777777" w:rsidR="009C1F04" w:rsidRPr="00022DE3" w:rsidRDefault="009C1F04" w:rsidP="00BA021F">
            <w:pPr>
              <w:autoSpaceDE w:val="0"/>
              <w:autoSpaceDN w:val="0"/>
              <w:adjustRightInd w:val="0"/>
              <w:ind w:left="-90"/>
              <w:jc w:val="center"/>
              <w:rPr>
                <w:sz w:val="20"/>
                <w:szCs w:val="20"/>
              </w:rPr>
            </w:pPr>
            <w:r w:rsidRPr="00022DE3">
              <w:rPr>
                <w:sz w:val="20"/>
                <w:szCs w:val="20"/>
              </w:rPr>
              <w:t>84</w:t>
            </w:r>
          </w:p>
          <w:p w14:paraId="17EA80A4" w14:textId="77777777" w:rsidR="009C1F04" w:rsidRPr="00022DE3" w:rsidRDefault="009C1F04" w:rsidP="00BA021F">
            <w:pPr>
              <w:ind w:left="-90"/>
              <w:jc w:val="center"/>
              <w:rPr>
                <w:sz w:val="20"/>
                <w:szCs w:val="20"/>
              </w:rPr>
            </w:pPr>
            <w:r w:rsidRPr="00022DE3">
              <w:rPr>
                <w:sz w:val="20"/>
                <w:szCs w:val="20"/>
              </w:rPr>
              <w:t>82</w:t>
            </w:r>
          </w:p>
        </w:tc>
      </w:tr>
      <w:tr w:rsidR="009C1F04" w:rsidRPr="00022DE3" w14:paraId="1A83A588" w14:textId="77777777" w:rsidTr="00AA0622">
        <w:trPr>
          <w:trHeight w:val="20"/>
        </w:trPr>
        <w:tc>
          <w:tcPr>
            <w:tcW w:w="5688" w:type="dxa"/>
          </w:tcPr>
          <w:p w14:paraId="6AD5D252" w14:textId="77777777" w:rsidR="009C1F04" w:rsidRPr="00022DE3" w:rsidRDefault="009C1F04" w:rsidP="00232FCB">
            <w:pPr>
              <w:autoSpaceDE w:val="0"/>
              <w:autoSpaceDN w:val="0"/>
              <w:adjustRightInd w:val="0"/>
              <w:jc w:val="left"/>
              <w:rPr>
                <w:sz w:val="20"/>
                <w:szCs w:val="20"/>
              </w:rPr>
            </w:pPr>
            <w:r w:rsidRPr="00022DE3">
              <w:rPr>
                <w:sz w:val="20"/>
                <w:szCs w:val="20"/>
              </w:rPr>
              <w:t>Developing urban areas</w:t>
            </w:r>
          </w:p>
          <w:p w14:paraId="27F282E9" w14:textId="77777777" w:rsidR="009C1F04" w:rsidRPr="00022DE3" w:rsidRDefault="009C1F04" w:rsidP="00232FCB">
            <w:pPr>
              <w:jc w:val="left"/>
              <w:rPr>
                <w:sz w:val="20"/>
                <w:szCs w:val="20"/>
              </w:rPr>
            </w:pPr>
            <w:r w:rsidRPr="00022DE3">
              <w:rPr>
                <w:sz w:val="20"/>
                <w:szCs w:val="20"/>
              </w:rPr>
              <w:t>Newly graded areas (pervious areas only, no vegetation)</w:t>
            </w:r>
          </w:p>
        </w:tc>
        <w:tc>
          <w:tcPr>
            <w:tcW w:w="1980" w:type="dxa"/>
            <w:vAlign w:val="center"/>
          </w:tcPr>
          <w:p w14:paraId="1D94E682" w14:textId="77777777" w:rsidR="009C1F04" w:rsidRPr="00022DE3" w:rsidRDefault="009C1F04" w:rsidP="00BA021F">
            <w:pPr>
              <w:ind w:left="-90"/>
              <w:jc w:val="center"/>
              <w:rPr>
                <w:sz w:val="20"/>
                <w:szCs w:val="20"/>
              </w:rPr>
            </w:pPr>
          </w:p>
        </w:tc>
        <w:tc>
          <w:tcPr>
            <w:tcW w:w="630" w:type="dxa"/>
            <w:vAlign w:val="center"/>
          </w:tcPr>
          <w:p w14:paraId="745BD61A" w14:textId="77777777" w:rsidR="009C1F04" w:rsidRPr="00022DE3" w:rsidRDefault="009C1F04" w:rsidP="00BA021F">
            <w:pPr>
              <w:autoSpaceDE w:val="0"/>
              <w:autoSpaceDN w:val="0"/>
              <w:adjustRightInd w:val="0"/>
              <w:ind w:left="-90"/>
              <w:jc w:val="center"/>
              <w:rPr>
                <w:sz w:val="20"/>
                <w:szCs w:val="20"/>
              </w:rPr>
            </w:pPr>
          </w:p>
          <w:p w14:paraId="02318B3A" w14:textId="77777777" w:rsidR="009C1F04" w:rsidRPr="00022DE3" w:rsidRDefault="009C1F04" w:rsidP="00BA021F">
            <w:pPr>
              <w:autoSpaceDE w:val="0"/>
              <w:autoSpaceDN w:val="0"/>
              <w:adjustRightInd w:val="0"/>
              <w:ind w:left="-90"/>
              <w:jc w:val="center"/>
              <w:rPr>
                <w:sz w:val="20"/>
                <w:szCs w:val="20"/>
              </w:rPr>
            </w:pPr>
            <w:r w:rsidRPr="00022DE3">
              <w:rPr>
                <w:sz w:val="20"/>
                <w:szCs w:val="20"/>
              </w:rPr>
              <w:t>77</w:t>
            </w:r>
          </w:p>
        </w:tc>
        <w:tc>
          <w:tcPr>
            <w:tcW w:w="450" w:type="dxa"/>
            <w:vAlign w:val="center"/>
          </w:tcPr>
          <w:p w14:paraId="41B6D336" w14:textId="77777777" w:rsidR="009C1F04" w:rsidRPr="00022DE3" w:rsidRDefault="009C1F04" w:rsidP="00BA021F">
            <w:pPr>
              <w:autoSpaceDE w:val="0"/>
              <w:autoSpaceDN w:val="0"/>
              <w:adjustRightInd w:val="0"/>
              <w:ind w:left="-90"/>
              <w:jc w:val="center"/>
              <w:rPr>
                <w:sz w:val="20"/>
                <w:szCs w:val="20"/>
              </w:rPr>
            </w:pPr>
          </w:p>
          <w:p w14:paraId="1DD19FBB" w14:textId="77777777" w:rsidR="009C1F04" w:rsidRPr="00022DE3" w:rsidRDefault="009C1F04" w:rsidP="00BA021F">
            <w:pPr>
              <w:autoSpaceDE w:val="0"/>
              <w:autoSpaceDN w:val="0"/>
              <w:adjustRightInd w:val="0"/>
              <w:ind w:left="-90"/>
              <w:jc w:val="center"/>
              <w:rPr>
                <w:sz w:val="20"/>
                <w:szCs w:val="20"/>
              </w:rPr>
            </w:pPr>
            <w:r w:rsidRPr="00022DE3">
              <w:rPr>
                <w:sz w:val="20"/>
                <w:szCs w:val="20"/>
              </w:rPr>
              <w:t>86</w:t>
            </w:r>
          </w:p>
        </w:tc>
        <w:tc>
          <w:tcPr>
            <w:tcW w:w="450" w:type="dxa"/>
            <w:vAlign w:val="center"/>
          </w:tcPr>
          <w:p w14:paraId="0DE97CA3" w14:textId="77777777" w:rsidR="009C1F04" w:rsidRPr="00022DE3" w:rsidRDefault="009C1F04" w:rsidP="00BA021F">
            <w:pPr>
              <w:autoSpaceDE w:val="0"/>
              <w:autoSpaceDN w:val="0"/>
              <w:adjustRightInd w:val="0"/>
              <w:ind w:left="-90"/>
              <w:jc w:val="center"/>
              <w:rPr>
                <w:sz w:val="20"/>
                <w:szCs w:val="20"/>
              </w:rPr>
            </w:pPr>
          </w:p>
          <w:p w14:paraId="515F396D" w14:textId="77777777" w:rsidR="009C1F04" w:rsidRPr="00022DE3" w:rsidRDefault="009C1F04" w:rsidP="00BA021F">
            <w:pPr>
              <w:autoSpaceDE w:val="0"/>
              <w:autoSpaceDN w:val="0"/>
              <w:adjustRightInd w:val="0"/>
              <w:ind w:left="-90"/>
              <w:jc w:val="center"/>
              <w:rPr>
                <w:sz w:val="20"/>
                <w:szCs w:val="20"/>
              </w:rPr>
            </w:pPr>
            <w:r w:rsidRPr="00022DE3">
              <w:rPr>
                <w:sz w:val="20"/>
                <w:szCs w:val="20"/>
              </w:rPr>
              <w:t>91</w:t>
            </w:r>
          </w:p>
        </w:tc>
        <w:tc>
          <w:tcPr>
            <w:tcW w:w="630" w:type="dxa"/>
            <w:vAlign w:val="center"/>
          </w:tcPr>
          <w:p w14:paraId="4D2AFDFD" w14:textId="77777777" w:rsidR="009C1F04" w:rsidRPr="00022DE3" w:rsidRDefault="009C1F04" w:rsidP="00BA021F">
            <w:pPr>
              <w:ind w:left="-90"/>
              <w:jc w:val="center"/>
              <w:rPr>
                <w:sz w:val="20"/>
                <w:szCs w:val="20"/>
              </w:rPr>
            </w:pPr>
          </w:p>
          <w:p w14:paraId="055EA243" w14:textId="77777777" w:rsidR="009C1F04" w:rsidRPr="00022DE3" w:rsidRDefault="009C1F04" w:rsidP="00BA021F">
            <w:pPr>
              <w:ind w:left="-90"/>
              <w:jc w:val="center"/>
              <w:rPr>
                <w:sz w:val="20"/>
                <w:szCs w:val="20"/>
              </w:rPr>
            </w:pPr>
            <w:r w:rsidRPr="00022DE3">
              <w:rPr>
                <w:sz w:val="20"/>
                <w:szCs w:val="20"/>
              </w:rPr>
              <w:t>94</w:t>
            </w:r>
          </w:p>
        </w:tc>
      </w:tr>
    </w:tbl>
    <w:p w14:paraId="477206EE" w14:textId="77777777" w:rsidR="009C1F04" w:rsidRPr="00A93D8E" w:rsidRDefault="009C1F04" w:rsidP="009C1F04">
      <w:pPr>
        <w:autoSpaceDE w:val="0"/>
        <w:autoSpaceDN w:val="0"/>
        <w:adjustRightInd w:val="0"/>
        <w:jc w:val="left"/>
        <w:rPr>
          <w:sz w:val="20"/>
          <w:szCs w:val="20"/>
        </w:rPr>
      </w:pPr>
      <w:r w:rsidRPr="00A93D8E">
        <w:rPr>
          <w:sz w:val="18"/>
          <w:szCs w:val="18"/>
        </w:rPr>
        <w:t xml:space="preserve">* </w:t>
      </w:r>
      <w:r w:rsidRPr="00A93D8E">
        <w:rPr>
          <w:sz w:val="20"/>
          <w:szCs w:val="20"/>
        </w:rPr>
        <w:t xml:space="preserve">Average runoff condition, and </w:t>
      </w:r>
      <w:proofErr w:type="spellStart"/>
      <w:proofErr w:type="gramStart"/>
      <w:r w:rsidRPr="00A93D8E">
        <w:rPr>
          <w:sz w:val="20"/>
          <w:szCs w:val="20"/>
        </w:rPr>
        <w:t>Ia</w:t>
      </w:r>
      <w:proofErr w:type="spellEnd"/>
      <w:r w:rsidRPr="00A93D8E">
        <w:rPr>
          <w:sz w:val="20"/>
          <w:szCs w:val="20"/>
        </w:rPr>
        <w:t>=</w:t>
      </w:r>
      <w:proofErr w:type="gramEnd"/>
      <w:r w:rsidRPr="00A93D8E">
        <w:rPr>
          <w:sz w:val="20"/>
          <w:szCs w:val="20"/>
        </w:rPr>
        <w:t>0.2S</w:t>
      </w:r>
    </w:p>
    <w:p w14:paraId="7C80BEF6" w14:textId="77777777" w:rsidR="009C1F04" w:rsidRPr="00A93D8E" w:rsidRDefault="009C1F04" w:rsidP="009C1F04">
      <w:pPr>
        <w:autoSpaceDE w:val="0"/>
        <w:autoSpaceDN w:val="0"/>
        <w:adjustRightInd w:val="0"/>
        <w:jc w:val="left"/>
        <w:rPr>
          <w:sz w:val="20"/>
          <w:szCs w:val="20"/>
        </w:rPr>
      </w:pPr>
      <w:r w:rsidRPr="00A93D8E">
        <w:rPr>
          <w:sz w:val="20"/>
          <w:szCs w:val="20"/>
        </w:rPr>
        <w:t>** The average percent impervious area shown was used to develop the composite CNs. Other assumptions are as follows: impervious areas are directly connected to the drainage system, impervious areas have a CN of 98, and pervious areas are considered equivalent to open space in good hydrologic condition. If the impervious area is not connected, the SCS method has an adjustment to reduce the effect.</w:t>
      </w:r>
    </w:p>
    <w:p w14:paraId="722ACFC9" w14:textId="77777777" w:rsidR="009C1F04" w:rsidRPr="00A93D8E" w:rsidRDefault="009C1F04" w:rsidP="009C1F04">
      <w:pPr>
        <w:autoSpaceDE w:val="0"/>
        <w:autoSpaceDN w:val="0"/>
        <w:adjustRightInd w:val="0"/>
        <w:jc w:val="left"/>
        <w:rPr>
          <w:sz w:val="20"/>
          <w:szCs w:val="20"/>
        </w:rPr>
      </w:pPr>
      <w:proofErr w:type="gramStart"/>
      <w:r w:rsidRPr="00A93D8E">
        <w:rPr>
          <w:sz w:val="20"/>
          <w:szCs w:val="20"/>
        </w:rPr>
        <w:t>**</w:t>
      </w:r>
      <w:r>
        <w:rPr>
          <w:sz w:val="20"/>
          <w:szCs w:val="20"/>
        </w:rPr>
        <w:t xml:space="preserve">* </w:t>
      </w:r>
      <w:r w:rsidRPr="00A93D8E">
        <w:rPr>
          <w:sz w:val="20"/>
          <w:szCs w:val="20"/>
        </w:rPr>
        <w:t>CNs</w:t>
      </w:r>
      <w:proofErr w:type="gramEnd"/>
      <w:r w:rsidRPr="00A93D8E">
        <w:rPr>
          <w:sz w:val="20"/>
          <w:szCs w:val="20"/>
        </w:rPr>
        <w:t xml:space="preserve"> shown equivalent to those of pasture. Composite CNs may be computed for other combinations of </w:t>
      </w:r>
      <w:r>
        <w:rPr>
          <w:sz w:val="20"/>
          <w:szCs w:val="20"/>
        </w:rPr>
        <w:t xml:space="preserve">open space cover </w:t>
      </w:r>
      <w:r w:rsidRPr="00A93D8E">
        <w:rPr>
          <w:sz w:val="20"/>
          <w:szCs w:val="20"/>
        </w:rPr>
        <w:t xml:space="preserve">type. </w:t>
      </w:r>
    </w:p>
    <w:p w14:paraId="469D83E9" w14:textId="77777777" w:rsidR="006678BD" w:rsidRDefault="006678BD" w:rsidP="00A27A27">
      <w:pPr>
        <w:pStyle w:val="Caption"/>
      </w:pPr>
      <w:bookmarkStart w:id="96" w:name="_Toc485306693"/>
    </w:p>
    <w:p w14:paraId="23DA6573" w14:textId="1A0AC723" w:rsidR="005C2807" w:rsidRPr="006678BD" w:rsidRDefault="0008197C" w:rsidP="0008197C">
      <w:pPr>
        <w:pStyle w:val="Caption"/>
      </w:pPr>
      <w:bookmarkStart w:id="97" w:name="_Toc531693442"/>
      <w:bookmarkStart w:id="98" w:name="_Toc531633672"/>
      <w:bookmarkEnd w:id="96"/>
      <w:r>
        <w:t xml:space="preserve">Table </w:t>
      </w:r>
      <w:fldSimple w:instr=" STYLEREF 1 \s ">
        <w:r w:rsidR="001044AB">
          <w:rPr>
            <w:noProof/>
          </w:rPr>
          <w:t>5</w:t>
        </w:r>
      </w:fldSimple>
      <w:r w:rsidR="002E173F">
        <w:noBreakHyphen/>
      </w:r>
      <w:fldSimple w:instr=" SEQ Table \* ARABIC \s 1 ">
        <w:r w:rsidR="001044AB">
          <w:rPr>
            <w:noProof/>
          </w:rPr>
          <w:t>12</w:t>
        </w:r>
      </w:fldSimple>
      <w:r w:rsidRPr="00C60D3F">
        <w:t xml:space="preserve">: Rainfall ranges for </w:t>
      </w:r>
      <w:proofErr w:type="spellStart"/>
      <w:r w:rsidRPr="00C60D3F">
        <w:t>amc</w:t>
      </w:r>
      <w:proofErr w:type="spellEnd"/>
      <w:r w:rsidRPr="00C60D3F">
        <w:t>, growing and dormant seasons</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855"/>
        <w:gridCol w:w="2389"/>
        <w:gridCol w:w="2389"/>
      </w:tblGrid>
      <w:tr w:rsidR="005C2807" w:rsidRPr="00A26A7B" w14:paraId="2034BA6A" w14:textId="77777777" w:rsidTr="00AA0622">
        <w:trPr>
          <w:trHeight w:val="20"/>
        </w:trPr>
        <w:tc>
          <w:tcPr>
            <w:tcW w:w="1188" w:type="dxa"/>
            <w:shd w:val="clear" w:color="auto" w:fill="DAEEF3" w:themeFill="accent5" w:themeFillTint="33"/>
            <w:vAlign w:val="center"/>
          </w:tcPr>
          <w:p w14:paraId="0C72C486" w14:textId="77777777" w:rsidR="005C2807" w:rsidRPr="00A26A7B" w:rsidRDefault="005C2807" w:rsidP="00AA0622">
            <w:pPr>
              <w:autoSpaceDE w:val="0"/>
              <w:autoSpaceDN w:val="0"/>
              <w:adjustRightInd w:val="0"/>
              <w:ind w:left="-90" w:right="-28"/>
              <w:jc w:val="center"/>
              <w:rPr>
                <w:b/>
                <w:bCs/>
                <w:sz w:val="20"/>
              </w:rPr>
            </w:pPr>
            <w:r w:rsidRPr="00A26A7B">
              <w:rPr>
                <w:b/>
                <w:bCs/>
                <w:sz w:val="20"/>
              </w:rPr>
              <w:t>Antecedent</w:t>
            </w:r>
          </w:p>
          <w:p w14:paraId="29E9F0B1" w14:textId="77777777" w:rsidR="005C2807" w:rsidRPr="00A26A7B" w:rsidRDefault="005C2807" w:rsidP="00AA0622">
            <w:pPr>
              <w:autoSpaceDE w:val="0"/>
              <w:autoSpaceDN w:val="0"/>
              <w:adjustRightInd w:val="0"/>
              <w:ind w:left="-90" w:right="-28"/>
              <w:jc w:val="center"/>
              <w:rPr>
                <w:b/>
                <w:sz w:val="20"/>
                <w:u w:val="single"/>
              </w:rPr>
            </w:pPr>
            <w:r w:rsidRPr="00A26A7B">
              <w:rPr>
                <w:b/>
                <w:bCs/>
                <w:sz w:val="20"/>
              </w:rPr>
              <w:t>Condition</w:t>
            </w:r>
          </w:p>
        </w:tc>
        <w:tc>
          <w:tcPr>
            <w:tcW w:w="3855" w:type="dxa"/>
            <w:shd w:val="clear" w:color="auto" w:fill="DAEEF3" w:themeFill="accent5" w:themeFillTint="33"/>
            <w:vAlign w:val="center"/>
          </w:tcPr>
          <w:p w14:paraId="0EC38FFE" w14:textId="77777777" w:rsidR="005C2807" w:rsidRPr="00A26A7B" w:rsidRDefault="005C2807" w:rsidP="00A26A7B">
            <w:pPr>
              <w:autoSpaceDE w:val="0"/>
              <w:autoSpaceDN w:val="0"/>
              <w:adjustRightInd w:val="0"/>
              <w:jc w:val="center"/>
              <w:rPr>
                <w:b/>
                <w:sz w:val="20"/>
                <w:u w:val="single"/>
              </w:rPr>
            </w:pPr>
            <w:r w:rsidRPr="00A26A7B">
              <w:rPr>
                <w:b/>
                <w:bCs/>
                <w:sz w:val="20"/>
              </w:rPr>
              <w:t>Conditions Description</w:t>
            </w:r>
          </w:p>
        </w:tc>
        <w:tc>
          <w:tcPr>
            <w:tcW w:w="2389" w:type="dxa"/>
            <w:shd w:val="clear" w:color="auto" w:fill="DAEEF3" w:themeFill="accent5" w:themeFillTint="33"/>
            <w:vAlign w:val="center"/>
          </w:tcPr>
          <w:p w14:paraId="7F77C701" w14:textId="77777777" w:rsidR="00AB42A4" w:rsidRDefault="005C2807" w:rsidP="00A26A7B">
            <w:pPr>
              <w:autoSpaceDE w:val="0"/>
              <w:autoSpaceDN w:val="0"/>
              <w:adjustRightInd w:val="0"/>
              <w:jc w:val="center"/>
              <w:rPr>
                <w:b/>
                <w:bCs/>
                <w:sz w:val="20"/>
              </w:rPr>
            </w:pPr>
            <w:r w:rsidRPr="00A26A7B">
              <w:rPr>
                <w:b/>
                <w:bCs/>
                <w:sz w:val="20"/>
              </w:rPr>
              <w:t xml:space="preserve">Growing Season </w:t>
            </w:r>
          </w:p>
          <w:p w14:paraId="311A795C" w14:textId="77777777" w:rsidR="005C2807" w:rsidRPr="00A26A7B" w:rsidRDefault="005C2807" w:rsidP="00A26A7B">
            <w:pPr>
              <w:autoSpaceDE w:val="0"/>
              <w:autoSpaceDN w:val="0"/>
              <w:adjustRightInd w:val="0"/>
              <w:jc w:val="center"/>
              <w:rPr>
                <w:b/>
                <w:bCs/>
                <w:sz w:val="20"/>
              </w:rPr>
            </w:pPr>
            <w:r w:rsidRPr="00A26A7B">
              <w:rPr>
                <w:b/>
                <w:bCs/>
                <w:sz w:val="20"/>
              </w:rPr>
              <w:t>Five-Day Antecedent Rainfall</w:t>
            </w:r>
          </w:p>
        </w:tc>
        <w:tc>
          <w:tcPr>
            <w:tcW w:w="2389" w:type="dxa"/>
            <w:shd w:val="clear" w:color="auto" w:fill="DAEEF3" w:themeFill="accent5" w:themeFillTint="33"/>
            <w:vAlign w:val="center"/>
          </w:tcPr>
          <w:p w14:paraId="5FAE8BF9" w14:textId="77777777" w:rsidR="00AB42A4" w:rsidRDefault="005C2807" w:rsidP="00A26A7B">
            <w:pPr>
              <w:autoSpaceDE w:val="0"/>
              <w:autoSpaceDN w:val="0"/>
              <w:adjustRightInd w:val="0"/>
              <w:jc w:val="center"/>
              <w:rPr>
                <w:b/>
                <w:bCs/>
                <w:sz w:val="20"/>
              </w:rPr>
            </w:pPr>
            <w:r w:rsidRPr="00A26A7B">
              <w:rPr>
                <w:b/>
                <w:bCs/>
                <w:sz w:val="20"/>
              </w:rPr>
              <w:t xml:space="preserve">Dormant Season </w:t>
            </w:r>
          </w:p>
          <w:p w14:paraId="463CA939" w14:textId="77777777" w:rsidR="005C2807" w:rsidRPr="00A26A7B" w:rsidRDefault="005C2807" w:rsidP="00A26A7B">
            <w:pPr>
              <w:autoSpaceDE w:val="0"/>
              <w:autoSpaceDN w:val="0"/>
              <w:adjustRightInd w:val="0"/>
              <w:jc w:val="center"/>
              <w:rPr>
                <w:b/>
                <w:bCs/>
                <w:sz w:val="20"/>
              </w:rPr>
            </w:pPr>
            <w:r w:rsidRPr="00A26A7B">
              <w:rPr>
                <w:b/>
                <w:bCs/>
                <w:sz w:val="20"/>
              </w:rPr>
              <w:t>Five-Day Antecedent Rainfall</w:t>
            </w:r>
          </w:p>
        </w:tc>
      </w:tr>
      <w:tr w:rsidR="005C2807" w:rsidRPr="00A26A7B" w14:paraId="4018776C" w14:textId="77777777" w:rsidTr="00AA0622">
        <w:trPr>
          <w:trHeight w:val="20"/>
        </w:trPr>
        <w:tc>
          <w:tcPr>
            <w:tcW w:w="1188" w:type="dxa"/>
            <w:vAlign w:val="center"/>
          </w:tcPr>
          <w:p w14:paraId="21E02BA8" w14:textId="77777777" w:rsidR="005C2807" w:rsidRPr="00A26A7B" w:rsidRDefault="005C2807" w:rsidP="006105A8">
            <w:pPr>
              <w:autoSpaceDE w:val="0"/>
              <w:autoSpaceDN w:val="0"/>
              <w:adjustRightInd w:val="0"/>
              <w:ind w:left="-90" w:right="-28"/>
              <w:jc w:val="center"/>
              <w:rPr>
                <w:sz w:val="20"/>
              </w:rPr>
            </w:pPr>
            <w:r w:rsidRPr="00A26A7B">
              <w:rPr>
                <w:sz w:val="20"/>
              </w:rPr>
              <w:t>Dry</w:t>
            </w:r>
          </w:p>
          <w:p w14:paraId="2FF799E2" w14:textId="77777777" w:rsidR="005C2807" w:rsidRPr="00A26A7B" w:rsidRDefault="005C2807" w:rsidP="006105A8">
            <w:pPr>
              <w:autoSpaceDE w:val="0"/>
              <w:autoSpaceDN w:val="0"/>
              <w:adjustRightInd w:val="0"/>
              <w:ind w:left="-90" w:right="-28"/>
              <w:jc w:val="center"/>
              <w:rPr>
                <w:sz w:val="20"/>
              </w:rPr>
            </w:pPr>
          </w:p>
          <w:p w14:paraId="48D74260" w14:textId="77777777" w:rsidR="005C2807" w:rsidRPr="00A26A7B" w:rsidRDefault="005C2807" w:rsidP="006105A8">
            <w:pPr>
              <w:autoSpaceDE w:val="0"/>
              <w:autoSpaceDN w:val="0"/>
              <w:adjustRightInd w:val="0"/>
              <w:ind w:left="-90" w:right="-28"/>
              <w:jc w:val="center"/>
              <w:rPr>
                <w:sz w:val="20"/>
                <w:u w:val="single"/>
              </w:rPr>
            </w:pPr>
          </w:p>
        </w:tc>
        <w:tc>
          <w:tcPr>
            <w:tcW w:w="3855" w:type="dxa"/>
            <w:vAlign w:val="center"/>
          </w:tcPr>
          <w:p w14:paraId="051A3D76" w14:textId="77777777" w:rsidR="005C2807" w:rsidRPr="00A26A7B" w:rsidRDefault="005C2807" w:rsidP="00A26A7B">
            <w:pPr>
              <w:autoSpaceDE w:val="0"/>
              <w:autoSpaceDN w:val="0"/>
              <w:adjustRightInd w:val="0"/>
              <w:jc w:val="left"/>
              <w:rPr>
                <w:sz w:val="20"/>
              </w:rPr>
            </w:pPr>
            <w:r w:rsidRPr="00A26A7B">
              <w:rPr>
                <w:sz w:val="20"/>
              </w:rPr>
              <w:t>An optimum Condition of catchment area soils, where soils are dry but not to the wilting point, and when satisfactory plowing or cultivation takes place</w:t>
            </w:r>
          </w:p>
        </w:tc>
        <w:tc>
          <w:tcPr>
            <w:tcW w:w="2389" w:type="dxa"/>
            <w:vAlign w:val="center"/>
          </w:tcPr>
          <w:p w14:paraId="5AB49083" w14:textId="77777777" w:rsidR="005C2807" w:rsidRPr="00A26A7B" w:rsidRDefault="005C2807" w:rsidP="00A26A7B">
            <w:pPr>
              <w:autoSpaceDE w:val="0"/>
              <w:autoSpaceDN w:val="0"/>
              <w:adjustRightInd w:val="0"/>
              <w:jc w:val="center"/>
              <w:rPr>
                <w:sz w:val="20"/>
                <w:u w:val="single"/>
              </w:rPr>
            </w:pPr>
            <w:r w:rsidRPr="00A26A7B">
              <w:rPr>
                <w:sz w:val="20"/>
              </w:rPr>
              <w:t>Less than 36 mm</w:t>
            </w:r>
          </w:p>
        </w:tc>
        <w:tc>
          <w:tcPr>
            <w:tcW w:w="2389" w:type="dxa"/>
            <w:vAlign w:val="center"/>
          </w:tcPr>
          <w:p w14:paraId="5C18D7B7" w14:textId="77777777" w:rsidR="005C2807" w:rsidRPr="00A26A7B" w:rsidRDefault="005C2807" w:rsidP="00A26A7B">
            <w:pPr>
              <w:autoSpaceDE w:val="0"/>
              <w:autoSpaceDN w:val="0"/>
              <w:adjustRightInd w:val="0"/>
              <w:jc w:val="center"/>
              <w:rPr>
                <w:sz w:val="20"/>
                <w:u w:val="single"/>
              </w:rPr>
            </w:pPr>
            <w:r w:rsidRPr="00A26A7B">
              <w:rPr>
                <w:sz w:val="20"/>
              </w:rPr>
              <w:t>Less than 13 mm</w:t>
            </w:r>
          </w:p>
        </w:tc>
      </w:tr>
      <w:tr w:rsidR="005C2807" w:rsidRPr="00A26A7B" w14:paraId="00FC3F45" w14:textId="77777777" w:rsidTr="00AA0622">
        <w:trPr>
          <w:trHeight w:val="20"/>
        </w:trPr>
        <w:tc>
          <w:tcPr>
            <w:tcW w:w="1188" w:type="dxa"/>
            <w:vAlign w:val="center"/>
          </w:tcPr>
          <w:p w14:paraId="05AA5250" w14:textId="31BC0111" w:rsidR="005C2807" w:rsidRPr="00A26A7B" w:rsidRDefault="005C2807" w:rsidP="006105A8">
            <w:pPr>
              <w:autoSpaceDE w:val="0"/>
              <w:autoSpaceDN w:val="0"/>
              <w:adjustRightInd w:val="0"/>
              <w:ind w:left="-90" w:right="-28"/>
              <w:jc w:val="center"/>
              <w:rPr>
                <w:sz w:val="20"/>
                <w:u w:val="single"/>
              </w:rPr>
            </w:pPr>
            <w:r w:rsidRPr="00A26A7B">
              <w:rPr>
                <w:sz w:val="20"/>
              </w:rPr>
              <w:t>Average</w:t>
            </w:r>
          </w:p>
        </w:tc>
        <w:tc>
          <w:tcPr>
            <w:tcW w:w="3855" w:type="dxa"/>
            <w:vAlign w:val="center"/>
          </w:tcPr>
          <w:p w14:paraId="72248600" w14:textId="77777777" w:rsidR="005C2807" w:rsidRPr="00A26A7B" w:rsidRDefault="005C2807" w:rsidP="00A26A7B">
            <w:pPr>
              <w:autoSpaceDE w:val="0"/>
              <w:autoSpaceDN w:val="0"/>
              <w:adjustRightInd w:val="0"/>
              <w:jc w:val="left"/>
              <w:rPr>
                <w:sz w:val="20"/>
                <w:u w:val="single"/>
              </w:rPr>
            </w:pPr>
            <w:r w:rsidRPr="00A26A7B">
              <w:rPr>
                <w:sz w:val="20"/>
              </w:rPr>
              <w:t>The average case for annual floods</w:t>
            </w:r>
          </w:p>
        </w:tc>
        <w:tc>
          <w:tcPr>
            <w:tcW w:w="2389" w:type="dxa"/>
            <w:vAlign w:val="center"/>
          </w:tcPr>
          <w:p w14:paraId="7E359E04" w14:textId="77777777" w:rsidR="005C2807" w:rsidRPr="00A26A7B" w:rsidRDefault="005C2807" w:rsidP="00A26A7B">
            <w:pPr>
              <w:autoSpaceDE w:val="0"/>
              <w:autoSpaceDN w:val="0"/>
              <w:adjustRightInd w:val="0"/>
              <w:jc w:val="center"/>
              <w:rPr>
                <w:sz w:val="20"/>
                <w:u w:val="single"/>
              </w:rPr>
            </w:pPr>
            <w:r w:rsidRPr="00A26A7B">
              <w:rPr>
                <w:sz w:val="20"/>
              </w:rPr>
              <w:t>36 to 53 mm</w:t>
            </w:r>
          </w:p>
        </w:tc>
        <w:tc>
          <w:tcPr>
            <w:tcW w:w="2389" w:type="dxa"/>
            <w:vAlign w:val="center"/>
          </w:tcPr>
          <w:p w14:paraId="69FBEE92" w14:textId="77777777" w:rsidR="005C2807" w:rsidRPr="00A26A7B" w:rsidRDefault="005C2807" w:rsidP="00A26A7B">
            <w:pPr>
              <w:autoSpaceDE w:val="0"/>
              <w:autoSpaceDN w:val="0"/>
              <w:adjustRightInd w:val="0"/>
              <w:jc w:val="center"/>
              <w:rPr>
                <w:sz w:val="20"/>
                <w:u w:val="single"/>
              </w:rPr>
            </w:pPr>
            <w:r w:rsidRPr="00A26A7B">
              <w:rPr>
                <w:sz w:val="20"/>
              </w:rPr>
              <w:t>13 to 28 mm</w:t>
            </w:r>
          </w:p>
        </w:tc>
      </w:tr>
      <w:tr w:rsidR="005C2807" w:rsidRPr="00A26A7B" w14:paraId="253BAAE6" w14:textId="77777777" w:rsidTr="00AA0622">
        <w:trPr>
          <w:trHeight w:val="20"/>
        </w:trPr>
        <w:tc>
          <w:tcPr>
            <w:tcW w:w="1188" w:type="dxa"/>
            <w:vAlign w:val="center"/>
          </w:tcPr>
          <w:p w14:paraId="6813E094" w14:textId="77777777" w:rsidR="005C2807" w:rsidRPr="00A26A7B" w:rsidRDefault="005C2807" w:rsidP="006105A8">
            <w:pPr>
              <w:autoSpaceDE w:val="0"/>
              <w:autoSpaceDN w:val="0"/>
              <w:adjustRightInd w:val="0"/>
              <w:ind w:left="-90" w:right="-28"/>
              <w:jc w:val="center"/>
              <w:rPr>
                <w:sz w:val="20"/>
              </w:rPr>
            </w:pPr>
            <w:r w:rsidRPr="00A26A7B">
              <w:rPr>
                <w:sz w:val="20"/>
              </w:rPr>
              <w:t>Wet</w:t>
            </w:r>
          </w:p>
          <w:p w14:paraId="5D9B758A" w14:textId="77777777" w:rsidR="005C2807" w:rsidRPr="00A26A7B" w:rsidRDefault="005C2807" w:rsidP="006105A8">
            <w:pPr>
              <w:autoSpaceDE w:val="0"/>
              <w:autoSpaceDN w:val="0"/>
              <w:adjustRightInd w:val="0"/>
              <w:ind w:left="-90" w:right="-28"/>
              <w:jc w:val="center"/>
              <w:rPr>
                <w:sz w:val="20"/>
                <w:u w:val="single"/>
              </w:rPr>
            </w:pPr>
          </w:p>
        </w:tc>
        <w:tc>
          <w:tcPr>
            <w:tcW w:w="3855" w:type="dxa"/>
            <w:vAlign w:val="center"/>
          </w:tcPr>
          <w:p w14:paraId="2FF92A64" w14:textId="77777777" w:rsidR="005C2807" w:rsidRPr="00A26A7B" w:rsidRDefault="005C2807" w:rsidP="00A26A7B">
            <w:pPr>
              <w:autoSpaceDE w:val="0"/>
              <w:autoSpaceDN w:val="0"/>
              <w:adjustRightInd w:val="0"/>
              <w:jc w:val="left"/>
              <w:rPr>
                <w:sz w:val="20"/>
                <w:u w:val="single"/>
              </w:rPr>
            </w:pPr>
            <w:r w:rsidRPr="00A26A7B">
              <w:rPr>
                <w:sz w:val="20"/>
              </w:rPr>
              <w:t>When a heavy rainfall, or light rainfall and low temperatures, have occurred during the five days previous to a given storm</w:t>
            </w:r>
          </w:p>
        </w:tc>
        <w:tc>
          <w:tcPr>
            <w:tcW w:w="2389" w:type="dxa"/>
            <w:vAlign w:val="center"/>
          </w:tcPr>
          <w:p w14:paraId="04DC1074" w14:textId="77777777" w:rsidR="005C2807" w:rsidRPr="00A26A7B" w:rsidRDefault="005C2807" w:rsidP="00A26A7B">
            <w:pPr>
              <w:autoSpaceDE w:val="0"/>
              <w:autoSpaceDN w:val="0"/>
              <w:adjustRightInd w:val="0"/>
              <w:jc w:val="center"/>
              <w:rPr>
                <w:sz w:val="20"/>
                <w:u w:val="single"/>
              </w:rPr>
            </w:pPr>
            <w:r w:rsidRPr="00A26A7B">
              <w:rPr>
                <w:sz w:val="20"/>
              </w:rPr>
              <w:t>Over 53 mm</w:t>
            </w:r>
          </w:p>
        </w:tc>
        <w:tc>
          <w:tcPr>
            <w:tcW w:w="2389" w:type="dxa"/>
            <w:vAlign w:val="center"/>
          </w:tcPr>
          <w:p w14:paraId="096FE89E" w14:textId="77777777" w:rsidR="005C2807" w:rsidRPr="00A26A7B" w:rsidRDefault="005C2807" w:rsidP="00A26A7B">
            <w:pPr>
              <w:autoSpaceDE w:val="0"/>
              <w:autoSpaceDN w:val="0"/>
              <w:adjustRightInd w:val="0"/>
              <w:jc w:val="center"/>
              <w:rPr>
                <w:sz w:val="20"/>
                <w:u w:val="single"/>
              </w:rPr>
            </w:pPr>
            <w:r w:rsidRPr="00A26A7B">
              <w:rPr>
                <w:sz w:val="20"/>
              </w:rPr>
              <w:t>Over 28 mm</w:t>
            </w:r>
          </w:p>
        </w:tc>
      </w:tr>
    </w:tbl>
    <w:p w14:paraId="7D18078D" w14:textId="77777777" w:rsidR="00A26A7B" w:rsidRDefault="00A26A7B" w:rsidP="00683426">
      <w:pPr>
        <w:autoSpaceDE w:val="0"/>
        <w:autoSpaceDN w:val="0"/>
        <w:adjustRightInd w:val="0"/>
        <w:jc w:val="left"/>
        <w:rPr>
          <w:u w:val="single"/>
        </w:rPr>
      </w:pPr>
    </w:p>
    <w:p w14:paraId="584AB599" w14:textId="77777777" w:rsidR="00BA021F" w:rsidRDefault="00BA021F">
      <w:pPr>
        <w:spacing w:after="200"/>
        <w:jc w:val="left"/>
        <w:rPr>
          <w:u w:val="single"/>
        </w:rPr>
      </w:pPr>
      <w:r>
        <w:rPr>
          <w:u w:val="single"/>
        </w:rPr>
        <w:br w:type="page"/>
      </w:r>
    </w:p>
    <w:p w14:paraId="1DE6AFCD" w14:textId="1E0F9EC5" w:rsidR="00CB7C97" w:rsidRPr="0087451D" w:rsidRDefault="00CB7C97" w:rsidP="00683426">
      <w:pPr>
        <w:autoSpaceDE w:val="0"/>
        <w:autoSpaceDN w:val="0"/>
        <w:adjustRightInd w:val="0"/>
        <w:jc w:val="left"/>
        <w:rPr>
          <w:u w:val="single"/>
        </w:rPr>
      </w:pPr>
      <w:r w:rsidRPr="0087451D">
        <w:rPr>
          <w:u w:val="single"/>
        </w:rPr>
        <w:lastRenderedPageBreak/>
        <w:t>SCS Peak Discharge Equation</w:t>
      </w:r>
    </w:p>
    <w:p w14:paraId="35F2FD73" w14:textId="39EF791F" w:rsidR="009165CE" w:rsidRDefault="009165CE" w:rsidP="00BA021F">
      <w:r>
        <w:t xml:space="preserve">The peak discharge is computed by developing hydrograph using the time conditions and </w:t>
      </w:r>
      <w:r w:rsidR="00596D1A">
        <w:t xml:space="preserve">the </w:t>
      </w:r>
      <w:r>
        <w:t xml:space="preserve">computed </w:t>
      </w:r>
      <w:r w:rsidR="00596D1A">
        <w:t xml:space="preserve">runoff </w:t>
      </w:r>
      <w:r>
        <w:t>depth (</w:t>
      </w:r>
      <w:r w:rsidR="00596D1A">
        <w:t xml:space="preserve">Q) </w:t>
      </w:r>
      <w:r>
        <w:t xml:space="preserve">based on </w:t>
      </w:r>
      <w:r w:rsidR="00596D1A">
        <w:t xml:space="preserve">the maximum daily </w:t>
      </w:r>
      <w:r>
        <w:t>rainfall (</w:t>
      </w:r>
      <w:r w:rsidR="00CB7C97">
        <w:t>P) of a given return period</w:t>
      </w:r>
      <w:r>
        <w:t>. Hydrograph development depends on the catchment area</w:t>
      </w:r>
      <w:r w:rsidR="002B629F">
        <w:t>. I</w:t>
      </w:r>
      <w:r>
        <w:t>f the catchment area is less than 10</w:t>
      </w:r>
      <w:r w:rsidR="002B629F">
        <w:t xml:space="preserve"> </w:t>
      </w:r>
      <w:r>
        <w:t>km</w:t>
      </w:r>
      <w:r w:rsidRPr="009165CE">
        <w:rPr>
          <w:vertAlign w:val="superscript"/>
        </w:rPr>
        <w:t>2</w:t>
      </w:r>
      <w:r>
        <w:t xml:space="preserve">; we can approximate it with single </w:t>
      </w:r>
      <w:r w:rsidR="00EC5FC8">
        <w:t xml:space="preserve">triangular </w:t>
      </w:r>
      <w:r>
        <w:t xml:space="preserve">hydrograph </w:t>
      </w:r>
      <w:r w:rsidR="002B629F">
        <w:t>a</w:t>
      </w:r>
      <w:r>
        <w:t>nalysis</w:t>
      </w:r>
      <w:r w:rsidR="002B629F">
        <w:t xml:space="preserve"> otherwise </w:t>
      </w:r>
      <w:r>
        <w:t xml:space="preserve">has to be computed with multiple </w:t>
      </w:r>
      <w:r w:rsidR="00EC5FC8">
        <w:t xml:space="preserve">triangular </w:t>
      </w:r>
      <w:r>
        <w:t xml:space="preserve">hydrographs </w:t>
      </w:r>
      <w:r w:rsidR="000E6E26">
        <w:t xml:space="preserve">analysis </w:t>
      </w:r>
      <w:r>
        <w:t xml:space="preserve">based on rainfall profile. </w:t>
      </w:r>
    </w:p>
    <w:p w14:paraId="45F20489" w14:textId="77777777" w:rsidR="00C63E98" w:rsidRDefault="00C63E98" w:rsidP="007D7475">
      <w:pPr>
        <w:autoSpaceDE w:val="0"/>
        <w:autoSpaceDN w:val="0"/>
        <w:adjustRightInd w:val="0"/>
        <w:rPr>
          <w:sz w:val="23"/>
          <w:szCs w:val="23"/>
        </w:rPr>
      </w:pPr>
    </w:p>
    <w:p w14:paraId="70A4DADA" w14:textId="5484291A" w:rsidR="00C63E98" w:rsidRPr="00C63E98" w:rsidRDefault="00C63E98" w:rsidP="007D7475">
      <w:pPr>
        <w:autoSpaceDE w:val="0"/>
        <w:autoSpaceDN w:val="0"/>
        <w:adjustRightInd w:val="0"/>
        <w:rPr>
          <w:sz w:val="23"/>
          <w:szCs w:val="23"/>
          <w:u w:val="single"/>
        </w:rPr>
      </w:pPr>
      <w:r w:rsidRPr="00C63E98">
        <w:rPr>
          <w:sz w:val="23"/>
          <w:szCs w:val="23"/>
          <w:u w:val="single"/>
        </w:rPr>
        <w:t xml:space="preserve">Single Hydrograph </w:t>
      </w:r>
      <w:r w:rsidR="00EC5FC8">
        <w:rPr>
          <w:sz w:val="23"/>
          <w:szCs w:val="23"/>
          <w:u w:val="single"/>
        </w:rPr>
        <w:t>analysis</w:t>
      </w:r>
      <w:r w:rsidRPr="00C63E98">
        <w:rPr>
          <w:sz w:val="23"/>
          <w:szCs w:val="23"/>
          <w:u w:val="single"/>
        </w:rPr>
        <w:t xml:space="preserve"> </w:t>
      </w:r>
    </w:p>
    <w:p w14:paraId="13967C15" w14:textId="77777777" w:rsidR="00EC5FC8" w:rsidRDefault="00C63E98" w:rsidP="00BA021F">
      <w:r>
        <w:t xml:space="preserve">Once Q </w:t>
      </w:r>
      <w:r w:rsidR="000E6E26">
        <w:t xml:space="preserve">is </w:t>
      </w:r>
      <w:r>
        <w:t xml:space="preserve">computed </w:t>
      </w:r>
      <w:r w:rsidR="00CE084F">
        <w:t xml:space="preserve">from </w:t>
      </w:r>
      <w:r>
        <w:t xml:space="preserve">P using </w:t>
      </w:r>
      <w:r w:rsidR="00CB7C97">
        <w:t>SCS-CN equation</w:t>
      </w:r>
      <w:r w:rsidR="00C36DC2">
        <w:t xml:space="preserve"> and </w:t>
      </w:r>
      <w:r w:rsidR="006F4C71">
        <w:t xml:space="preserve">the </w:t>
      </w:r>
      <w:r w:rsidR="00C36DC2">
        <w:t>catchment area</w:t>
      </w:r>
      <w:r w:rsidR="006F4C71">
        <w:t xml:space="preserve"> is</w:t>
      </w:r>
      <w:r w:rsidR="00C36DC2">
        <w:t xml:space="preserve"> less than </w:t>
      </w:r>
      <w:r w:rsidR="006F4C71">
        <w:t>10</w:t>
      </w:r>
      <w:r w:rsidR="00C36DC2">
        <w:t>km</w:t>
      </w:r>
      <w:r w:rsidR="00C36DC2" w:rsidRPr="00C36DC2">
        <w:rPr>
          <w:vertAlign w:val="superscript"/>
        </w:rPr>
        <w:t>2</w:t>
      </w:r>
      <w:r w:rsidR="00CB7C97">
        <w:t>, t</w:t>
      </w:r>
      <w:r w:rsidR="00596D1A">
        <w:t xml:space="preserve">he peak discharge is </w:t>
      </w:r>
      <w:r w:rsidR="00CB7C97">
        <w:t xml:space="preserve">approximated </w:t>
      </w:r>
      <w:r>
        <w:t xml:space="preserve">with </w:t>
      </w:r>
      <w:r w:rsidR="00C36DC2">
        <w:t xml:space="preserve">single triangular </w:t>
      </w:r>
      <w:r w:rsidR="00596D1A">
        <w:t xml:space="preserve">hydrograph shown in Figure </w:t>
      </w:r>
      <w:r w:rsidR="00C36DC2">
        <w:t>5</w:t>
      </w:r>
      <w:r w:rsidR="00CB7C97">
        <w:t>.1</w:t>
      </w:r>
      <w:r w:rsidR="00C36DC2">
        <w:t xml:space="preserve">. </w:t>
      </w:r>
    </w:p>
    <w:p w14:paraId="45258ABE" w14:textId="77777777" w:rsidR="00BA021F" w:rsidRDefault="00BA021F" w:rsidP="00BA021F"/>
    <w:p w14:paraId="4BA48CFC" w14:textId="77777777" w:rsidR="00EC5FC8" w:rsidRDefault="00C36DC2" w:rsidP="00BA021F">
      <w:r>
        <w:t xml:space="preserve">The base </w:t>
      </w:r>
      <w:r w:rsidR="006F4C71">
        <w:t xml:space="preserve">of the </w:t>
      </w:r>
      <w:r>
        <w:t xml:space="preserve">hydrograph is the time, named as Time of base (Tb) and it </w:t>
      </w:r>
      <w:r w:rsidR="006F4C71">
        <w:t xml:space="preserve">is </w:t>
      </w:r>
      <w:r>
        <w:t xml:space="preserve">computed </w:t>
      </w:r>
      <w:r w:rsidR="006F4C71">
        <w:t>from</w:t>
      </w:r>
      <w:r>
        <w:t xml:space="preserve"> the different time components of the hydrograph as duration of rainfall </w:t>
      </w:r>
      <w:r w:rsidR="00DD28F2">
        <w:t>excess (</w:t>
      </w:r>
      <w:r w:rsidR="00596D1A">
        <w:t>D</w:t>
      </w:r>
      <w:r>
        <w:t xml:space="preserve">), </w:t>
      </w:r>
      <w:r w:rsidR="007D7475" w:rsidRPr="008F02A5">
        <w:t>lag</w:t>
      </w:r>
      <w:r>
        <w:t xml:space="preserve"> time of the peak (</w:t>
      </w:r>
      <w:r w:rsidR="007D7475" w:rsidRPr="008F02A5">
        <w:t>La</w:t>
      </w:r>
      <w:r>
        <w:t>), time of peak (</w:t>
      </w:r>
      <w:proofErr w:type="spellStart"/>
      <w:r>
        <w:t>Tp</w:t>
      </w:r>
      <w:proofErr w:type="spellEnd"/>
      <w:r>
        <w:t>).</w:t>
      </w:r>
    </w:p>
    <w:p w14:paraId="544EF1A5" w14:textId="77777777" w:rsidR="00EC5FC8" w:rsidRDefault="00EC5FC8" w:rsidP="00BA021F"/>
    <w:p w14:paraId="0D099810" w14:textId="02C17FC2" w:rsidR="00284532" w:rsidRDefault="00C36DC2" w:rsidP="00BA021F">
      <w:r>
        <w:t>T</w:t>
      </w:r>
      <w:r w:rsidR="007D7475" w:rsidRPr="008F02A5">
        <w:t xml:space="preserve">ime </w:t>
      </w:r>
      <w:r>
        <w:t xml:space="preserve">of the peak is </w:t>
      </w:r>
      <w:r w:rsidR="00DD28F2">
        <w:t xml:space="preserve">estimated </w:t>
      </w:r>
      <w:r w:rsidR="00284532">
        <w:t>from</w:t>
      </w:r>
      <w:r w:rsidR="00DD28F2">
        <w:t xml:space="preserve"> half of the rainfall excess and large portion of time of concentration </w:t>
      </w:r>
      <w:r w:rsidR="00EC5FC8">
        <w:t xml:space="preserve">as </w:t>
      </w:r>
      <w:proofErr w:type="spellStart"/>
      <w:r w:rsidR="00EC5FC8">
        <w:t>Tp</w:t>
      </w:r>
      <w:proofErr w:type="spellEnd"/>
      <w:r w:rsidR="007D7475" w:rsidRPr="008F02A5">
        <w:t xml:space="preserve"> = 0.5D +0.6T</w:t>
      </w:r>
      <w:r w:rsidR="007D7475" w:rsidRPr="008F02A5">
        <w:rPr>
          <w:vertAlign w:val="subscript"/>
        </w:rPr>
        <w:t>c</w:t>
      </w:r>
      <w:r w:rsidR="007D7475" w:rsidRPr="00EC5FC8">
        <w:t xml:space="preserve">. </w:t>
      </w:r>
    </w:p>
    <w:p w14:paraId="2504BFAD" w14:textId="77777777" w:rsidR="00284532" w:rsidRDefault="00284532" w:rsidP="00BA021F"/>
    <w:p w14:paraId="04F3C913" w14:textId="3B29A65C" w:rsidR="0054727F" w:rsidRDefault="007D7475" w:rsidP="00BA021F">
      <w:r w:rsidRPr="008F02A5">
        <w:t xml:space="preserve">The base length of the hydrograph is </w:t>
      </w:r>
      <w:r w:rsidR="0054727F">
        <w:t>given as Tb=</w:t>
      </w:r>
      <w:r w:rsidR="00DD28F2">
        <w:t xml:space="preserve"> </w:t>
      </w:r>
      <w:r w:rsidRPr="008F02A5">
        <w:t xml:space="preserve">2.67Tp. </w:t>
      </w:r>
    </w:p>
    <w:p w14:paraId="06B213B0" w14:textId="77777777" w:rsidR="0054727F" w:rsidRDefault="0054727F" w:rsidP="00BA021F"/>
    <w:p w14:paraId="7F6CCA4A" w14:textId="23DB829A" w:rsidR="007D7475" w:rsidRDefault="0054727F" w:rsidP="00BA021F">
      <w:r>
        <w:t>From</w:t>
      </w:r>
      <w:r w:rsidR="007D7475" w:rsidRPr="008F02A5">
        <w:t xml:space="preserve"> a triangular hydrograph </w:t>
      </w:r>
      <w:r>
        <w:t xml:space="preserve">with the </w:t>
      </w:r>
      <w:r w:rsidR="007D7475" w:rsidRPr="008F02A5">
        <w:t xml:space="preserve">assumption </w:t>
      </w:r>
      <w:r>
        <w:t xml:space="preserve">that </w:t>
      </w:r>
      <w:r w:rsidR="007D7475" w:rsidRPr="008F02A5">
        <w:t xml:space="preserve">excess rainfall depth </w:t>
      </w:r>
      <w:r w:rsidR="00001EDE">
        <w:t xml:space="preserve">equals </w:t>
      </w:r>
      <w:r w:rsidR="007D7475" w:rsidRPr="008F02A5">
        <w:t>runoff depth</w:t>
      </w:r>
      <w:r w:rsidR="00001EDE">
        <w:t xml:space="preserve">, </w:t>
      </w:r>
      <w:r w:rsidR="007D7475" w:rsidRPr="008F02A5">
        <w:t xml:space="preserve">the peak discharge can be estimated </w:t>
      </w:r>
      <w:r w:rsidR="00001EDE">
        <w:t>by Equation 5.1</w:t>
      </w:r>
      <w:r w:rsidR="00EC5FC8">
        <w:t>3</w:t>
      </w:r>
      <w:r w:rsidR="00001EDE">
        <w:t xml:space="preserve">. </w:t>
      </w:r>
    </w:p>
    <w:p w14:paraId="1211984A" w14:textId="77777777" w:rsidR="00EA7E48" w:rsidRDefault="00EA7E48" w:rsidP="00BA021F"/>
    <w:p w14:paraId="1F8142D8" w14:textId="77777777" w:rsidR="00062143" w:rsidRDefault="00062143" w:rsidP="00BA021F"/>
    <w:p w14:paraId="6F2DC057" w14:textId="77777777" w:rsidR="00062143" w:rsidRDefault="00062143" w:rsidP="00BA021F">
      <w:pPr>
        <w:sectPr w:rsidR="00062143" w:rsidSect="006717A7">
          <w:headerReference w:type="default" r:id="rId122"/>
          <w:footerReference w:type="default" r:id="rId123"/>
          <w:footerReference w:type="first" r:id="rId124"/>
          <w:pgSz w:w="11909" w:h="16834" w:code="9"/>
          <w:pgMar w:top="1152" w:right="1152" w:bottom="1152" w:left="1152" w:header="720" w:footer="720" w:gutter="0"/>
          <w:cols w:space="720"/>
          <w:docGrid w:linePitch="360"/>
        </w:sectPr>
      </w:pPr>
    </w:p>
    <w:p w14:paraId="48B431AC" w14:textId="77777777" w:rsidR="005572ED" w:rsidRDefault="00AB0EC3" w:rsidP="005572ED">
      <w:pPr>
        <w:rPr>
          <w:b/>
          <w:i/>
          <w:sz w:val="20"/>
          <w:szCs w:val="20"/>
        </w:rPr>
      </w:pPr>
      <w:r>
        <w:rPr>
          <w:noProof/>
        </w:rPr>
        <w:lastRenderedPageBreak/>
        <w:drawing>
          <wp:inline distT="0" distB="0" distL="0" distR="0" wp14:anchorId="16CAE16E" wp14:editId="0036FE80">
            <wp:extent cx="2647950" cy="2524598"/>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a:srcRect/>
                    <a:stretch>
                      <a:fillRect/>
                    </a:stretch>
                  </pic:blipFill>
                  <pic:spPr bwMode="auto">
                    <a:xfrm>
                      <a:off x="0" y="0"/>
                      <a:ext cx="2647950" cy="2524598"/>
                    </a:xfrm>
                    <a:prstGeom prst="rect">
                      <a:avLst/>
                    </a:prstGeom>
                    <a:noFill/>
                    <a:ln w="9525">
                      <a:noFill/>
                      <a:miter lim="800000"/>
                      <a:headEnd/>
                      <a:tailEnd/>
                    </a:ln>
                  </pic:spPr>
                </pic:pic>
              </a:graphicData>
            </a:graphic>
          </wp:inline>
        </w:drawing>
      </w:r>
      <w:bookmarkStart w:id="99" w:name="_Toc485306694"/>
      <w:bookmarkStart w:id="100" w:name="_Toc499787008"/>
    </w:p>
    <w:p w14:paraId="62BC4179" w14:textId="77777777" w:rsidR="005572ED" w:rsidRDefault="005572ED" w:rsidP="00EA7E48">
      <w:pPr>
        <w:autoSpaceDE w:val="0"/>
        <w:autoSpaceDN w:val="0"/>
        <w:adjustRightInd w:val="0"/>
        <w:jc w:val="left"/>
        <w:rPr>
          <w:b/>
          <w:i/>
          <w:sz w:val="20"/>
          <w:szCs w:val="20"/>
        </w:rPr>
      </w:pPr>
    </w:p>
    <w:p w14:paraId="516A5D40" w14:textId="77777777" w:rsidR="0091396D" w:rsidRDefault="00AB0EC3" w:rsidP="0091396D">
      <w:pPr>
        <w:pStyle w:val="Caption"/>
      </w:pPr>
      <w:bookmarkStart w:id="101" w:name="_Toc531633696"/>
      <w:r w:rsidRPr="00186262">
        <w:t xml:space="preserve">Figure </w:t>
      </w:r>
      <w:fldSimple w:instr=" STYLEREF 1 \s ">
        <w:r w:rsidR="001044AB">
          <w:rPr>
            <w:noProof/>
          </w:rPr>
          <w:t>5</w:t>
        </w:r>
      </w:fldSimple>
      <w:r w:rsidR="005572ED">
        <w:noBreakHyphen/>
      </w:r>
      <w:fldSimple w:instr=" SEQ Figure \* ARABIC \s 1 ">
        <w:r w:rsidR="001044AB">
          <w:rPr>
            <w:noProof/>
          </w:rPr>
          <w:t>1</w:t>
        </w:r>
      </w:fldSimple>
      <w:r w:rsidRPr="00186262">
        <w:t>: SCS triangular hydrograph</w:t>
      </w:r>
      <w:bookmarkEnd w:id="99"/>
      <w:bookmarkEnd w:id="100"/>
      <w:bookmarkEnd w:id="101"/>
      <w:r w:rsidR="00C63E98">
        <w:br w:type="column"/>
      </w:r>
    </w:p>
    <w:p w14:paraId="03AA0CBD" w14:textId="788842DA" w:rsidR="00EA7E48" w:rsidRDefault="00DE3A43" w:rsidP="005572ED">
      <w:r w:rsidRPr="007D7475">
        <w:object w:dxaOrig="3019" w:dyaOrig="700" w14:anchorId="58CE1731">
          <v:shape id="_x0000_i1067" type="#_x0000_t75" style="width:141pt;height:36.6pt" o:ole="">
            <v:imagedata r:id="rId126" o:title=""/>
          </v:shape>
          <o:OLEObject Type="Embed" ProgID="Equation.3" ShapeID="_x0000_i1067" DrawAspect="Content" ObjectID="_1608643051" r:id="rId127"/>
        </w:object>
      </w:r>
      <w:r w:rsidR="0077047E">
        <w:t xml:space="preserve"> </w:t>
      </w:r>
      <w:r w:rsidR="0077047E">
        <w:tab/>
      </w:r>
      <w:r w:rsidR="00EA7E48">
        <w:t>(5.13)</w:t>
      </w:r>
    </w:p>
    <w:p w14:paraId="511B476C" w14:textId="77777777" w:rsidR="00EA7E48" w:rsidRDefault="00EA7E48" w:rsidP="00EA7E48">
      <w:pPr>
        <w:pStyle w:val="Default"/>
        <w:spacing w:line="360" w:lineRule="auto"/>
        <w:ind w:left="576" w:hanging="486"/>
        <w:rPr>
          <w:rFonts w:ascii="Arial" w:hAnsi="Arial" w:cs="Arial"/>
          <w:sz w:val="22"/>
          <w:szCs w:val="22"/>
        </w:rPr>
      </w:pPr>
      <w:r w:rsidRPr="00C63E98">
        <w:rPr>
          <w:rFonts w:ascii="Arial" w:hAnsi="Arial" w:cs="Arial"/>
          <w:sz w:val="22"/>
          <w:szCs w:val="22"/>
        </w:rPr>
        <w:t xml:space="preserve">Where:  </w:t>
      </w:r>
    </w:p>
    <w:p w14:paraId="1E8FE1F0" w14:textId="77777777" w:rsidR="00EA7E48" w:rsidRPr="00C63E98" w:rsidRDefault="00EA7E48" w:rsidP="00EA7E48">
      <w:pPr>
        <w:pStyle w:val="Default"/>
        <w:spacing w:line="360" w:lineRule="auto"/>
        <w:ind w:left="576" w:hanging="486"/>
        <w:rPr>
          <w:rFonts w:ascii="Arial" w:hAnsi="Arial" w:cs="Arial"/>
          <w:sz w:val="22"/>
          <w:szCs w:val="22"/>
        </w:rPr>
      </w:pPr>
      <w:proofErr w:type="spellStart"/>
      <w:proofErr w:type="gramStart"/>
      <w:r w:rsidRPr="00C63E98">
        <w:rPr>
          <w:rFonts w:ascii="Arial" w:hAnsi="Arial" w:cs="Arial"/>
          <w:sz w:val="22"/>
          <w:szCs w:val="22"/>
        </w:rPr>
        <w:t>q</w:t>
      </w:r>
      <w:r w:rsidRPr="00C63E98">
        <w:rPr>
          <w:rFonts w:ascii="Arial" w:hAnsi="Arial" w:cs="Arial"/>
          <w:sz w:val="22"/>
          <w:szCs w:val="22"/>
          <w:vertAlign w:val="subscript"/>
        </w:rPr>
        <w:t>p</w:t>
      </w:r>
      <w:proofErr w:type="spellEnd"/>
      <w:proofErr w:type="gramEnd"/>
      <w:r w:rsidRPr="00C63E98">
        <w:rPr>
          <w:rFonts w:ascii="Arial" w:hAnsi="Arial" w:cs="Arial"/>
          <w:sz w:val="22"/>
          <w:szCs w:val="22"/>
        </w:rPr>
        <w:t xml:space="preserve"> = peak discharge (m</w:t>
      </w:r>
      <w:r w:rsidRPr="00C63E98">
        <w:rPr>
          <w:rFonts w:ascii="Arial" w:hAnsi="Arial" w:cs="Arial"/>
          <w:sz w:val="22"/>
          <w:szCs w:val="22"/>
          <w:vertAlign w:val="superscript"/>
        </w:rPr>
        <w:t>3</w:t>
      </w:r>
      <w:r w:rsidRPr="00C63E98">
        <w:rPr>
          <w:rFonts w:ascii="Arial" w:hAnsi="Arial" w:cs="Arial"/>
          <w:sz w:val="22"/>
          <w:szCs w:val="22"/>
        </w:rPr>
        <w:t xml:space="preserve">/s)  </w:t>
      </w:r>
    </w:p>
    <w:p w14:paraId="10DB76A7" w14:textId="77777777" w:rsidR="00EA7E48" w:rsidRDefault="00EA7E48" w:rsidP="00EA7E48">
      <w:pPr>
        <w:pStyle w:val="Default"/>
        <w:spacing w:line="360" w:lineRule="auto"/>
        <w:ind w:left="450" w:hanging="450"/>
        <w:rPr>
          <w:rFonts w:ascii="Arial" w:hAnsi="Arial" w:cs="Arial"/>
          <w:sz w:val="22"/>
          <w:szCs w:val="22"/>
        </w:rPr>
      </w:pPr>
      <w:r w:rsidRPr="00C63E98">
        <w:rPr>
          <w:rFonts w:ascii="Arial" w:hAnsi="Arial" w:cs="Arial"/>
          <w:sz w:val="22"/>
          <w:szCs w:val="22"/>
        </w:rPr>
        <w:t>Q = the excess rainfall depth (mm) or the runoff depth computed with SCS-CN equation;</w:t>
      </w:r>
    </w:p>
    <w:p w14:paraId="4E639C90" w14:textId="77777777" w:rsidR="00EA7E48" w:rsidRPr="00C63E98" w:rsidRDefault="00EA7E48" w:rsidP="00EA7E48">
      <w:pPr>
        <w:pStyle w:val="Default"/>
        <w:spacing w:line="360" w:lineRule="auto"/>
        <w:ind w:left="450" w:hanging="450"/>
        <w:rPr>
          <w:rFonts w:ascii="Arial" w:hAnsi="Arial" w:cs="Arial"/>
          <w:sz w:val="22"/>
          <w:szCs w:val="22"/>
        </w:rPr>
      </w:pPr>
      <w:r w:rsidRPr="00C63E98">
        <w:rPr>
          <w:rFonts w:ascii="Arial" w:hAnsi="Arial" w:cs="Arial"/>
          <w:sz w:val="22"/>
          <w:szCs w:val="22"/>
        </w:rPr>
        <w:t>A = watershed area</w:t>
      </w:r>
      <w:r>
        <w:rPr>
          <w:rFonts w:ascii="Arial" w:hAnsi="Arial" w:cs="Arial"/>
          <w:sz w:val="22"/>
          <w:szCs w:val="22"/>
        </w:rPr>
        <w:t xml:space="preserve"> </w:t>
      </w:r>
      <w:r w:rsidRPr="00C63E98">
        <w:rPr>
          <w:rFonts w:ascii="Arial" w:hAnsi="Arial" w:cs="Arial"/>
          <w:sz w:val="22"/>
          <w:szCs w:val="22"/>
        </w:rPr>
        <w:t>(km</w:t>
      </w:r>
      <w:r w:rsidRPr="00C63E98">
        <w:rPr>
          <w:rFonts w:ascii="Arial" w:hAnsi="Arial" w:cs="Arial"/>
          <w:sz w:val="22"/>
          <w:szCs w:val="22"/>
          <w:vertAlign w:val="superscript"/>
        </w:rPr>
        <w:t>2</w:t>
      </w:r>
      <w:r w:rsidRPr="00C63E98">
        <w:rPr>
          <w:rFonts w:ascii="Arial" w:hAnsi="Arial" w:cs="Arial"/>
          <w:sz w:val="22"/>
          <w:szCs w:val="22"/>
        </w:rPr>
        <w:t xml:space="preserve">)  </w:t>
      </w:r>
    </w:p>
    <w:p w14:paraId="5E7A2D7B" w14:textId="77777777" w:rsidR="00EA7E48" w:rsidRPr="00C63E98" w:rsidRDefault="00EA7E48" w:rsidP="00EA7E48">
      <w:pPr>
        <w:pStyle w:val="Default"/>
        <w:spacing w:line="360" w:lineRule="auto"/>
        <w:rPr>
          <w:rFonts w:ascii="Arial" w:hAnsi="Arial" w:cs="Arial"/>
          <w:sz w:val="22"/>
          <w:szCs w:val="22"/>
        </w:rPr>
      </w:pPr>
      <w:proofErr w:type="spellStart"/>
      <w:r w:rsidRPr="00C63E98">
        <w:rPr>
          <w:rFonts w:ascii="Arial" w:hAnsi="Arial" w:cs="Arial"/>
          <w:sz w:val="22"/>
          <w:szCs w:val="22"/>
        </w:rPr>
        <w:t>Tc</w:t>
      </w:r>
      <w:proofErr w:type="spellEnd"/>
      <w:r w:rsidRPr="00C63E98">
        <w:rPr>
          <w:rFonts w:ascii="Arial" w:hAnsi="Arial" w:cs="Arial"/>
          <w:sz w:val="22"/>
          <w:szCs w:val="22"/>
        </w:rPr>
        <w:t xml:space="preserve"> = time of concentration (</w:t>
      </w:r>
      <w:proofErr w:type="spellStart"/>
      <w:r w:rsidRPr="00C63E98">
        <w:rPr>
          <w:rFonts w:ascii="Arial" w:hAnsi="Arial" w:cs="Arial"/>
          <w:sz w:val="22"/>
          <w:szCs w:val="22"/>
        </w:rPr>
        <w:t>hr</w:t>
      </w:r>
      <w:proofErr w:type="spellEnd"/>
      <w:r w:rsidRPr="00C63E98">
        <w:rPr>
          <w:rFonts w:ascii="Arial" w:hAnsi="Arial" w:cs="Arial"/>
          <w:sz w:val="22"/>
          <w:szCs w:val="22"/>
        </w:rPr>
        <w:t xml:space="preserve">); </w:t>
      </w:r>
    </w:p>
    <w:p w14:paraId="5BBC4255" w14:textId="513E6A32" w:rsidR="00AB0EC3" w:rsidRPr="00C63E98" w:rsidRDefault="007D7475" w:rsidP="0077047E">
      <w:pPr>
        <w:pStyle w:val="Default"/>
        <w:spacing w:line="360" w:lineRule="auto"/>
        <w:rPr>
          <w:rFonts w:ascii="Arial" w:hAnsi="Arial" w:cs="Arial"/>
          <w:sz w:val="22"/>
          <w:szCs w:val="22"/>
        </w:rPr>
      </w:pPr>
      <w:r w:rsidRPr="00C63E98">
        <w:rPr>
          <w:rFonts w:ascii="Arial" w:hAnsi="Arial" w:cs="Arial"/>
          <w:sz w:val="22"/>
          <w:szCs w:val="22"/>
        </w:rPr>
        <w:t>D = duration of excess rainfall (</w:t>
      </w:r>
      <w:proofErr w:type="spellStart"/>
      <w:r w:rsidRPr="00C63E98">
        <w:rPr>
          <w:rFonts w:ascii="Arial" w:hAnsi="Arial" w:cs="Arial"/>
          <w:sz w:val="22"/>
          <w:szCs w:val="22"/>
        </w:rPr>
        <w:t>hr</w:t>
      </w:r>
      <w:proofErr w:type="spellEnd"/>
      <w:r w:rsidRPr="00C63E98">
        <w:rPr>
          <w:rFonts w:ascii="Arial" w:hAnsi="Arial" w:cs="Arial"/>
          <w:sz w:val="22"/>
          <w:szCs w:val="22"/>
        </w:rPr>
        <w:t>)</w:t>
      </w:r>
      <w:r w:rsidR="00342646" w:rsidRPr="00C63E98">
        <w:rPr>
          <w:rFonts w:ascii="Arial" w:hAnsi="Arial" w:cs="Arial"/>
          <w:sz w:val="22"/>
          <w:szCs w:val="22"/>
        </w:rPr>
        <w:t xml:space="preserve">, which can </w:t>
      </w:r>
      <w:r w:rsidR="00EF23F0">
        <w:rPr>
          <w:rFonts w:ascii="Arial" w:hAnsi="Arial" w:cs="Arial"/>
          <w:sz w:val="22"/>
          <w:szCs w:val="22"/>
        </w:rPr>
        <w:t xml:space="preserve">be </w:t>
      </w:r>
      <w:r w:rsidR="00342646" w:rsidRPr="00C63E98">
        <w:rPr>
          <w:rFonts w:ascii="Arial" w:hAnsi="Arial" w:cs="Arial"/>
          <w:sz w:val="22"/>
          <w:szCs w:val="22"/>
        </w:rPr>
        <w:t xml:space="preserve">approximated </w:t>
      </w:r>
      <w:r w:rsidR="00EF23F0">
        <w:rPr>
          <w:rFonts w:ascii="Arial" w:hAnsi="Arial" w:cs="Arial"/>
          <w:sz w:val="22"/>
          <w:szCs w:val="22"/>
        </w:rPr>
        <w:t xml:space="preserve">as follows:  </w:t>
      </w:r>
    </w:p>
    <w:p w14:paraId="0297C521" w14:textId="27D8DD75" w:rsidR="00C63E98" w:rsidRDefault="00AB0EC3" w:rsidP="003D185B">
      <w:pPr>
        <w:pStyle w:val="Default"/>
        <w:spacing w:line="360" w:lineRule="auto"/>
        <w:ind w:left="1440" w:hanging="720"/>
        <w:rPr>
          <w:position w:val="-80"/>
        </w:rPr>
      </w:pPr>
      <w:r>
        <w:rPr>
          <w:rFonts w:cs="Arial"/>
          <w:sz w:val="20"/>
          <w:szCs w:val="20"/>
        </w:rPr>
        <w:t xml:space="preserve"> </w:t>
      </w:r>
      <w:r w:rsidR="00EC41B1" w:rsidRPr="00EC41B1">
        <w:rPr>
          <w:position w:val="-80"/>
        </w:rPr>
        <w:object w:dxaOrig="3500" w:dyaOrig="1719" w14:anchorId="755C9076">
          <v:shape id="_x0000_i1068" type="#_x0000_t75" style="width:174pt;height:85.8pt" o:ole="">
            <v:imagedata r:id="rId128" o:title=""/>
          </v:shape>
          <o:OLEObject Type="Embed" ProgID="Equation.3" ShapeID="_x0000_i1068" DrawAspect="Content" ObjectID="_1608643052" r:id="rId129"/>
        </w:object>
      </w:r>
    </w:p>
    <w:p w14:paraId="6F039D96" w14:textId="77777777" w:rsidR="00062143" w:rsidRDefault="00062143" w:rsidP="00062143"/>
    <w:p w14:paraId="76E6C562" w14:textId="77777777" w:rsidR="00062143" w:rsidRDefault="00062143" w:rsidP="003D185B">
      <w:pPr>
        <w:pStyle w:val="Default"/>
        <w:spacing w:line="360" w:lineRule="auto"/>
        <w:ind w:left="1440" w:hanging="720"/>
        <w:rPr>
          <w:position w:val="-80"/>
        </w:rPr>
        <w:sectPr w:rsidR="00062143" w:rsidSect="00062143">
          <w:type w:val="continuous"/>
          <w:pgSz w:w="11909" w:h="16834" w:code="9"/>
          <w:pgMar w:top="1152" w:right="1152" w:bottom="1152" w:left="1152" w:header="720" w:footer="720" w:gutter="0"/>
          <w:cols w:num="2" w:space="720"/>
          <w:docGrid w:linePitch="360"/>
        </w:sectPr>
      </w:pPr>
    </w:p>
    <w:p w14:paraId="20CE1754" w14:textId="1A502E31" w:rsidR="00821862" w:rsidRPr="00F252F5" w:rsidRDefault="00D54F10" w:rsidP="00E87FE0">
      <w:pPr>
        <w:rPr>
          <w:b/>
        </w:rPr>
      </w:pPr>
      <w:r>
        <w:rPr>
          <w:b/>
        </w:rPr>
        <w:lastRenderedPageBreak/>
        <w:t xml:space="preserve">Calculation </w:t>
      </w:r>
      <w:r w:rsidR="00821862" w:rsidRPr="00F252F5">
        <w:rPr>
          <w:b/>
        </w:rPr>
        <w:t xml:space="preserve">Example </w:t>
      </w:r>
    </w:p>
    <w:p w14:paraId="0400F646" w14:textId="3BB48F50" w:rsidR="00CA5C2D" w:rsidRDefault="00900ED1" w:rsidP="00A27A27">
      <w:r w:rsidRPr="00900ED1">
        <w:t xml:space="preserve">This example is taken from </w:t>
      </w:r>
      <w:proofErr w:type="spellStart"/>
      <w:r w:rsidR="00D54F10" w:rsidRPr="00900ED1">
        <w:t>Shewu</w:t>
      </w:r>
      <w:proofErr w:type="spellEnd"/>
      <w:r w:rsidR="00D54F10" w:rsidRPr="00900ED1">
        <w:t xml:space="preserve"> Small Scale Irrigation Project </w:t>
      </w:r>
      <w:r w:rsidR="00D54F10">
        <w:t xml:space="preserve">in </w:t>
      </w:r>
      <w:r w:rsidRPr="00900ED1">
        <w:t xml:space="preserve">Bench </w:t>
      </w:r>
      <w:proofErr w:type="spellStart"/>
      <w:r w:rsidRPr="00900ED1">
        <w:t>Maji</w:t>
      </w:r>
      <w:proofErr w:type="spellEnd"/>
      <w:r w:rsidRPr="00900ED1">
        <w:t xml:space="preserve"> Zone</w:t>
      </w:r>
      <w:r w:rsidR="00D54F10">
        <w:t xml:space="preserve"> of </w:t>
      </w:r>
      <w:r w:rsidR="0077047E">
        <w:t xml:space="preserve">SNNPR. The example is taken for the </w:t>
      </w:r>
      <w:r w:rsidR="00D54F10">
        <w:t>a</w:t>
      </w:r>
      <w:r w:rsidRPr="00900ED1">
        <w:t xml:space="preserve">nalysis </w:t>
      </w:r>
      <w:r w:rsidR="0077047E">
        <w:t>of</w:t>
      </w:r>
      <w:r w:rsidR="00CA5C2D">
        <w:t xml:space="preserve"> </w:t>
      </w:r>
      <w:r w:rsidRPr="00900ED1">
        <w:t xml:space="preserve">peak discharge </w:t>
      </w:r>
      <w:r w:rsidR="00CA5C2D">
        <w:t xml:space="preserve">for the design of </w:t>
      </w:r>
      <w:r w:rsidRPr="00900ED1">
        <w:t xml:space="preserve">cross drainage </w:t>
      </w:r>
      <w:r w:rsidR="00CA5C2D">
        <w:t xml:space="preserve">structure </w:t>
      </w:r>
      <w:r>
        <w:t>(Shewu_CD_L2)</w:t>
      </w:r>
      <w:r w:rsidRPr="00900ED1">
        <w:t xml:space="preserve"> on the main canal</w:t>
      </w:r>
      <w:r w:rsidR="00CA5C2D">
        <w:t>.</w:t>
      </w:r>
    </w:p>
    <w:p w14:paraId="1F1F2481" w14:textId="77777777" w:rsidR="00062143" w:rsidRDefault="00062143" w:rsidP="003D185B">
      <w:pPr>
        <w:sectPr w:rsidR="00062143" w:rsidSect="00062143">
          <w:headerReference w:type="default" r:id="rId130"/>
          <w:footerReference w:type="default" r:id="rId131"/>
          <w:pgSz w:w="11909" w:h="16834" w:code="9"/>
          <w:pgMar w:top="1152" w:right="1152" w:bottom="1152" w:left="1152" w:header="720" w:footer="720" w:gutter="0"/>
          <w:cols w:space="720"/>
          <w:docGrid w:linePitch="360"/>
        </w:sectPr>
      </w:pPr>
    </w:p>
    <w:p w14:paraId="772F1D74" w14:textId="4938B25B" w:rsidR="00900ED1" w:rsidRPr="00900ED1" w:rsidRDefault="00900ED1" w:rsidP="003D185B">
      <w:r w:rsidRPr="00900ED1">
        <w:lastRenderedPageBreak/>
        <w:t xml:space="preserve">The drainage area =   </w:t>
      </w:r>
      <w:r>
        <w:t>298.1</w:t>
      </w:r>
      <w:r w:rsidRPr="00900ED1">
        <w:t xml:space="preserve">ha </w:t>
      </w:r>
      <w:r w:rsidR="003D185B">
        <w:tab/>
      </w:r>
      <w:r w:rsidR="003D185B">
        <w:tab/>
      </w:r>
      <w:proofErr w:type="gramStart"/>
      <w:r w:rsidRPr="00900ED1">
        <w:t>The</w:t>
      </w:r>
      <w:proofErr w:type="gramEnd"/>
      <w:r w:rsidRPr="00900ED1">
        <w:t xml:space="preserve"> main flow length = </w:t>
      </w:r>
      <w:r>
        <w:t>3</w:t>
      </w:r>
      <w:r w:rsidR="00CA5C2D">
        <w:t>,</w:t>
      </w:r>
      <w:r>
        <w:t>686</w:t>
      </w:r>
      <w:r w:rsidRPr="00900ED1">
        <w:t>.</w:t>
      </w:r>
      <w:r>
        <w:t>01</w:t>
      </w:r>
      <w:r w:rsidRPr="00900ED1">
        <w:t xml:space="preserve">m </w:t>
      </w:r>
    </w:p>
    <w:p w14:paraId="734DAC5F" w14:textId="3AEA1E88" w:rsidR="00900ED1" w:rsidRPr="00900ED1" w:rsidRDefault="00900ED1" w:rsidP="00EE5904">
      <w:pPr>
        <w:pStyle w:val="Buletted"/>
      </w:pPr>
      <w:r w:rsidRPr="00900ED1">
        <w:t>Upstream Elevation = 1</w:t>
      </w:r>
      <w:r w:rsidR="00CA5C2D">
        <w:t>,</w:t>
      </w:r>
      <w:r w:rsidRPr="00900ED1">
        <w:t>4</w:t>
      </w:r>
      <w:r>
        <w:t>81</w:t>
      </w:r>
      <w:r w:rsidRPr="00900ED1">
        <w:t xml:space="preserve">m </w:t>
      </w:r>
      <w:proofErr w:type="spellStart"/>
      <w:r w:rsidRPr="00900ED1">
        <w:t>asl</w:t>
      </w:r>
      <w:proofErr w:type="spellEnd"/>
      <w:r w:rsidRPr="00900ED1">
        <w:t xml:space="preserve"> </w:t>
      </w:r>
      <w:r w:rsidR="003D185B">
        <w:tab/>
      </w:r>
      <w:r w:rsidRPr="00900ED1">
        <w:t>Downstream Elevation = 1</w:t>
      </w:r>
      <w:r w:rsidR="00CA5C2D">
        <w:t>,</w:t>
      </w:r>
      <w:r w:rsidRPr="00900ED1">
        <w:t>3</w:t>
      </w:r>
      <w:r>
        <w:t>59</w:t>
      </w:r>
      <w:r w:rsidRPr="00900ED1">
        <w:t xml:space="preserve">m </w:t>
      </w:r>
      <w:proofErr w:type="spellStart"/>
      <w:r w:rsidRPr="00900ED1">
        <w:t>asl</w:t>
      </w:r>
      <w:proofErr w:type="spellEnd"/>
      <w:r w:rsidRPr="00900ED1">
        <w:t xml:space="preserve"> </w:t>
      </w:r>
    </w:p>
    <w:p w14:paraId="19015CAA" w14:textId="77777777" w:rsidR="003D185B" w:rsidRDefault="00900ED1" w:rsidP="00EE5904">
      <w:pPr>
        <w:pStyle w:val="Buletted"/>
      </w:pPr>
      <w:r w:rsidRPr="00900ED1">
        <w:t>Soil Hydrological Group = B</w:t>
      </w:r>
      <w:r w:rsidR="003D185B">
        <w:tab/>
      </w:r>
      <w:r w:rsidR="003D185B">
        <w:tab/>
      </w:r>
      <w:r w:rsidRPr="00900ED1">
        <w:t>Land use condition</w:t>
      </w:r>
      <w:r w:rsidR="003D185B">
        <w:t xml:space="preserve"> </w:t>
      </w:r>
    </w:p>
    <w:p w14:paraId="4DB4B8F6" w14:textId="644CB51B" w:rsidR="00535033" w:rsidRDefault="003D185B" w:rsidP="00EE5904">
      <w:pPr>
        <w:pStyle w:val="Buletted"/>
      </w:pPr>
      <w:r>
        <w:t>(</w:t>
      </w:r>
      <w:r w:rsidR="00900ED1" w:rsidRPr="00900ED1">
        <w:t>60% cultivated</w:t>
      </w:r>
      <w:r>
        <w:t xml:space="preserve">, </w:t>
      </w:r>
      <w:r w:rsidR="00994570">
        <w:t xml:space="preserve">40% wood lands  </w:t>
      </w:r>
    </w:p>
    <w:p w14:paraId="182197C1" w14:textId="77777777" w:rsidR="003D185B" w:rsidRDefault="003D185B" w:rsidP="003D185B">
      <w:pPr>
        <w:pStyle w:val="BalloonText"/>
      </w:pPr>
    </w:p>
    <w:p w14:paraId="0FDFE487" w14:textId="77777777" w:rsidR="00900ED1" w:rsidRPr="00900ED1" w:rsidRDefault="00900ED1" w:rsidP="00E87FE0">
      <w:pPr>
        <w:rPr>
          <w:b/>
          <w:i/>
        </w:rPr>
      </w:pPr>
      <w:r w:rsidRPr="00900ED1">
        <w:rPr>
          <w:b/>
          <w:i/>
        </w:rPr>
        <w:t xml:space="preserve">Computation of Time of Concentration </w:t>
      </w:r>
    </w:p>
    <w:p w14:paraId="1B4EB602" w14:textId="593DBFA4" w:rsidR="00900ED1" w:rsidRPr="00900ED1" w:rsidRDefault="00900ED1" w:rsidP="00A27A27">
      <w:pPr>
        <w:spacing w:after="120"/>
      </w:pPr>
      <w:r w:rsidRPr="00900ED1">
        <w:t xml:space="preserve">Slope = </w:t>
      </w:r>
      <w:proofErr w:type="gramStart"/>
      <w:r>
        <w:t>(</w:t>
      </w:r>
      <w:r w:rsidR="00782A73">
        <w:t xml:space="preserve"> </w:t>
      </w:r>
      <w:proofErr w:type="spellStart"/>
      <w:r w:rsidR="00782A73">
        <w:t>El</w:t>
      </w:r>
      <w:r w:rsidR="00782A73" w:rsidRPr="0077047E">
        <w:rPr>
          <w:vertAlign w:val="subscript"/>
        </w:rPr>
        <w:t>us</w:t>
      </w:r>
      <w:proofErr w:type="spellEnd"/>
      <w:proofErr w:type="gramEnd"/>
      <w:r w:rsidRPr="00900ED1">
        <w:t xml:space="preserve">– </w:t>
      </w:r>
      <w:proofErr w:type="spellStart"/>
      <w:r w:rsidR="00782A73">
        <w:t>El</w:t>
      </w:r>
      <w:r w:rsidR="00782A73" w:rsidRPr="0077047E">
        <w:rPr>
          <w:vertAlign w:val="subscript"/>
        </w:rPr>
        <w:t>ds</w:t>
      </w:r>
      <w:proofErr w:type="spellEnd"/>
      <w:r w:rsidRPr="00900ED1">
        <w:t>)/</w:t>
      </w:r>
      <w:r w:rsidR="00782A73">
        <w:t>L</w:t>
      </w:r>
      <w:r w:rsidRPr="00900ED1">
        <w:t xml:space="preserve"> = (14</w:t>
      </w:r>
      <w:r>
        <w:t>81</w:t>
      </w:r>
      <w:r w:rsidRPr="00900ED1">
        <w:t>-13</w:t>
      </w:r>
      <w:r>
        <w:t>59</w:t>
      </w:r>
      <w:r w:rsidRPr="00900ED1">
        <w:t>)/</w:t>
      </w:r>
      <w:r>
        <w:t>3686.01</w:t>
      </w:r>
      <w:r w:rsidRPr="00900ED1">
        <w:t xml:space="preserve"> = </w:t>
      </w:r>
      <w:r w:rsidRPr="00900ED1">
        <w:rPr>
          <w:u w:val="double"/>
        </w:rPr>
        <w:t>0.0</w:t>
      </w:r>
      <w:r>
        <w:rPr>
          <w:u w:val="double"/>
        </w:rPr>
        <w:t>33</w:t>
      </w:r>
      <w:r w:rsidRPr="00900ED1">
        <w:t xml:space="preserve"> </w:t>
      </w:r>
    </w:p>
    <w:p w14:paraId="1764CBEE" w14:textId="30EDE001" w:rsidR="00A90C1F" w:rsidRDefault="00A90C1F" w:rsidP="00A27A27">
      <w:pPr>
        <w:autoSpaceDE w:val="0"/>
        <w:autoSpaceDN w:val="0"/>
        <w:adjustRightInd w:val="0"/>
        <w:spacing w:after="120"/>
        <w:rPr>
          <w:bCs/>
        </w:rPr>
      </w:pPr>
      <w:r>
        <w:rPr>
          <w:bCs/>
        </w:rPr>
        <w:t>Calculation of T</w:t>
      </w:r>
      <w:r w:rsidRPr="0077047E">
        <w:rPr>
          <w:bCs/>
          <w:vertAlign w:val="subscript"/>
        </w:rPr>
        <w:t>ov</w:t>
      </w:r>
      <w:r>
        <w:rPr>
          <w:bCs/>
        </w:rPr>
        <w:t xml:space="preserve"> </w:t>
      </w:r>
    </w:p>
    <w:p w14:paraId="5FA1C967" w14:textId="079469CA" w:rsidR="00A90C1F" w:rsidRDefault="00266D54" w:rsidP="0077047E">
      <w:pPr>
        <w:autoSpaceDE w:val="0"/>
        <w:autoSpaceDN w:val="0"/>
        <w:adjustRightInd w:val="0"/>
        <w:spacing w:after="120"/>
        <w:rPr>
          <w:bCs/>
        </w:rPr>
      </w:pPr>
      <w:r w:rsidRPr="00900ED1">
        <w:rPr>
          <w:bCs/>
        </w:rPr>
        <w:t>K= 1.44 for SI unit</w:t>
      </w:r>
      <w:r w:rsidR="0077047E">
        <w:rPr>
          <w:bCs/>
        </w:rPr>
        <w:t xml:space="preserve">; </w:t>
      </w:r>
      <w:r w:rsidR="0077047E">
        <w:rPr>
          <w:bCs/>
        </w:rPr>
        <w:tab/>
      </w:r>
      <w:r w:rsidR="00900ED1" w:rsidRPr="00900ED1">
        <w:rPr>
          <w:bCs/>
        </w:rPr>
        <w:t xml:space="preserve">N= </w:t>
      </w:r>
      <w:r w:rsidR="00994570">
        <w:rPr>
          <w:bCs/>
        </w:rPr>
        <w:t>0.</w:t>
      </w:r>
      <w:r w:rsidR="00900ED1" w:rsidRPr="00900ED1">
        <w:rPr>
          <w:bCs/>
        </w:rPr>
        <w:t xml:space="preserve">2 for </w:t>
      </w:r>
      <w:r>
        <w:rPr>
          <w:bCs/>
        </w:rPr>
        <w:t xml:space="preserve">60% </w:t>
      </w:r>
      <w:r w:rsidR="00900ED1" w:rsidRPr="00900ED1">
        <w:rPr>
          <w:bCs/>
        </w:rPr>
        <w:t>cultivated land</w:t>
      </w:r>
      <w:r w:rsidR="0077047E">
        <w:rPr>
          <w:bCs/>
        </w:rPr>
        <w:t xml:space="preserve">; N=0.6 </w:t>
      </w:r>
      <w:r>
        <w:rPr>
          <w:bCs/>
        </w:rPr>
        <w:t xml:space="preserve">for 40% of </w:t>
      </w:r>
      <w:r w:rsidR="00994570">
        <w:rPr>
          <w:bCs/>
        </w:rPr>
        <w:t>woodlands</w:t>
      </w:r>
    </w:p>
    <w:p w14:paraId="0F32913E" w14:textId="351E642F" w:rsidR="00266D54" w:rsidRDefault="0077047E" w:rsidP="00A27A27">
      <w:pPr>
        <w:autoSpaceDE w:val="0"/>
        <w:autoSpaceDN w:val="0"/>
        <w:adjustRightInd w:val="0"/>
        <w:spacing w:after="120"/>
        <w:rPr>
          <w:bCs/>
        </w:rPr>
      </w:pPr>
      <w:r>
        <w:rPr>
          <w:bCs/>
        </w:rPr>
        <w:t xml:space="preserve"> </w:t>
      </w:r>
      <w:r w:rsidR="00266D54">
        <w:rPr>
          <w:bCs/>
        </w:rPr>
        <w:t>W</w:t>
      </w:r>
      <w:r w:rsidR="00994570">
        <w:rPr>
          <w:bCs/>
        </w:rPr>
        <w:t xml:space="preserve">eighted N </w:t>
      </w:r>
      <w:r w:rsidR="00535F1B">
        <w:rPr>
          <w:bCs/>
        </w:rPr>
        <w:t>=</w:t>
      </w:r>
      <w:r w:rsidR="00994570">
        <w:rPr>
          <w:bCs/>
        </w:rPr>
        <w:t>0.6*0.2 + 0.4*0.6) = 0.36</w:t>
      </w:r>
    </w:p>
    <w:p w14:paraId="35A92F96" w14:textId="2174F291" w:rsidR="00900ED1" w:rsidRPr="00900ED1" w:rsidRDefault="00266D54" w:rsidP="00266D54">
      <w:pPr>
        <w:autoSpaceDE w:val="0"/>
        <w:autoSpaceDN w:val="0"/>
        <w:adjustRightInd w:val="0"/>
        <w:spacing w:after="120"/>
        <w:ind w:firstLine="720"/>
        <w:rPr>
          <w:bCs/>
        </w:rPr>
      </w:pPr>
      <w:r w:rsidRPr="00900ED1">
        <w:rPr>
          <w:iCs/>
          <w:position w:val="-12"/>
        </w:rPr>
        <w:t>T</w:t>
      </w:r>
      <w:r w:rsidRPr="00900ED1">
        <w:rPr>
          <w:iCs/>
          <w:position w:val="-12"/>
          <w:vertAlign w:val="subscript"/>
        </w:rPr>
        <w:t>ov</w:t>
      </w:r>
      <w:r w:rsidRPr="00900ED1">
        <w:rPr>
          <w:iCs/>
          <w:position w:val="-12"/>
        </w:rPr>
        <w:t xml:space="preserve"> = </w:t>
      </w:r>
      <w:proofErr w:type="gramStart"/>
      <w:r w:rsidRPr="00900ED1">
        <w:rPr>
          <w:iCs/>
          <w:position w:val="-12"/>
        </w:rPr>
        <w:t>K(</w:t>
      </w:r>
      <w:proofErr w:type="gramEnd"/>
      <w:r w:rsidRPr="00900ED1">
        <w:rPr>
          <w:iCs/>
          <w:position w:val="-12"/>
        </w:rPr>
        <w:t>L*N)</w:t>
      </w:r>
      <w:r w:rsidRPr="00900ED1">
        <w:rPr>
          <w:iCs/>
          <w:position w:val="-12"/>
          <w:vertAlign w:val="superscript"/>
        </w:rPr>
        <w:t>0.467</w:t>
      </w:r>
      <w:r w:rsidRPr="00900ED1">
        <w:rPr>
          <w:iCs/>
          <w:position w:val="-12"/>
        </w:rPr>
        <w:t xml:space="preserve"> S</w:t>
      </w:r>
      <w:r w:rsidRPr="00900ED1">
        <w:rPr>
          <w:iCs/>
          <w:position w:val="-12"/>
          <w:vertAlign w:val="superscript"/>
        </w:rPr>
        <w:t>-0.235</w:t>
      </w:r>
      <w:r w:rsidRPr="00900ED1">
        <w:rPr>
          <w:iCs/>
          <w:position w:val="-12"/>
        </w:rPr>
        <w:t xml:space="preserve"> = 1.44*(</w:t>
      </w:r>
      <w:r>
        <w:rPr>
          <w:iCs/>
          <w:position w:val="-12"/>
        </w:rPr>
        <w:t>3686.01</w:t>
      </w:r>
      <w:r w:rsidRPr="00900ED1">
        <w:rPr>
          <w:iCs/>
          <w:position w:val="-12"/>
        </w:rPr>
        <w:t>*0.</w:t>
      </w:r>
      <w:r>
        <w:rPr>
          <w:iCs/>
          <w:position w:val="-12"/>
        </w:rPr>
        <w:t>36</w:t>
      </w:r>
      <w:r w:rsidRPr="00900ED1">
        <w:rPr>
          <w:iCs/>
          <w:position w:val="-12"/>
        </w:rPr>
        <w:t>)</w:t>
      </w:r>
      <w:r w:rsidRPr="00900ED1">
        <w:rPr>
          <w:iCs/>
          <w:position w:val="-12"/>
          <w:vertAlign w:val="superscript"/>
        </w:rPr>
        <w:t>0.467</w:t>
      </w:r>
      <w:r w:rsidRPr="00900ED1">
        <w:rPr>
          <w:iCs/>
          <w:position w:val="-12"/>
        </w:rPr>
        <w:t xml:space="preserve"> *(0.0</w:t>
      </w:r>
      <w:r>
        <w:rPr>
          <w:iCs/>
          <w:position w:val="-12"/>
        </w:rPr>
        <w:t>33</w:t>
      </w:r>
      <w:r w:rsidRPr="00900ED1">
        <w:rPr>
          <w:iCs/>
          <w:position w:val="-12"/>
        </w:rPr>
        <w:t>)</w:t>
      </w:r>
      <w:r w:rsidRPr="00900ED1">
        <w:rPr>
          <w:iCs/>
          <w:position w:val="-12"/>
          <w:vertAlign w:val="superscript"/>
        </w:rPr>
        <w:t>-0.235</w:t>
      </w:r>
      <w:r w:rsidRPr="00900ED1">
        <w:rPr>
          <w:iCs/>
          <w:position w:val="-12"/>
        </w:rPr>
        <w:t xml:space="preserve"> = </w:t>
      </w:r>
      <w:r>
        <w:rPr>
          <w:iCs/>
          <w:position w:val="-12"/>
          <w:u w:val="double"/>
        </w:rPr>
        <w:t>92</w:t>
      </w:r>
      <w:r w:rsidRPr="00900ED1">
        <w:rPr>
          <w:iCs/>
          <w:position w:val="-12"/>
          <w:u w:val="double"/>
        </w:rPr>
        <w:t>.</w:t>
      </w:r>
      <w:r>
        <w:rPr>
          <w:iCs/>
          <w:position w:val="-12"/>
          <w:u w:val="double"/>
        </w:rPr>
        <w:t>23</w:t>
      </w:r>
      <w:r w:rsidRPr="00900ED1">
        <w:rPr>
          <w:iCs/>
          <w:position w:val="-12"/>
          <w:u w:val="double"/>
        </w:rPr>
        <w:t>min</w:t>
      </w:r>
      <w:r>
        <w:rPr>
          <w:bCs/>
        </w:rPr>
        <w:t xml:space="preserve"> </w:t>
      </w:r>
    </w:p>
    <w:p w14:paraId="49AF564D" w14:textId="77777777" w:rsidR="00266D54" w:rsidRDefault="00266D54" w:rsidP="00A27A27">
      <w:pPr>
        <w:spacing w:after="120"/>
        <w:rPr>
          <w:bCs/>
        </w:rPr>
      </w:pPr>
      <w:r>
        <w:rPr>
          <w:bCs/>
        </w:rPr>
        <w:t xml:space="preserve">Calculation of </w:t>
      </w:r>
      <w:proofErr w:type="spellStart"/>
      <w:r>
        <w:rPr>
          <w:bCs/>
        </w:rPr>
        <w:t>T</w:t>
      </w:r>
      <w:r w:rsidRPr="0077047E">
        <w:rPr>
          <w:bCs/>
          <w:vertAlign w:val="subscript"/>
        </w:rPr>
        <w:t>ch</w:t>
      </w:r>
      <w:proofErr w:type="spellEnd"/>
      <w:r>
        <w:rPr>
          <w:bCs/>
        </w:rPr>
        <w:t xml:space="preserve"> calculation</w:t>
      </w:r>
    </w:p>
    <w:p w14:paraId="3693648F" w14:textId="62581D2D" w:rsidR="00900ED1" w:rsidRPr="00900ED1" w:rsidRDefault="00266D54" w:rsidP="00266D54">
      <w:pPr>
        <w:spacing w:after="120"/>
      </w:pPr>
      <w:r>
        <w:rPr>
          <w:bCs/>
        </w:rPr>
        <w:t xml:space="preserve"> </w:t>
      </w:r>
      <w:proofErr w:type="spellStart"/>
      <w:r w:rsidR="00900ED1" w:rsidRPr="00900ED1">
        <w:rPr>
          <w:bCs/>
        </w:rPr>
        <w:t>Kirpich</w:t>
      </w:r>
      <w:proofErr w:type="spellEnd"/>
      <w:r w:rsidR="00900ED1" w:rsidRPr="00900ED1">
        <w:rPr>
          <w:bCs/>
        </w:rPr>
        <w:t xml:space="preserve"> </w:t>
      </w:r>
      <w:r>
        <w:rPr>
          <w:bCs/>
        </w:rPr>
        <w:t>K</w:t>
      </w:r>
      <w:r w:rsidR="00900ED1" w:rsidRPr="00900ED1">
        <w:rPr>
          <w:bCs/>
        </w:rPr>
        <w:t xml:space="preserve">= </w:t>
      </w:r>
      <w:r w:rsidR="00900ED1" w:rsidRPr="00900ED1">
        <w:t xml:space="preserve">0.0195 for </w:t>
      </w:r>
      <w:r w:rsidR="00900ED1" w:rsidRPr="00900ED1">
        <w:rPr>
          <w:iCs/>
        </w:rPr>
        <w:t xml:space="preserve">SI </w:t>
      </w:r>
      <w:r w:rsidR="00900ED1" w:rsidRPr="00900ED1">
        <w:t>units</w:t>
      </w:r>
    </w:p>
    <w:p w14:paraId="541821A8" w14:textId="0BF6548A" w:rsidR="00900ED1" w:rsidRDefault="00900ED1" w:rsidP="00A27A27">
      <w:pPr>
        <w:spacing w:after="120"/>
        <w:rPr>
          <w:bCs/>
        </w:rPr>
      </w:pPr>
      <w:proofErr w:type="spellStart"/>
      <w:r w:rsidRPr="00900ED1">
        <w:rPr>
          <w:bCs/>
        </w:rPr>
        <w:t>Tch</w:t>
      </w:r>
      <w:proofErr w:type="spellEnd"/>
      <w:r w:rsidRPr="00900ED1">
        <w:rPr>
          <w:bCs/>
        </w:rPr>
        <w:t xml:space="preserve"> = KL</w:t>
      </w:r>
      <w:r w:rsidRPr="00900ED1">
        <w:rPr>
          <w:bCs/>
          <w:vertAlign w:val="superscript"/>
        </w:rPr>
        <w:t xml:space="preserve">0.770 </w:t>
      </w:r>
      <w:r w:rsidRPr="00900ED1">
        <w:rPr>
          <w:bCs/>
        </w:rPr>
        <w:t>S</w:t>
      </w:r>
      <w:r w:rsidRPr="00900ED1">
        <w:rPr>
          <w:bCs/>
          <w:vertAlign w:val="superscript"/>
        </w:rPr>
        <w:t>-0.385</w:t>
      </w:r>
      <w:r w:rsidRPr="00900ED1">
        <w:rPr>
          <w:bCs/>
        </w:rPr>
        <w:t xml:space="preserve"> = 0.0195*(</w:t>
      </w:r>
      <w:r w:rsidR="00656169">
        <w:rPr>
          <w:bCs/>
        </w:rPr>
        <w:t>3686.01</w:t>
      </w:r>
      <w:r w:rsidRPr="00900ED1">
        <w:rPr>
          <w:bCs/>
          <w:vertAlign w:val="superscript"/>
        </w:rPr>
        <w:t>0.770</w:t>
      </w:r>
      <w:r w:rsidRPr="00900ED1">
        <w:rPr>
          <w:bCs/>
        </w:rPr>
        <w:t>)*(0.0</w:t>
      </w:r>
      <w:r w:rsidR="00656169">
        <w:rPr>
          <w:bCs/>
        </w:rPr>
        <w:t>33</w:t>
      </w:r>
      <w:r w:rsidRPr="00900ED1">
        <w:rPr>
          <w:bCs/>
          <w:vertAlign w:val="superscript"/>
        </w:rPr>
        <w:t>-0.385</w:t>
      </w:r>
      <w:r w:rsidRPr="00900ED1">
        <w:rPr>
          <w:bCs/>
        </w:rPr>
        <w:t xml:space="preserve">) = </w:t>
      </w:r>
      <w:r w:rsidR="00994570">
        <w:rPr>
          <w:bCs/>
          <w:u w:val="double"/>
        </w:rPr>
        <w:t>40</w:t>
      </w:r>
      <w:r w:rsidR="00656169">
        <w:rPr>
          <w:bCs/>
          <w:u w:val="double"/>
        </w:rPr>
        <w:t>.</w:t>
      </w:r>
      <w:r w:rsidR="00994570">
        <w:rPr>
          <w:bCs/>
          <w:u w:val="double"/>
        </w:rPr>
        <w:t>43</w:t>
      </w:r>
      <w:r w:rsidRPr="00900ED1">
        <w:rPr>
          <w:bCs/>
          <w:u w:val="double"/>
        </w:rPr>
        <w:t>min</w:t>
      </w:r>
      <w:r w:rsidRPr="00900ED1">
        <w:rPr>
          <w:bCs/>
        </w:rPr>
        <w:t xml:space="preserve">  </w:t>
      </w:r>
    </w:p>
    <w:p w14:paraId="3CD010C2" w14:textId="599D263F" w:rsidR="00900ED1" w:rsidRPr="00900ED1" w:rsidRDefault="008063CF" w:rsidP="00A01BEF">
      <w:pPr>
        <w:spacing w:after="120"/>
        <w:rPr>
          <w:iCs/>
          <w:position w:val="-12"/>
        </w:rPr>
      </w:pPr>
      <w:proofErr w:type="spellStart"/>
      <w:proofErr w:type="gramStart"/>
      <w:r>
        <w:rPr>
          <w:iCs/>
          <w:position w:val="-12"/>
        </w:rPr>
        <w:t>t</w:t>
      </w:r>
      <w:r w:rsidRPr="00900ED1">
        <w:rPr>
          <w:iCs/>
          <w:position w:val="-12"/>
        </w:rPr>
        <w:t>c</w:t>
      </w:r>
      <w:proofErr w:type="spellEnd"/>
      <w:proofErr w:type="gramEnd"/>
      <w:r w:rsidRPr="00900ED1">
        <w:rPr>
          <w:iCs/>
          <w:position w:val="-12"/>
        </w:rPr>
        <w:t xml:space="preserve"> </w:t>
      </w:r>
      <w:r w:rsidR="00900ED1" w:rsidRPr="00900ED1">
        <w:rPr>
          <w:iCs/>
          <w:position w:val="-12"/>
        </w:rPr>
        <w:t>= T</w:t>
      </w:r>
      <w:r w:rsidR="00900ED1" w:rsidRPr="0077047E">
        <w:rPr>
          <w:iCs/>
          <w:position w:val="-12"/>
          <w:vertAlign w:val="subscript"/>
        </w:rPr>
        <w:t>ov</w:t>
      </w:r>
      <w:r w:rsidR="00900ED1" w:rsidRPr="00900ED1">
        <w:rPr>
          <w:iCs/>
          <w:position w:val="-12"/>
        </w:rPr>
        <w:t xml:space="preserve"> +</w:t>
      </w:r>
      <w:proofErr w:type="spellStart"/>
      <w:r w:rsidR="00900ED1" w:rsidRPr="00900ED1">
        <w:rPr>
          <w:iCs/>
          <w:position w:val="-12"/>
        </w:rPr>
        <w:t>T</w:t>
      </w:r>
      <w:r w:rsidR="00900ED1" w:rsidRPr="0077047E">
        <w:rPr>
          <w:iCs/>
          <w:position w:val="-12"/>
          <w:vertAlign w:val="subscript"/>
        </w:rPr>
        <w:t>ch</w:t>
      </w:r>
      <w:proofErr w:type="spellEnd"/>
      <w:r w:rsidR="00900ED1" w:rsidRPr="00900ED1">
        <w:rPr>
          <w:iCs/>
          <w:position w:val="-12"/>
        </w:rPr>
        <w:t xml:space="preserve"> = </w:t>
      </w:r>
      <w:r w:rsidR="003A7D46">
        <w:rPr>
          <w:iCs/>
          <w:position w:val="-12"/>
        </w:rPr>
        <w:t>92.23</w:t>
      </w:r>
      <w:r w:rsidR="00900ED1" w:rsidRPr="00900ED1">
        <w:rPr>
          <w:iCs/>
          <w:position w:val="-12"/>
        </w:rPr>
        <w:t xml:space="preserve"> + </w:t>
      </w:r>
      <w:r w:rsidR="003A7D46">
        <w:rPr>
          <w:iCs/>
          <w:position w:val="-12"/>
        </w:rPr>
        <w:t>40.43</w:t>
      </w:r>
      <w:r w:rsidR="00900ED1" w:rsidRPr="00900ED1">
        <w:rPr>
          <w:iCs/>
          <w:position w:val="-12"/>
        </w:rPr>
        <w:t xml:space="preserve"> = </w:t>
      </w:r>
      <w:r w:rsidR="003A7D46">
        <w:rPr>
          <w:iCs/>
          <w:position w:val="-12"/>
          <w:u w:val="double"/>
        </w:rPr>
        <w:t>132</w:t>
      </w:r>
      <w:r w:rsidR="00567D3C">
        <w:rPr>
          <w:iCs/>
          <w:position w:val="-12"/>
          <w:u w:val="double"/>
        </w:rPr>
        <w:t>.</w:t>
      </w:r>
      <w:r w:rsidR="003A7D46">
        <w:rPr>
          <w:iCs/>
          <w:position w:val="-12"/>
          <w:u w:val="double"/>
        </w:rPr>
        <w:t>66</w:t>
      </w:r>
      <w:r w:rsidR="00900ED1" w:rsidRPr="00900ED1">
        <w:rPr>
          <w:iCs/>
          <w:position w:val="-12"/>
          <w:u w:val="double"/>
        </w:rPr>
        <w:t>min</w:t>
      </w:r>
      <w:r w:rsidR="00900ED1" w:rsidRPr="00900ED1">
        <w:rPr>
          <w:iCs/>
          <w:position w:val="-12"/>
        </w:rPr>
        <w:t xml:space="preserve"> </w:t>
      </w:r>
      <w:r w:rsidR="003A7D46">
        <w:rPr>
          <w:iCs/>
          <w:position w:val="-12"/>
        </w:rPr>
        <w:t xml:space="preserve">= </w:t>
      </w:r>
      <w:r w:rsidR="00F70A13">
        <w:rPr>
          <w:iCs/>
          <w:position w:val="-12"/>
        </w:rPr>
        <w:t>2.211hr</w:t>
      </w:r>
    </w:p>
    <w:p w14:paraId="71631200" w14:textId="77777777" w:rsidR="00EA7E48" w:rsidRDefault="00EA7E48" w:rsidP="00A01BEF">
      <w:pPr>
        <w:spacing w:line="240" w:lineRule="auto"/>
        <w:jc w:val="left"/>
        <w:rPr>
          <w:b/>
          <w:i/>
        </w:rPr>
      </w:pPr>
    </w:p>
    <w:p w14:paraId="7DB35F27" w14:textId="77777777" w:rsidR="00900ED1" w:rsidRPr="00900ED1" w:rsidRDefault="00656169" w:rsidP="00EA7E48">
      <w:pPr>
        <w:spacing w:line="240" w:lineRule="auto"/>
        <w:jc w:val="left"/>
        <w:rPr>
          <w:b/>
          <w:i/>
        </w:rPr>
      </w:pPr>
      <w:r>
        <w:rPr>
          <w:b/>
          <w:i/>
        </w:rPr>
        <w:t>Curve Number</w:t>
      </w:r>
      <w:r w:rsidR="00634096">
        <w:rPr>
          <w:b/>
          <w:i/>
        </w:rPr>
        <w:t xml:space="preserve"> (CN) and </w:t>
      </w:r>
      <w:r w:rsidR="00634096" w:rsidRPr="00634096">
        <w:rPr>
          <w:b/>
          <w:i/>
        </w:rPr>
        <w:t>potential maximum retention</w:t>
      </w:r>
      <w:r w:rsidR="00634096">
        <w:rPr>
          <w:b/>
          <w:i/>
        </w:rPr>
        <w:t>(S)</w:t>
      </w:r>
    </w:p>
    <w:p w14:paraId="655669D4" w14:textId="11FEF727" w:rsidR="00656169" w:rsidRDefault="00900ED1" w:rsidP="00F70A13">
      <w:pPr>
        <w:spacing w:line="360" w:lineRule="auto"/>
        <w:jc w:val="left"/>
      </w:pPr>
      <w:r w:rsidRPr="00900ED1">
        <w:t xml:space="preserve">For </w:t>
      </w:r>
      <w:r w:rsidR="00656169">
        <w:t xml:space="preserve">60% </w:t>
      </w:r>
      <w:r w:rsidR="00656169" w:rsidRPr="00900ED1">
        <w:t xml:space="preserve">cultivated </w:t>
      </w:r>
      <w:r w:rsidRPr="00900ED1">
        <w:t xml:space="preserve">catchment </w:t>
      </w:r>
      <w:r w:rsidR="00656169">
        <w:t xml:space="preserve">with </w:t>
      </w:r>
      <w:r w:rsidR="00656169" w:rsidRPr="00900ED1">
        <w:t>‘B’ hydrological soil group</w:t>
      </w:r>
      <w:r w:rsidR="0077047E">
        <w:t xml:space="preserve">; </w:t>
      </w:r>
      <w:r w:rsidR="00656169">
        <w:t>CN</w:t>
      </w:r>
      <w:r w:rsidR="00F326EC">
        <w:t>II</w:t>
      </w:r>
      <w:r w:rsidR="00656169">
        <w:t xml:space="preserve"> = 81</w:t>
      </w:r>
    </w:p>
    <w:p w14:paraId="3F26E439" w14:textId="7D5C5254" w:rsidR="00900ED1" w:rsidRPr="00900ED1" w:rsidRDefault="00656169" w:rsidP="00F70A13">
      <w:pPr>
        <w:spacing w:line="360" w:lineRule="auto"/>
        <w:jc w:val="left"/>
      </w:pPr>
      <w:r>
        <w:t xml:space="preserve">For 40% woodland catchment with ‘B’ hydrological soil </w:t>
      </w:r>
      <w:r w:rsidRPr="00900ED1">
        <w:t>group</w:t>
      </w:r>
      <w:r>
        <w:t xml:space="preserve"> CN</w:t>
      </w:r>
      <w:r w:rsidR="00F326EC">
        <w:t>II</w:t>
      </w:r>
      <w:r>
        <w:t xml:space="preserve"> = 66</w:t>
      </w:r>
    </w:p>
    <w:p w14:paraId="520E425C" w14:textId="04043CC5" w:rsidR="00634096" w:rsidRDefault="00656169" w:rsidP="00F70A13">
      <w:pPr>
        <w:spacing w:line="360" w:lineRule="auto"/>
        <w:jc w:val="left"/>
      </w:pPr>
      <w:r>
        <w:t xml:space="preserve">Weighted curve number </w:t>
      </w:r>
      <w:r w:rsidR="00F326EC">
        <w:t>CNII</w:t>
      </w:r>
      <w:r>
        <w:t xml:space="preserve">= (0.6*81+0.4*66) = </w:t>
      </w:r>
      <w:r w:rsidR="00634096" w:rsidRPr="006F0D7D">
        <w:rPr>
          <w:u w:val="double"/>
        </w:rPr>
        <w:t>75</w:t>
      </w:r>
      <w:r w:rsidR="00634096">
        <w:t xml:space="preserve"> </w:t>
      </w:r>
    </w:p>
    <w:p w14:paraId="02DF6F97" w14:textId="77777777" w:rsidR="00E87FE0" w:rsidRPr="00606FE0" w:rsidRDefault="00E87FE0" w:rsidP="00A01BEF">
      <w:pPr>
        <w:spacing w:line="240" w:lineRule="auto"/>
        <w:jc w:val="left"/>
        <w:rPr>
          <w:b/>
          <w:i/>
          <w:sz w:val="16"/>
          <w:szCs w:val="16"/>
        </w:rPr>
      </w:pPr>
    </w:p>
    <w:p w14:paraId="3A48198C" w14:textId="01F3D92E" w:rsidR="00E87FE0" w:rsidRPr="00900ED1" w:rsidRDefault="00E87FE0" w:rsidP="00E87FE0">
      <w:pPr>
        <w:jc w:val="left"/>
        <w:rPr>
          <w:b/>
          <w:i/>
        </w:rPr>
      </w:pPr>
      <w:r>
        <w:rPr>
          <w:b/>
          <w:i/>
        </w:rPr>
        <w:t>Runoff</w:t>
      </w:r>
      <w:r w:rsidRPr="00900ED1">
        <w:rPr>
          <w:b/>
          <w:i/>
        </w:rPr>
        <w:t xml:space="preserve"> </w:t>
      </w:r>
      <w:r>
        <w:rPr>
          <w:b/>
          <w:i/>
        </w:rPr>
        <w:t xml:space="preserve">depth and peak discharge </w:t>
      </w:r>
      <w:r w:rsidRPr="00900ED1">
        <w:rPr>
          <w:b/>
          <w:i/>
        </w:rPr>
        <w:t xml:space="preserve"> </w:t>
      </w:r>
    </w:p>
    <w:p w14:paraId="327F0256" w14:textId="11D3E8F5" w:rsidR="00634096" w:rsidRPr="00634096" w:rsidRDefault="00E87FE0" w:rsidP="00E87FE0">
      <w:pPr>
        <w:rPr>
          <w:b/>
          <w:i/>
        </w:rPr>
      </w:pPr>
      <w:r>
        <w:t>B</w:t>
      </w:r>
      <w:r w:rsidR="00634096" w:rsidRPr="00634096">
        <w:t>ased on the rainfall frequency analysis</w:t>
      </w:r>
      <w:r>
        <w:t xml:space="preserve">, </w:t>
      </w:r>
      <w:r w:rsidR="00634096" w:rsidRPr="00634096">
        <w:t xml:space="preserve">the </w:t>
      </w:r>
      <w:r w:rsidR="00A32FA0">
        <w:t xml:space="preserve">maximum </w:t>
      </w:r>
      <w:r w:rsidR="00634096" w:rsidRPr="00634096">
        <w:t xml:space="preserve">daily </w:t>
      </w:r>
      <w:r>
        <w:t>areal</w:t>
      </w:r>
      <w:r w:rsidR="00A32FA0">
        <w:t xml:space="preserve"> </w:t>
      </w:r>
      <w:r w:rsidR="00634096" w:rsidRPr="00634096">
        <w:t xml:space="preserve">rainfall </w:t>
      </w:r>
      <w:r w:rsidR="00A32FA0">
        <w:t>in</w:t>
      </w:r>
      <w:r w:rsidR="00A32FA0" w:rsidRPr="00634096">
        <w:t xml:space="preserve"> </w:t>
      </w:r>
      <w:r w:rsidR="00634096" w:rsidRPr="00634096">
        <w:t>the catchment with</w:t>
      </w:r>
      <w:r w:rsidR="00900ED1" w:rsidRPr="00634096">
        <w:t xml:space="preserve"> 25 year</w:t>
      </w:r>
      <w:r w:rsidR="00A32FA0">
        <w:t>s of</w:t>
      </w:r>
      <w:r w:rsidR="00900ED1" w:rsidRPr="00634096">
        <w:t xml:space="preserve"> return period </w:t>
      </w:r>
      <w:r w:rsidR="00A32FA0">
        <w:t xml:space="preserve">is </w:t>
      </w:r>
      <w:r w:rsidR="00634096" w:rsidRPr="00634096">
        <w:rPr>
          <w:rFonts w:eastAsia="Times New Roman"/>
          <w:b/>
          <w:color w:val="000000"/>
        </w:rPr>
        <w:t>197.54 mm</w:t>
      </w:r>
      <w:r w:rsidR="00A32FA0">
        <w:rPr>
          <w:rFonts w:eastAsia="Times New Roman"/>
          <w:b/>
          <w:color w:val="000000"/>
        </w:rPr>
        <w:t xml:space="preserve">. </w:t>
      </w:r>
      <w:r w:rsidR="00634096" w:rsidRPr="00634096">
        <w:rPr>
          <w:rFonts w:eastAsia="Times New Roman"/>
          <w:color w:val="000000"/>
        </w:rPr>
        <w:t xml:space="preserve"> </w:t>
      </w:r>
    </w:p>
    <w:p w14:paraId="512870F1" w14:textId="3FFC6CC7" w:rsidR="00A12240" w:rsidRPr="00E87FE0" w:rsidRDefault="00A12240" w:rsidP="00A12240">
      <w:pPr>
        <w:jc w:val="left"/>
      </w:pPr>
      <w:r w:rsidRPr="00E87FE0">
        <w:t>D =</w:t>
      </w:r>
      <w:proofErr w:type="spellStart"/>
      <w:r w:rsidRPr="00E87FE0">
        <w:t>tc</w:t>
      </w:r>
      <w:proofErr w:type="spellEnd"/>
      <w:r w:rsidRPr="00E87FE0">
        <w:t xml:space="preserve">/6= 2.21/6= 0.37 </w:t>
      </w:r>
      <w:proofErr w:type="spellStart"/>
      <w:r w:rsidRPr="00E87FE0">
        <w:t>hrs</w:t>
      </w:r>
      <w:proofErr w:type="spellEnd"/>
      <w:r w:rsidR="00606FE0">
        <w:t xml:space="preserve">   </w:t>
      </w:r>
      <w:proofErr w:type="spellStart"/>
      <w:r w:rsidRPr="00E87FE0">
        <w:t>T</w:t>
      </w:r>
      <w:r w:rsidRPr="00E87FE0">
        <w:rPr>
          <w:vertAlign w:val="subscript"/>
        </w:rPr>
        <w:t>p</w:t>
      </w:r>
      <w:proofErr w:type="spellEnd"/>
      <w:r w:rsidRPr="00E87FE0">
        <w:t xml:space="preserve">=D/2 +0.6 </w:t>
      </w:r>
      <w:proofErr w:type="spellStart"/>
      <w:proofErr w:type="gramStart"/>
      <w:r w:rsidRPr="00E87FE0">
        <w:t>tc</w:t>
      </w:r>
      <w:proofErr w:type="spellEnd"/>
      <w:proofErr w:type="gramEnd"/>
      <w:r w:rsidRPr="00E87FE0">
        <w:t xml:space="preserve"> = 0.37/2 = 0.6*2.21 =1.51 </w:t>
      </w:r>
      <w:proofErr w:type="spellStart"/>
      <w:r w:rsidRPr="00E87FE0">
        <w:t>hrs</w:t>
      </w:r>
      <w:proofErr w:type="spellEnd"/>
    </w:p>
    <w:p w14:paraId="772ABE30" w14:textId="77777777" w:rsidR="00EE0A5B" w:rsidRDefault="00EE0A5B" w:rsidP="00F70A13">
      <w:pPr>
        <w:jc w:val="left"/>
        <w:rPr>
          <w:b/>
        </w:rPr>
      </w:pPr>
    </w:p>
    <w:p w14:paraId="72481D5A" w14:textId="7B08ED37" w:rsidR="001311D9" w:rsidRPr="00606FE0" w:rsidRDefault="001311D9" w:rsidP="00F70A13">
      <w:pPr>
        <w:jc w:val="left"/>
        <w:rPr>
          <w:b/>
        </w:rPr>
      </w:pPr>
      <w:r w:rsidRPr="00606FE0">
        <w:rPr>
          <w:b/>
        </w:rPr>
        <w:t>For Average condition</w:t>
      </w:r>
    </w:p>
    <w:p w14:paraId="3ED570AD" w14:textId="77777777" w:rsidR="00606FE0" w:rsidRDefault="00606FE0" w:rsidP="00606FE0">
      <w:pPr>
        <w:spacing w:line="360" w:lineRule="auto"/>
        <w:jc w:val="left"/>
      </w:pPr>
      <w:r>
        <w:t>S= 254*(100/CN</w:t>
      </w:r>
      <w:r w:rsidRPr="0077047E">
        <w:rPr>
          <w:vertAlign w:val="subscript"/>
        </w:rPr>
        <w:t>III</w:t>
      </w:r>
      <w:r>
        <w:t xml:space="preserve"> – 1) = 254*(100/75 -1) = </w:t>
      </w:r>
      <w:r w:rsidRPr="006F0D7D">
        <w:rPr>
          <w:u w:val="double"/>
        </w:rPr>
        <w:t>84.67mm</w:t>
      </w:r>
      <w:r>
        <w:t xml:space="preserve"> </w:t>
      </w:r>
      <w:r w:rsidRPr="00900ED1">
        <w:t xml:space="preserve"> </w:t>
      </w:r>
    </w:p>
    <w:p w14:paraId="0D20B351" w14:textId="208163A0" w:rsidR="003A7D46" w:rsidRPr="00606FE0" w:rsidRDefault="00900ED1" w:rsidP="00F70A13">
      <w:pPr>
        <w:jc w:val="left"/>
        <w:rPr>
          <w:u w:val="double"/>
        </w:rPr>
      </w:pPr>
      <w:r w:rsidRPr="00900ED1">
        <w:t>Q =</w:t>
      </w:r>
      <w:r w:rsidR="006F0D7D">
        <w:t xml:space="preserve"> (P- 0.2S</w:t>
      </w:r>
      <w:proofErr w:type="gramStart"/>
      <w:r w:rsidR="006F0D7D">
        <w:t>)</w:t>
      </w:r>
      <w:r w:rsidR="006F0D7D" w:rsidRPr="006F0D7D">
        <w:rPr>
          <w:vertAlign w:val="superscript"/>
        </w:rPr>
        <w:t>2</w:t>
      </w:r>
      <w:proofErr w:type="gramEnd"/>
      <w:r w:rsidR="006F0D7D">
        <w:t xml:space="preserve">/(P+0.8S) =(197.54 </w:t>
      </w:r>
      <w:r w:rsidR="003A7D46">
        <w:t>-</w:t>
      </w:r>
      <w:r w:rsidR="006F0D7D">
        <w:t xml:space="preserve"> 0.2*84.67)^2/(197.54</w:t>
      </w:r>
      <w:r w:rsidR="003A7D46">
        <w:t>+</w:t>
      </w:r>
      <w:r w:rsidR="006F0D7D">
        <w:t>0.8*84.67) =</w:t>
      </w:r>
      <w:r w:rsidR="003A7D46">
        <w:t xml:space="preserve"> </w:t>
      </w:r>
      <w:r w:rsidR="003A7D46" w:rsidRPr="00606FE0">
        <w:rPr>
          <w:u w:val="double"/>
        </w:rPr>
        <w:t>122.96</w:t>
      </w:r>
      <w:r w:rsidR="002827EA" w:rsidRPr="00606FE0">
        <w:rPr>
          <w:u w:val="double"/>
        </w:rPr>
        <w:t xml:space="preserve"> </w:t>
      </w:r>
      <w:r w:rsidR="003A7D46" w:rsidRPr="00606FE0">
        <w:rPr>
          <w:u w:val="double"/>
        </w:rPr>
        <w:t>mm</w:t>
      </w:r>
      <w:r w:rsidR="003A7D46">
        <w:t xml:space="preserve"> </w:t>
      </w:r>
      <w:r w:rsidR="006F0D7D">
        <w:t xml:space="preserve">   </w:t>
      </w:r>
      <w:r w:rsidR="000C1FC1" w:rsidRPr="008C4357">
        <w:rPr>
          <w:b/>
          <w:i/>
          <w:position w:val="-32"/>
        </w:rPr>
        <w:object w:dxaOrig="2040" w:dyaOrig="700" w14:anchorId="137E715F">
          <v:shape id="_x0000_i1069" type="#_x0000_t75" style="width:102pt;height:35.4pt" o:ole="">
            <v:imagedata r:id="rId132" o:title=""/>
          </v:shape>
          <o:OLEObject Type="Embed" ProgID="Equation.3" ShapeID="_x0000_i1069" DrawAspect="Content" ObjectID="_1608643053" r:id="rId133"/>
        </w:object>
      </w:r>
      <w:r w:rsidR="003A7D46">
        <w:rPr>
          <w:b/>
          <w:i/>
        </w:rPr>
        <w:t xml:space="preserve"> </w:t>
      </w:r>
      <w:r w:rsidR="00D925BF" w:rsidRPr="007A71D8">
        <w:rPr>
          <w:b/>
          <w:i/>
          <w:position w:val="-24"/>
        </w:rPr>
        <w:object w:dxaOrig="2340" w:dyaOrig="620" w14:anchorId="6C1547F3">
          <v:shape id="_x0000_i1070" type="#_x0000_t75" style="width:118.8pt;height:31.2pt" o:ole="">
            <v:imagedata r:id="rId134" o:title=""/>
          </v:shape>
          <o:OLEObject Type="Embed" ProgID="Equation.3" ShapeID="_x0000_i1070" DrawAspect="Content" ObjectID="_1608643054" r:id="rId135"/>
        </w:object>
      </w:r>
      <w:r w:rsidR="00C32524" w:rsidRPr="00606FE0">
        <w:rPr>
          <w:b/>
          <w:i/>
          <w:u w:val="double"/>
        </w:rPr>
        <w:t>50.49</w:t>
      </w:r>
      <w:r w:rsidR="009A062D" w:rsidRPr="00606FE0">
        <w:rPr>
          <w:b/>
          <w:i/>
          <w:u w:val="double"/>
        </w:rPr>
        <w:t xml:space="preserve"> m</w:t>
      </w:r>
      <w:r w:rsidR="009A062D" w:rsidRPr="00606FE0">
        <w:rPr>
          <w:b/>
          <w:i/>
          <w:u w:val="double"/>
          <w:vertAlign w:val="superscript"/>
        </w:rPr>
        <w:t>3</w:t>
      </w:r>
      <w:r w:rsidR="009A062D" w:rsidRPr="00606FE0">
        <w:rPr>
          <w:b/>
          <w:i/>
          <w:u w:val="double"/>
        </w:rPr>
        <w:t>/s</w:t>
      </w:r>
    </w:p>
    <w:p w14:paraId="770614D7" w14:textId="5254E047" w:rsidR="00606FE0" w:rsidRPr="00606FE0" w:rsidRDefault="00606FE0" w:rsidP="00606FE0">
      <w:pPr>
        <w:jc w:val="left"/>
        <w:rPr>
          <w:b/>
        </w:rPr>
      </w:pPr>
      <w:r w:rsidRPr="00606FE0">
        <w:rPr>
          <w:b/>
        </w:rPr>
        <w:t>For saturated condition</w:t>
      </w:r>
    </w:p>
    <w:p w14:paraId="3F5A6A40" w14:textId="77777777" w:rsidR="00606FE0" w:rsidRDefault="00606FE0" w:rsidP="00606FE0">
      <w:pPr>
        <w:jc w:val="left"/>
      </w:pPr>
      <w:r w:rsidRPr="00F45B6E">
        <w:rPr>
          <w:position w:val="-30"/>
        </w:rPr>
        <w:object w:dxaOrig="2700" w:dyaOrig="700" w14:anchorId="3F805E80">
          <v:shape id="_x0000_i1071" type="#_x0000_t75" style="width:136.2pt;height:35.4pt" o:ole="">
            <v:imagedata r:id="rId136" o:title=""/>
          </v:shape>
          <o:OLEObject Type="Embed" ProgID="Equation.3" ShapeID="_x0000_i1071" DrawAspect="Content" ObjectID="_1608643055" r:id="rId137"/>
        </w:object>
      </w:r>
      <w:r>
        <w:tab/>
      </w:r>
      <w:r w:rsidRPr="00651945">
        <w:rPr>
          <w:position w:val="-24"/>
        </w:rPr>
        <w:object w:dxaOrig="1920" w:dyaOrig="620" w14:anchorId="3AB619BC">
          <v:shape id="_x0000_i1072" type="#_x0000_t75" style="width:95.4pt;height:31.2pt" o:ole="">
            <v:imagedata r:id="rId138" o:title=""/>
          </v:shape>
          <o:OLEObject Type="Embed" ProgID="Equation.3" ShapeID="_x0000_i1072" DrawAspect="Content" ObjectID="_1608643056" r:id="rId139"/>
        </w:object>
      </w:r>
      <w:r>
        <w:t>= 87.23</w:t>
      </w:r>
    </w:p>
    <w:p w14:paraId="0AAAF38B" w14:textId="77777777" w:rsidR="00606FE0" w:rsidRDefault="00606FE0" w:rsidP="00606FE0">
      <w:pPr>
        <w:jc w:val="left"/>
      </w:pPr>
      <w:r>
        <w:t>S= 254*(100/CN</w:t>
      </w:r>
      <w:r w:rsidRPr="00FA6F25">
        <w:rPr>
          <w:vertAlign w:val="subscript"/>
        </w:rPr>
        <w:t>III</w:t>
      </w:r>
      <w:r>
        <w:t xml:space="preserve"> – 1) = 254*(100/87.23 -1) = </w:t>
      </w:r>
      <w:r>
        <w:rPr>
          <w:u w:val="double"/>
        </w:rPr>
        <w:t xml:space="preserve">37.18 </w:t>
      </w:r>
      <w:r w:rsidRPr="006F0D7D">
        <w:rPr>
          <w:u w:val="double"/>
        </w:rPr>
        <w:t>mm</w:t>
      </w:r>
      <w:r>
        <w:t xml:space="preserve"> </w:t>
      </w:r>
      <w:r w:rsidRPr="00900ED1">
        <w:t xml:space="preserve"> </w:t>
      </w:r>
    </w:p>
    <w:p w14:paraId="37826F77" w14:textId="48933380" w:rsidR="009C6B16" w:rsidRPr="00900ED1" w:rsidRDefault="009C6B16" w:rsidP="00606FE0">
      <w:pPr>
        <w:jc w:val="left"/>
      </w:pPr>
      <w:r w:rsidRPr="00900ED1">
        <w:t>Q =</w:t>
      </w:r>
      <w:r>
        <w:t xml:space="preserve"> (P- 0.2S</w:t>
      </w:r>
      <w:proofErr w:type="gramStart"/>
      <w:r>
        <w:t>)</w:t>
      </w:r>
      <w:r w:rsidRPr="006F0D7D">
        <w:rPr>
          <w:vertAlign w:val="superscript"/>
        </w:rPr>
        <w:t>2</w:t>
      </w:r>
      <w:proofErr w:type="gramEnd"/>
      <w:r>
        <w:t>/(P+0.8S) =</w:t>
      </w:r>
      <w:r w:rsidR="00053D2C">
        <w:t xml:space="preserve"> </w:t>
      </w:r>
      <w:r>
        <w:t>(197.54 -</w:t>
      </w:r>
      <w:r w:rsidR="002115B7">
        <w:t xml:space="preserve"> 0.2*3</w:t>
      </w:r>
      <w:r w:rsidR="00606FE0">
        <w:t>7</w:t>
      </w:r>
      <w:r w:rsidR="002115B7">
        <w:t>.</w:t>
      </w:r>
      <w:r w:rsidR="00606FE0">
        <w:t>18</w:t>
      </w:r>
      <w:r>
        <w:t>)</w:t>
      </w:r>
      <w:r w:rsidRPr="0077047E">
        <w:rPr>
          <w:vertAlign w:val="superscript"/>
        </w:rPr>
        <w:t>2</w:t>
      </w:r>
      <w:r>
        <w:t>/(197.54+</w:t>
      </w:r>
      <w:r w:rsidR="002115B7">
        <w:t>0.8*3</w:t>
      </w:r>
      <w:r w:rsidR="00606FE0">
        <w:t>7</w:t>
      </w:r>
      <w:r w:rsidR="002115B7">
        <w:t>.</w:t>
      </w:r>
      <w:r w:rsidR="00606FE0">
        <w:t>18</w:t>
      </w:r>
      <w:r>
        <w:t xml:space="preserve">) = </w:t>
      </w:r>
      <w:r w:rsidR="00BB1B68" w:rsidRPr="00606FE0">
        <w:rPr>
          <w:u w:val="double"/>
        </w:rPr>
        <w:t>159.</w:t>
      </w:r>
      <w:r w:rsidR="00606FE0" w:rsidRPr="00606FE0">
        <w:rPr>
          <w:u w:val="double"/>
        </w:rPr>
        <w:t>01</w:t>
      </w:r>
      <w:r w:rsidRPr="00606FE0">
        <w:rPr>
          <w:u w:val="double"/>
        </w:rPr>
        <w:t xml:space="preserve"> mm</w:t>
      </w:r>
      <w:r>
        <w:t xml:space="preserve">    </w:t>
      </w:r>
    </w:p>
    <w:p w14:paraId="395A0A91" w14:textId="17FCF84A" w:rsidR="0077047E" w:rsidRDefault="009C6B16" w:rsidP="00606FE0">
      <w:pPr>
        <w:jc w:val="left"/>
        <w:rPr>
          <w:b/>
          <w:u w:val="single"/>
        </w:rPr>
      </w:pPr>
      <w:r w:rsidRPr="008C4357">
        <w:rPr>
          <w:b/>
          <w:i/>
          <w:position w:val="-32"/>
        </w:rPr>
        <w:object w:dxaOrig="2040" w:dyaOrig="700" w14:anchorId="0A1854BD">
          <v:shape id="_x0000_i1073" type="#_x0000_t75" style="width:102pt;height:35.4pt" o:ole="">
            <v:imagedata r:id="rId132" o:title=""/>
          </v:shape>
          <o:OLEObject Type="Embed" ProgID="Equation.3" ShapeID="_x0000_i1073" DrawAspect="Content" ObjectID="_1608643057" r:id="rId140"/>
        </w:object>
      </w:r>
      <w:r>
        <w:rPr>
          <w:b/>
          <w:i/>
        </w:rPr>
        <w:t xml:space="preserve"> </w:t>
      </w:r>
      <w:r w:rsidR="002F7022">
        <w:rPr>
          <w:b/>
          <w:i/>
        </w:rPr>
        <w:t xml:space="preserve"> </w:t>
      </w:r>
      <w:r w:rsidR="00606FE0" w:rsidRPr="007A71D8">
        <w:rPr>
          <w:b/>
          <w:i/>
          <w:position w:val="-24"/>
        </w:rPr>
        <w:object w:dxaOrig="2360" w:dyaOrig="620" w14:anchorId="62778A0F">
          <v:shape id="_x0000_i1074" type="#_x0000_t75" style="width:117pt;height:31.2pt" o:ole="">
            <v:imagedata r:id="rId141" o:title=""/>
          </v:shape>
          <o:OLEObject Type="Embed" ProgID="Equation.3" ShapeID="_x0000_i1074" DrawAspect="Content" ObjectID="_1608643058" r:id="rId142"/>
        </w:object>
      </w:r>
      <w:r w:rsidR="002F7022">
        <w:rPr>
          <w:b/>
          <w:i/>
        </w:rPr>
        <w:t xml:space="preserve">  </w:t>
      </w:r>
      <w:proofErr w:type="gramStart"/>
      <w:r w:rsidR="002F7022" w:rsidRPr="00606FE0">
        <w:rPr>
          <w:b/>
          <w:i/>
          <w:u w:val="double"/>
        </w:rPr>
        <w:t>65</w:t>
      </w:r>
      <w:r w:rsidRPr="00606FE0">
        <w:rPr>
          <w:b/>
          <w:i/>
          <w:u w:val="double"/>
        </w:rPr>
        <w:t>.</w:t>
      </w:r>
      <w:r w:rsidR="00606FE0" w:rsidRPr="00606FE0">
        <w:rPr>
          <w:b/>
          <w:i/>
          <w:u w:val="double"/>
        </w:rPr>
        <w:t>29</w:t>
      </w:r>
      <w:r w:rsidRPr="00606FE0">
        <w:rPr>
          <w:b/>
          <w:i/>
          <w:u w:val="double"/>
        </w:rPr>
        <w:t xml:space="preserve"> m</w:t>
      </w:r>
      <w:r w:rsidRPr="00606FE0">
        <w:rPr>
          <w:b/>
          <w:i/>
          <w:u w:val="double"/>
          <w:vertAlign w:val="superscript"/>
        </w:rPr>
        <w:t>3</w:t>
      </w:r>
      <w:r w:rsidRPr="00606FE0">
        <w:rPr>
          <w:b/>
          <w:i/>
          <w:u w:val="double"/>
        </w:rPr>
        <w:t>/s</w:t>
      </w:r>
      <w:proofErr w:type="gramEnd"/>
      <w:r w:rsidR="0077047E">
        <w:rPr>
          <w:b/>
          <w:u w:val="single"/>
        </w:rPr>
        <w:br w:type="page"/>
      </w:r>
    </w:p>
    <w:p w14:paraId="0CCE7F95" w14:textId="14AFDA65" w:rsidR="00C63E98" w:rsidRPr="008D1017" w:rsidRDefault="00AE2D07" w:rsidP="008D1017">
      <w:pPr>
        <w:rPr>
          <w:b/>
          <w:u w:val="single"/>
        </w:rPr>
      </w:pPr>
      <w:r w:rsidRPr="008D1017">
        <w:rPr>
          <w:b/>
          <w:u w:val="single"/>
        </w:rPr>
        <w:lastRenderedPageBreak/>
        <w:t xml:space="preserve">Complex Hydrograph  </w:t>
      </w:r>
    </w:p>
    <w:p w14:paraId="3E5D5508" w14:textId="77777777" w:rsidR="00EC41B1" w:rsidRDefault="007E1DBF" w:rsidP="008D1017">
      <w:r>
        <w:t>For a</w:t>
      </w:r>
      <w:r w:rsidR="00C5380D">
        <w:t xml:space="preserve"> catchment area </w:t>
      </w:r>
      <w:r>
        <w:t xml:space="preserve">of </w:t>
      </w:r>
      <w:r w:rsidR="00C5380D">
        <w:t xml:space="preserve">over </w:t>
      </w:r>
      <w:r w:rsidR="00B803A7">
        <w:t>10</w:t>
      </w:r>
      <w:r w:rsidR="00C5380D">
        <w:t>km</w:t>
      </w:r>
      <w:r w:rsidR="00C5380D" w:rsidRPr="00C5380D">
        <w:rPr>
          <w:vertAlign w:val="superscript"/>
        </w:rPr>
        <w:t>2</w:t>
      </w:r>
      <w:r w:rsidR="00C5380D">
        <w:t xml:space="preserve">, the peak discharge </w:t>
      </w:r>
      <w:r w:rsidR="00107D58">
        <w:t xml:space="preserve">has to </w:t>
      </w:r>
      <w:r w:rsidR="00B803A7">
        <w:t xml:space="preserve">be </w:t>
      </w:r>
      <w:r w:rsidR="00107D58">
        <w:t>compute</w:t>
      </w:r>
      <w:r w:rsidR="00B803A7">
        <w:t>d</w:t>
      </w:r>
      <w:r w:rsidR="00C5380D">
        <w:t xml:space="preserve"> with complex</w:t>
      </w:r>
      <w:r w:rsidR="00B803A7">
        <w:t>/combined</w:t>
      </w:r>
      <w:r w:rsidR="00C5380D">
        <w:t xml:space="preserve"> triangular hydrograph</w:t>
      </w:r>
      <w:r>
        <w:t xml:space="preserve"> approach</w:t>
      </w:r>
      <w:r w:rsidR="00F32059">
        <w:t xml:space="preserve">. The complex triangular </w:t>
      </w:r>
      <w:r>
        <w:t xml:space="preserve">hydrograph </w:t>
      </w:r>
      <w:r w:rsidR="00F32059">
        <w:t xml:space="preserve">is </w:t>
      </w:r>
      <w:r w:rsidR="00107D58">
        <w:t>construct</w:t>
      </w:r>
      <w:r w:rsidR="006C1A5E">
        <w:t>ed</w:t>
      </w:r>
      <w:r w:rsidR="00107D58">
        <w:t xml:space="preserve"> </w:t>
      </w:r>
      <w:r>
        <w:t xml:space="preserve">for </w:t>
      </w:r>
      <w:r w:rsidR="008210BF">
        <w:t xml:space="preserve">six </w:t>
      </w:r>
      <w:r w:rsidR="00107D58">
        <w:t>durational storms</w:t>
      </w:r>
      <w:r w:rsidR="00F32059">
        <w:t xml:space="preserve"> derived from the 24</w:t>
      </w:r>
      <w:r w:rsidR="008210BF">
        <w:t>-</w:t>
      </w:r>
      <w:r w:rsidR="00F32059">
        <w:t xml:space="preserve">hr rainfall profile. </w:t>
      </w:r>
    </w:p>
    <w:p w14:paraId="4CE6E326" w14:textId="77777777" w:rsidR="00EC41B1" w:rsidRDefault="00EC41B1" w:rsidP="008D1017"/>
    <w:p w14:paraId="69013F6F" w14:textId="1D93DF36" w:rsidR="00AE519F" w:rsidRDefault="00F32059" w:rsidP="008D1017">
      <w:r>
        <w:t xml:space="preserve">The steps and procedures to construct complex hydrograph and compute peak discharge </w:t>
      </w:r>
      <w:r w:rsidR="006C1A5E">
        <w:t xml:space="preserve">is </w:t>
      </w:r>
      <w:r>
        <w:t>describe</w:t>
      </w:r>
      <w:r w:rsidR="006C1A5E">
        <w:t>d</w:t>
      </w:r>
      <w:r>
        <w:t xml:space="preserve"> </w:t>
      </w:r>
      <w:r w:rsidR="006C1A5E">
        <w:t xml:space="preserve">in </w:t>
      </w:r>
      <w:r>
        <w:t>the following example</w:t>
      </w:r>
      <w:r w:rsidR="006C1A5E">
        <w:t xml:space="preserve"> using data from</w:t>
      </w:r>
      <w:r w:rsidR="006C1A5E" w:rsidRPr="006C1A5E">
        <w:t xml:space="preserve"> </w:t>
      </w:r>
      <w:proofErr w:type="spellStart"/>
      <w:r w:rsidR="006C1A5E">
        <w:t>Shewu</w:t>
      </w:r>
      <w:proofErr w:type="spellEnd"/>
      <w:r w:rsidR="006C1A5E">
        <w:t xml:space="preserve"> weir site </w:t>
      </w:r>
      <w:r w:rsidR="006C1A5E" w:rsidRPr="00900ED1">
        <w:t xml:space="preserve"> </w:t>
      </w:r>
      <w:r>
        <w:t xml:space="preserve">. </w:t>
      </w:r>
    </w:p>
    <w:p w14:paraId="431C4112" w14:textId="32F1D1EF" w:rsidR="008C65E7" w:rsidRPr="00900ED1" w:rsidRDefault="001F58B6" w:rsidP="00ED0C99">
      <w:pPr>
        <w:pStyle w:val="Buletted"/>
        <w:numPr>
          <w:ilvl w:val="0"/>
          <w:numId w:val="22"/>
        </w:numPr>
      </w:pPr>
      <w:r>
        <w:t>Catchment</w:t>
      </w:r>
      <w:r w:rsidR="008C65E7" w:rsidRPr="00900ED1">
        <w:t xml:space="preserve"> area =   </w:t>
      </w:r>
      <w:r w:rsidR="008C65E7">
        <w:t>2</w:t>
      </w:r>
      <w:r>
        <w:t>,</w:t>
      </w:r>
      <w:r w:rsidR="008C65E7">
        <w:t>146</w:t>
      </w:r>
      <w:r>
        <w:t xml:space="preserve"> </w:t>
      </w:r>
      <w:r w:rsidR="008C65E7" w:rsidRPr="00900ED1">
        <w:t xml:space="preserve">ha </w:t>
      </w:r>
    </w:p>
    <w:p w14:paraId="1CF8FA2E" w14:textId="77777777" w:rsidR="00EC41B1" w:rsidRDefault="00A008AB" w:rsidP="00ED0C99">
      <w:pPr>
        <w:pStyle w:val="Buletted"/>
        <w:numPr>
          <w:ilvl w:val="0"/>
          <w:numId w:val="22"/>
        </w:numPr>
      </w:pPr>
      <w:r>
        <w:t>Weighted curve number for the catchment using the land use, soil and hydrologic condition of the catchment</w:t>
      </w:r>
      <w:r w:rsidR="005849C4">
        <w:t xml:space="preserve">, use </w:t>
      </w:r>
      <w:r>
        <w:t>weighted CN = 65</w:t>
      </w:r>
    </w:p>
    <w:p w14:paraId="3C6EAA53" w14:textId="77777777" w:rsidR="00EC41B1" w:rsidRDefault="00A008AB" w:rsidP="00ED0C99">
      <w:pPr>
        <w:pStyle w:val="Buletted"/>
        <w:numPr>
          <w:ilvl w:val="0"/>
          <w:numId w:val="22"/>
        </w:numPr>
      </w:pPr>
      <w:r>
        <w:t xml:space="preserve">Compute maximum potential </w:t>
      </w:r>
      <w:r w:rsidR="001D59CD">
        <w:t xml:space="preserve">retention </w:t>
      </w:r>
      <w:r>
        <w:t xml:space="preserve">(S) between rainfall (P) and direct runoff (Q) using </w:t>
      </w:r>
      <w:r w:rsidRPr="00A008AB">
        <w:rPr>
          <w:position w:val="-24"/>
        </w:rPr>
        <w:object w:dxaOrig="1700" w:dyaOrig="620" w14:anchorId="7B1EE90A">
          <v:shape id="_x0000_i1075" type="#_x0000_t75" style="width:84.6pt;height:31.2pt" o:ole="">
            <v:imagedata r:id="rId143" o:title=""/>
          </v:shape>
          <o:OLEObject Type="Embed" ProgID="Equation.3" ShapeID="_x0000_i1075" DrawAspect="Content" ObjectID="_1608643059" r:id="rId144"/>
        </w:object>
      </w:r>
      <w:r>
        <w:t xml:space="preserve"> , in this example</w:t>
      </w:r>
      <w:r w:rsidR="00DD4F54">
        <w:t xml:space="preserve">, </w:t>
      </w:r>
      <w:r>
        <w:t xml:space="preserve">the weighted S = </w:t>
      </w:r>
      <w:r w:rsidR="00886E70">
        <w:t>136.8mm</w:t>
      </w:r>
    </w:p>
    <w:p w14:paraId="47ADF3A7" w14:textId="77777777" w:rsidR="00EC41B1" w:rsidRDefault="00886E70" w:rsidP="00ED0C99">
      <w:pPr>
        <w:pStyle w:val="Buletted"/>
        <w:numPr>
          <w:ilvl w:val="0"/>
          <w:numId w:val="22"/>
        </w:numPr>
      </w:pPr>
      <w:r>
        <w:t>Time of concentration (</w:t>
      </w:r>
      <w:proofErr w:type="spellStart"/>
      <w:r>
        <w:t>T</w:t>
      </w:r>
      <w:r w:rsidRPr="00EC41B1">
        <w:rPr>
          <w:vertAlign w:val="subscript"/>
        </w:rPr>
        <w:t>c</w:t>
      </w:r>
      <w:proofErr w:type="spellEnd"/>
      <w:r>
        <w:t xml:space="preserve">) = 3.26 </w:t>
      </w:r>
      <w:proofErr w:type="spellStart"/>
      <w:r>
        <w:t>hr</w:t>
      </w:r>
      <w:proofErr w:type="spellEnd"/>
    </w:p>
    <w:p w14:paraId="6F94D7BA" w14:textId="77777777" w:rsidR="00823728" w:rsidRDefault="00886E70" w:rsidP="00ED0C99">
      <w:pPr>
        <w:pStyle w:val="Buletted"/>
        <w:numPr>
          <w:ilvl w:val="0"/>
          <w:numId w:val="22"/>
        </w:numPr>
      </w:pPr>
      <w:r>
        <w:t>Rainfall excess duration (D): approximated based on the time of conce</w:t>
      </w:r>
      <w:r w:rsidR="00EC41B1">
        <w:t xml:space="preserve">ntration of the catchment as  </w:t>
      </w:r>
    </w:p>
    <w:p w14:paraId="03932548" w14:textId="3C24E8CA" w:rsidR="00EC41B1" w:rsidRDefault="00EC41B1" w:rsidP="00EE5904">
      <w:pPr>
        <w:pStyle w:val="Buletted"/>
      </w:pPr>
      <w:r w:rsidRPr="006F628F">
        <w:t xml:space="preserve">If </w:t>
      </w:r>
      <w:proofErr w:type="spellStart"/>
      <w:r w:rsidRPr="006F628F">
        <w:t>T</w:t>
      </w:r>
      <w:r w:rsidRPr="004E1525">
        <w:rPr>
          <w:vertAlign w:val="subscript"/>
        </w:rPr>
        <w:t>c</w:t>
      </w:r>
      <w:proofErr w:type="spellEnd"/>
      <w:r w:rsidRPr="006F628F">
        <w:t xml:space="preserve"> &lt; =3hr,  as D= </w:t>
      </w:r>
      <w:proofErr w:type="spellStart"/>
      <w:r>
        <w:t>Tc</w:t>
      </w:r>
      <w:proofErr w:type="spellEnd"/>
      <w:r>
        <w:t>/6</w:t>
      </w:r>
      <w:r w:rsidRPr="006F628F">
        <w:t xml:space="preserve"> </w:t>
      </w:r>
    </w:p>
    <w:p w14:paraId="3F09FE84" w14:textId="77777777" w:rsidR="00EC41B1" w:rsidRDefault="00EC41B1" w:rsidP="00ED0C99">
      <w:pPr>
        <w:pStyle w:val="ListParagraph"/>
        <w:numPr>
          <w:ilvl w:val="1"/>
          <w:numId w:val="23"/>
        </w:numPr>
        <w:tabs>
          <w:tab w:val="left" w:pos="360"/>
        </w:tabs>
        <w:spacing w:before="0" w:after="0" w:line="276" w:lineRule="auto"/>
      </w:pPr>
      <w:r w:rsidRPr="006F628F">
        <w:t xml:space="preserve">If 3 &lt; </w:t>
      </w:r>
      <w:proofErr w:type="spellStart"/>
      <w:r w:rsidRPr="006F628F">
        <w:t>T</w:t>
      </w:r>
      <w:r w:rsidRPr="004E1525">
        <w:rPr>
          <w:vertAlign w:val="subscript"/>
        </w:rPr>
        <w:t>c</w:t>
      </w:r>
      <w:proofErr w:type="spellEnd"/>
      <w:r w:rsidRPr="006F628F">
        <w:t xml:space="preserve"> &lt; =6hr as D=1hr  </w:t>
      </w:r>
    </w:p>
    <w:p w14:paraId="7D75F31A" w14:textId="77777777" w:rsidR="00EC41B1" w:rsidRDefault="00EC41B1" w:rsidP="00ED0C99">
      <w:pPr>
        <w:pStyle w:val="ListParagraph"/>
        <w:numPr>
          <w:ilvl w:val="1"/>
          <w:numId w:val="23"/>
        </w:numPr>
        <w:tabs>
          <w:tab w:val="left" w:pos="360"/>
        </w:tabs>
        <w:spacing w:before="0" w:after="0" w:line="276" w:lineRule="auto"/>
      </w:pPr>
      <w:r w:rsidRPr="006F628F">
        <w:t>If 6 &lt;</w:t>
      </w:r>
      <w:proofErr w:type="spellStart"/>
      <w:r w:rsidRPr="006F628F">
        <w:t>T</w:t>
      </w:r>
      <w:r w:rsidRPr="004E1525">
        <w:rPr>
          <w:vertAlign w:val="subscript"/>
        </w:rPr>
        <w:t>c</w:t>
      </w:r>
      <w:proofErr w:type="spellEnd"/>
      <w:r w:rsidRPr="006F628F">
        <w:t xml:space="preserve">&lt;=9hr as D=1.5hr  </w:t>
      </w:r>
    </w:p>
    <w:p w14:paraId="30FC34E4" w14:textId="77777777" w:rsidR="00EC41B1" w:rsidRDefault="00EC41B1" w:rsidP="00ED0C99">
      <w:pPr>
        <w:pStyle w:val="ListParagraph"/>
        <w:numPr>
          <w:ilvl w:val="1"/>
          <w:numId w:val="23"/>
        </w:numPr>
        <w:tabs>
          <w:tab w:val="left" w:pos="360"/>
        </w:tabs>
        <w:spacing w:before="0" w:after="0" w:line="276" w:lineRule="auto"/>
      </w:pPr>
      <w:r w:rsidRPr="006F628F">
        <w:t xml:space="preserve">For </w:t>
      </w:r>
      <w:proofErr w:type="spellStart"/>
      <w:r w:rsidRPr="006F628F">
        <w:t>T</w:t>
      </w:r>
      <w:r w:rsidRPr="004E1525">
        <w:rPr>
          <w:vertAlign w:val="subscript"/>
        </w:rPr>
        <w:t>c</w:t>
      </w:r>
      <w:proofErr w:type="spellEnd"/>
      <w:r>
        <w:t xml:space="preserve"> </w:t>
      </w:r>
      <w:r w:rsidRPr="006F628F">
        <w:t xml:space="preserve">&gt;9hr as D=2 </w:t>
      </w:r>
      <w:proofErr w:type="spellStart"/>
      <w:r w:rsidRPr="006F628F">
        <w:t>hr</w:t>
      </w:r>
      <w:proofErr w:type="spellEnd"/>
      <w:r w:rsidRPr="006F628F">
        <w:t xml:space="preserve"> </w:t>
      </w:r>
      <w:r>
        <w:t xml:space="preserve"> </w:t>
      </w:r>
    </w:p>
    <w:p w14:paraId="2302A68C" w14:textId="77777777" w:rsidR="00EC41B1" w:rsidRDefault="00EC41B1" w:rsidP="00ED0C99">
      <w:pPr>
        <w:pStyle w:val="Buletted"/>
        <w:numPr>
          <w:ilvl w:val="0"/>
          <w:numId w:val="22"/>
        </w:numPr>
      </w:pPr>
      <w:r>
        <w:t>Time of peak (</w:t>
      </w:r>
      <w:proofErr w:type="spellStart"/>
      <w:r>
        <w:t>T</w:t>
      </w:r>
      <w:r w:rsidRPr="00EC41B1">
        <w:t>p</w:t>
      </w:r>
      <w:proofErr w:type="spellEnd"/>
      <w:r>
        <w:t>) = 0.5D+0.6T</w:t>
      </w:r>
      <w:r w:rsidRPr="00EC41B1">
        <w:t>c</w:t>
      </w:r>
      <w:r>
        <w:t xml:space="preserve"> = 0.5 *1 + 0.6*3.26 = 2.46hr </w:t>
      </w:r>
    </w:p>
    <w:p w14:paraId="2CB0FFE2" w14:textId="77777777" w:rsidR="00EC41B1" w:rsidRDefault="00886E70" w:rsidP="00ED0C99">
      <w:pPr>
        <w:pStyle w:val="Buletted"/>
        <w:numPr>
          <w:ilvl w:val="0"/>
          <w:numId w:val="22"/>
        </w:numPr>
      </w:pPr>
      <w:r>
        <w:t>Time of base (T</w:t>
      </w:r>
      <w:r w:rsidRPr="00EC41B1">
        <w:rPr>
          <w:vertAlign w:val="subscript"/>
        </w:rPr>
        <w:t>b</w:t>
      </w:r>
      <w:r>
        <w:t>) = 2.67T</w:t>
      </w:r>
      <w:r w:rsidRPr="00EC41B1">
        <w:rPr>
          <w:vertAlign w:val="subscript"/>
        </w:rPr>
        <w:t>p</w:t>
      </w:r>
      <w:r>
        <w:t xml:space="preserve"> = 2.67*2.46 = 6.56hr </w:t>
      </w:r>
    </w:p>
    <w:p w14:paraId="6202D0EF" w14:textId="77777777" w:rsidR="00EC41B1" w:rsidRDefault="00886E70" w:rsidP="00ED0C99">
      <w:pPr>
        <w:pStyle w:val="Buletted"/>
        <w:numPr>
          <w:ilvl w:val="0"/>
          <w:numId w:val="22"/>
        </w:numPr>
      </w:pPr>
      <w:r>
        <w:t>24</w:t>
      </w:r>
      <w:r w:rsidR="00F3348F">
        <w:t>-</w:t>
      </w:r>
      <w:r>
        <w:t>hr Design storm (P) for 100 year return period = 224.99mm</w:t>
      </w:r>
    </w:p>
    <w:p w14:paraId="5DCF3763" w14:textId="2539D48C" w:rsidR="003D185B" w:rsidRPr="003D185B" w:rsidRDefault="006F38B9" w:rsidP="00ED0C99">
      <w:pPr>
        <w:pStyle w:val="Buletted"/>
        <w:numPr>
          <w:ilvl w:val="0"/>
          <w:numId w:val="22"/>
        </w:numPr>
      </w:pPr>
      <w:r>
        <w:t xml:space="preserve">The peak discharge </w:t>
      </w:r>
      <w:r w:rsidR="00F3348F">
        <w:t xml:space="preserve">is </w:t>
      </w:r>
      <w:r>
        <w:t>computed with six triangular hydrographs that constructed for different excess rainfall in the 24 hr.</w:t>
      </w:r>
      <w:r w:rsidR="003D185B">
        <w:t xml:space="preserve"> </w:t>
      </w:r>
      <w:r w:rsidR="003D185B" w:rsidRPr="003D185B">
        <w:t>To construct</w:t>
      </w:r>
      <w:r w:rsidR="003D185B">
        <w:t xml:space="preserve"> the six complex triangular hydrograph we use the 24hr rainfall profile chart (Figure 5.2) and point areal to point rainfall ration (Table 5.13). The steps constructed in table 5.14   </w:t>
      </w:r>
      <w:r w:rsidR="003D185B" w:rsidRPr="003D185B">
        <w:t xml:space="preserve"> </w:t>
      </w:r>
      <w:r w:rsidR="003D185B">
        <w:t xml:space="preserve"> </w:t>
      </w:r>
    </w:p>
    <w:p w14:paraId="555AF7C8" w14:textId="77777777" w:rsidR="00754E06" w:rsidRDefault="00754E06" w:rsidP="00EE0A5B">
      <w:pPr>
        <w:jc w:val="center"/>
      </w:pPr>
      <w:r>
        <w:rPr>
          <w:noProof/>
        </w:rPr>
        <w:drawing>
          <wp:inline distT="0" distB="0" distL="0" distR="0" wp14:anchorId="6BDF0D4E" wp14:editId="16B24F73">
            <wp:extent cx="5454501" cy="26262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71875" cy="2634607"/>
                    </a:xfrm>
                    <a:prstGeom prst="rect">
                      <a:avLst/>
                    </a:prstGeom>
                    <a:noFill/>
                  </pic:spPr>
                </pic:pic>
              </a:graphicData>
            </a:graphic>
          </wp:inline>
        </w:drawing>
      </w:r>
    </w:p>
    <w:p w14:paraId="00EECD02" w14:textId="77777777" w:rsidR="0091396D" w:rsidRDefault="0091396D" w:rsidP="0091396D">
      <w:pPr>
        <w:pStyle w:val="Caption"/>
        <w:jc w:val="center"/>
      </w:pPr>
      <w:bookmarkStart w:id="102" w:name="_Toc531693823"/>
    </w:p>
    <w:p w14:paraId="4AC09EEB" w14:textId="40CE881D" w:rsidR="00823728" w:rsidRDefault="00C44577" w:rsidP="0091396D">
      <w:pPr>
        <w:pStyle w:val="Caption"/>
        <w:jc w:val="center"/>
      </w:pPr>
      <w:bookmarkStart w:id="103" w:name="_Toc531633697"/>
      <w:r w:rsidRPr="00917144">
        <w:t xml:space="preserve">Figure </w:t>
      </w:r>
      <w:fldSimple w:instr=" STYLEREF 1 \s ">
        <w:r w:rsidR="001044AB">
          <w:rPr>
            <w:noProof/>
          </w:rPr>
          <w:t>5</w:t>
        </w:r>
      </w:fldSimple>
      <w:r w:rsidR="005572ED">
        <w:noBreakHyphen/>
      </w:r>
      <w:fldSimple w:instr=" SEQ Figure \* ARABIC \s 1 ">
        <w:r w:rsidR="001044AB">
          <w:rPr>
            <w:noProof/>
          </w:rPr>
          <w:t>2</w:t>
        </w:r>
      </w:fldSimple>
      <w:r w:rsidRPr="00917144">
        <w:t xml:space="preserve">: </w:t>
      </w:r>
      <w:r w:rsidR="00EE4D2A" w:rsidRPr="00917144">
        <w:t xml:space="preserve">Hourly distribution of </w:t>
      </w:r>
      <w:r w:rsidR="00EE0A5B" w:rsidRPr="00917144">
        <w:t xml:space="preserve">daily </w:t>
      </w:r>
      <w:r w:rsidRPr="00917144">
        <w:t xml:space="preserve">rainfall </w:t>
      </w:r>
      <w:r w:rsidR="00EE4D2A" w:rsidRPr="00917144">
        <w:t>profile</w:t>
      </w:r>
      <w:bookmarkEnd w:id="102"/>
      <w:bookmarkEnd w:id="103"/>
      <w:r w:rsidR="00EE4D2A" w:rsidRPr="00CC6AEC">
        <w:t xml:space="preserve"> </w:t>
      </w:r>
      <w:r w:rsidR="00B74C93">
        <w:t xml:space="preserve"> </w:t>
      </w:r>
      <w:r w:rsidR="00823728">
        <w:br w:type="page"/>
      </w:r>
    </w:p>
    <w:p w14:paraId="7E45C817" w14:textId="42CAC6A0" w:rsidR="00754E06" w:rsidRDefault="001466CD" w:rsidP="00EE0A5B">
      <w:pPr>
        <w:pStyle w:val="Caption"/>
      </w:pPr>
      <w:bookmarkStart w:id="104" w:name="_Toc531693443"/>
      <w:bookmarkStart w:id="105" w:name="_Toc531633673"/>
      <w:r>
        <w:lastRenderedPageBreak/>
        <w:t xml:space="preserve">Table </w:t>
      </w:r>
      <w:fldSimple w:instr=" STYLEREF 1 \s ">
        <w:r w:rsidR="001044AB">
          <w:rPr>
            <w:noProof/>
          </w:rPr>
          <w:t>5</w:t>
        </w:r>
      </w:fldSimple>
      <w:r w:rsidR="002E173F">
        <w:noBreakHyphen/>
      </w:r>
      <w:fldSimple w:instr=" SEQ Table \* ARABIC \s 1 ">
        <w:r w:rsidR="001044AB">
          <w:rPr>
            <w:noProof/>
          </w:rPr>
          <w:t>13</w:t>
        </w:r>
      </w:fldSimple>
      <w:r>
        <w:t xml:space="preserve">: </w:t>
      </w:r>
      <w:r w:rsidRPr="00F044A6">
        <w:t>Areal to point rainfall ratio (%)</w:t>
      </w:r>
      <w:bookmarkEnd w:id="104"/>
      <w:bookmarkEnd w:id="105"/>
    </w:p>
    <w:tbl>
      <w:tblPr>
        <w:tblW w:w="4945" w:type="pct"/>
        <w:jc w:val="center"/>
        <w:tblInd w:w="108" w:type="dxa"/>
        <w:tblLook w:val="04A0" w:firstRow="1" w:lastRow="0" w:firstColumn="1" w:lastColumn="0" w:noHBand="0" w:noVBand="1"/>
      </w:tblPr>
      <w:tblGrid>
        <w:gridCol w:w="786"/>
        <w:gridCol w:w="687"/>
        <w:gridCol w:w="687"/>
        <w:gridCol w:w="687"/>
        <w:gridCol w:w="688"/>
        <w:gridCol w:w="688"/>
        <w:gridCol w:w="688"/>
        <w:gridCol w:w="688"/>
        <w:gridCol w:w="688"/>
        <w:gridCol w:w="688"/>
        <w:gridCol w:w="688"/>
        <w:gridCol w:w="688"/>
        <w:gridCol w:w="688"/>
        <w:gridCol w:w="674"/>
      </w:tblGrid>
      <w:tr w:rsidR="00754E06" w:rsidRPr="001466CD" w14:paraId="281ACA6C" w14:textId="77777777" w:rsidTr="0063705A">
        <w:trPr>
          <w:trHeight w:val="125"/>
          <w:jc w:val="center"/>
        </w:trPr>
        <w:tc>
          <w:tcPr>
            <w:tcW w:w="405"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61A213A"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 xml:space="preserve">Area </w:t>
            </w:r>
            <w:r w:rsidRPr="001466CD">
              <w:rPr>
                <w:rFonts w:eastAsia="Times New Roman"/>
                <w:b/>
                <w:color w:val="000000"/>
                <w:sz w:val="20"/>
                <w:szCs w:val="20"/>
              </w:rPr>
              <w:br/>
              <w:t>(km2)</w:t>
            </w:r>
          </w:p>
        </w:tc>
        <w:tc>
          <w:tcPr>
            <w:tcW w:w="4595" w:type="pct"/>
            <w:gridSpan w:val="13"/>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14:paraId="4379861C"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Duration (</w:t>
            </w:r>
            <w:proofErr w:type="spellStart"/>
            <w:r w:rsidRPr="001466CD">
              <w:rPr>
                <w:rFonts w:eastAsia="Times New Roman"/>
                <w:b/>
                <w:color w:val="000000"/>
                <w:sz w:val="20"/>
                <w:szCs w:val="20"/>
              </w:rPr>
              <w:t>hr</w:t>
            </w:r>
            <w:proofErr w:type="spellEnd"/>
            <w:r w:rsidRPr="001466CD">
              <w:rPr>
                <w:rFonts w:eastAsia="Times New Roman"/>
                <w:b/>
                <w:color w:val="000000"/>
                <w:sz w:val="20"/>
                <w:szCs w:val="20"/>
              </w:rPr>
              <w:t>)</w:t>
            </w:r>
          </w:p>
        </w:tc>
      </w:tr>
      <w:tr w:rsidR="00754E06" w:rsidRPr="001466CD" w14:paraId="23BF8278" w14:textId="77777777" w:rsidTr="0063705A">
        <w:trPr>
          <w:trHeight w:val="170"/>
          <w:jc w:val="center"/>
        </w:trPr>
        <w:tc>
          <w:tcPr>
            <w:tcW w:w="405"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6D45A71" w14:textId="77777777" w:rsidR="00754E06" w:rsidRPr="001466CD" w:rsidRDefault="00754E06" w:rsidP="001466CD">
            <w:pPr>
              <w:jc w:val="center"/>
              <w:rPr>
                <w:rFonts w:eastAsia="Times New Roman"/>
                <w:b/>
                <w:color w:val="000000"/>
                <w:sz w:val="20"/>
                <w:szCs w:val="20"/>
              </w:rPr>
            </w:pP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3B9E6649"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0.5</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46C6D211"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1</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54759DF5"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2</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3F399A4B"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3</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1FE1045E"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4</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16714AD0"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5</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134FDE0A"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6</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7A05DC41"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9</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4DDF9369"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12</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15270F45"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15</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168181AB"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18</w:t>
            </w:r>
          </w:p>
        </w:tc>
        <w:tc>
          <w:tcPr>
            <w:tcW w:w="354" w:type="pct"/>
            <w:tcBorders>
              <w:top w:val="nil"/>
              <w:left w:val="nil"/>
              <w:bottom w:val="single" w:sz="4" w:space="0" w:color="auto"/>
              <w:right w:val="single" w:sz="4" w:space="0" w:color="auto"/>
            </w:tcBorders>
            <w:shd w:val="clear" w:color="auto" w:fill="E5B8B7" w:themeFill="accent2" w:themeFillTint="66"/>
            <w:noWrap/>
            <w:vAlign w:val="center"/>
            <w:hideMark/>
          </w:tcPr>
          <w:p w14:paraId="0158280F"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21</w:t>
            </w:r>
          </w:p>
        </w:tc>
        <w:tc>
          <w:tcPr>
            <w:tcW w:w="349" w:type="pct"/>
            <w:tcBorders>
              <w:top w:val="nil"/>
              <w:left w:val="nil"/>
              <w:bottom w:val="single" w:sz="4" w:space="0" w:color="auto"/>
              <w:right w:val="single" w:sz="4" w:space="0" w:color="auto"/>
            </w:tcBorders>
            <w:shd w:val="clear" w:color="auto" w:fill="E5B8B7" w:themeFill="accent2" w:themeFillTint="66"/>
            <w:noWrap/>
            <w:vAlign w:val="center"/>
            <w:hideMark/>
          </w:tcPr>
          <w:p w14:paraId="2E057E00" w14:textId="77777777" w:rsidR="00754E06" w:rsidRPr="001466CD" w:rsidRDefault="00754E06" w:rsidP="001466CD">
            <w:pPr>
              <w:jc w:val="center"/>
              <w:rPr>
                <w:rFonts w:eastAsia="Times New Roman"/>
                <w:b/>
                <w:color w:val="000000"/>
                <w:sz w:val="20"/>
                <w:szCs w:val="20"/>
              </w:rPr>
            </w:pPr>
            <w:r w:rsidRPr="001466CD">
              <w:rPr>
                <w:rFonts w:eastAsia="Times New Roman"/>
                <w:b/>
                <w:color w:val="000000"/>
                <w:sz w:val="20"/>
                <w:szCs w:val="20"/>
              </w:rPr>
              <w:t>24</w:t>
            </w:r>
          </w:p>
        </w:tc>
      </w:tr>
      <w:tr w:rsidR="00754E06" w:rsidRPr="001466CD" w14:paraId="28D6A092" w14:textId="77777777" w:rsidTr="00EE0A5B">
        <w:trPr>
          <w:trHeight w:val="215"/>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04FD0AF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25</w:t>
            </w:r>
          </w:p>
        </w:tc>
        <w:tc>
          <w:tcPr>
            <w:tcW w:w="354" w:type="pct"/>
            <w:tcBorders>
              <w:top w:val="nil"/>
              <w:left w:val="nil"/>
              <w:bottom w:val="single" w:sz="4" w:space="0" w:color="auto"/>
              <w:right w:val="single" w:sz="4" w:space="0" w:color="auto"/>
            </w:tcBorders>
            <w:shd w:val="clear" w:color="auto" w:fill="auto"/>
            <w:noWrap/>
            <w:vAlign w:val="center"/>
            <w:hideMark/>
          </w:tcPr>
          <w:p w14:paraId="7A9ADEB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225E018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0B6D9CB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0722F2C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62C96AC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641238F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2A216D4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5F69D9B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c>
          <w:tcPr>
            <w:tcW w:w="354" w:type="pct"/>
            <w:tcBorders>
              <w:top w:val="nil"/>
              <w:left w:val="nil"/>
              <w:bottom w:val="single" w:sz="4" w:space="0" w:color="auto"/>
              <w:right w:val="single" w:sz="4" w:space="0" w:color="auto"/>
            </w:tcBorders>
            <w:shd w:val="clear" w:color="auto" w:fill="auto"/>
            <w:noWrap/>
            <w:vAlign w:val="center"/>
            <w:hideMark/>
          </w:tcPr>
          <w:p w14:paraId="7AD21FA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92</w:t>
            </w:r>
          </w:p>
        </w:tc>
        <w:tc>
          <w:tcPr>
            <w:tcW w:w="354" w:type="pct"/>
            <w:tcBorders>
              <w:top w:val="nil"/>
              <w:left w:val="nil"/>
              <w:bottom w:val="single" w:sz="4" w:space="0" w:color="auto"/>
              <w:right w:val="single" w:sz="4" w:space="0" w:color="auto"/>
            </w:tcBorders>
            <w:shd w:val="clear" w:color="auto" w:fill="auto"/>
            <w:noWrap/>
            <w:vAlign w:val="center"/>
            <w:hideMark/>
          </w:tcPr>
          <w:p w14:paraId="6A15A2F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93</w:t>
            </w:r>
          </w:p>
        </w:tc>
        <w:tc>
          <w:tcPr>
            <w:tcW w:w="354" w:type="pct"/>
            <w:tcBorders>
              <w:top w:val="nil"/>
              <w:left w:val="nil"/>
              <w:bottom w:val="single" w:sz="4" w:space="0" w:color="auto"/>
              <w:right w:val="single" w:sz="4" w:space="0" w:color="auto"/>
            </w:tcBorders>
            <w:shd w:val="clear" w:color="auto" w:fill="auto"/>
            <w:noWrap/>
            <w:vAlign w:val="center"/>
            <w:hideMark/>
          </w:tcPr>
          <w:p w14:paraId="5B1987E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93</w:t>
            </w:r>
          </w:p>
        </w:tc>
        <w:tc>
          <w:tcPr>
            <w:tcW w:w="354" w:type="pct"/>
            <w:tcBorders>
              <w:top w:val="nil"/>
              <w:left w:val="nil"/>
              <w:bottom w:val="single" w:sz="4" w:space="0" w:color="auto"/>
              <w:right w:val="single" w:sz="4" w:space="0" w:color="auto"/>
            </w:tcBorders>
            <w:shd w:val="clear" w:color="auto" w:fill="auto"/>
            <w:noWrap/>
            <w:vAlign w:val="center"/>
            <w:hideMark/>
          </w:tcPr>
          <w:p w14:paraId="7D7FFFF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94</w:t>
            </w:r>
          </w:p>
        </w:tc>
        <w:tc>
          <w:tcPr>
            <w:tcW w:w="349" w:type="pct"/>
            <w:tcBorders>
              <w:top w:val="nil"/>
              <w:left w:val="nil"/>
              <w:bottom w:val="single" w:sz="4" w:space="0" w:color="auto"/>
              <w:right w:val="single" w:sz="4" w:space="0" w:color="auto"/>
            </w:tcBorders>
            <w:shd w:val="clear" w:color="auto" w:fill="auto"/>
            <w:noWrap/>
            <w:vAlign w:val="center"/>
            <w:hideMark/>
          </w:tcPr>
          <w:p w14:paraId="328B660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94</w:t>
            </w:r>
          </w:p>
        </w:tc>
      </w:tr>
      <w:tr w:rsidR="00754E06" w:rsidRPr="001466CD" w14:paraId="4176F52D" w14:textId="77777777" w:rsidTr="00EE0A5B">
        <w:trPr>
          <w:trHeight w:val="215"/>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4CDABC1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50</w:t>
            </w:r>
          </w:p>
        </w:tc>
        <w:tc>
          <w:tcPr>
            <w:tcW w:w="354" w:type="pct"/>
            <w:tcBorders>
              <w:top w:val="nil"/>
              <w:left w:val="nil"/>
              <w:bottom w:val="single" w:sz="4" w:space="0" w:color="auto"/>
              <w:right w:val="single" w:sz="4" w:space="0" w:color="auto"/>
            </w:tcBorders>
            <w:shd w:val="clear" w:color="auto" w:fill="auto"/>
            <w:noWrap/>
            <w:vAlign w:val="center"/>
            <w:hideMark/>
          </w:tcPr>
          <w:p w14:paraId="7E6E508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61</w:t>
            </w:r>
          </w:p>
        </w:tc>
        <w:tc>
          <w:tcPr>
            <w:tcW w:w="354" w:type="pct"/>
            <w:tcBorders>
              <w:top w:val="nil"/>
              <w:left w:val="nil"/>
              <w:bottom w:val="single" w:sz="4" w:space="0" w:color="auto"/>
              <w:right w:val="single" w:sz="4" w:space="0" w:color="auto"/>
            </w:tcBorders>
            <w:shd w:val="clear" w:color="auto" w:fill="auto"/>
            <w:noWrap/>
            <w:vAlign w:val="center"/>
            <w:hideMark/>
          </w:tcPr>
          <w:p w14:paraId="6915837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796186C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2D7D827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43033CB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6E3C18E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129373F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3DD57B5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54" w:type="pct"/>
            <w:tcBorders>
              <w:top w:val="nil"/>
              <w:left w:val="nil"/>
              <w:bottom w:val="single" w:sz="4" w:space="0" w:color="auto"/>
              <w:right w:val="single" w:sz="4" w:space="0" w:color="auto"/>
            </w:tcBorders>
            <w:shd w:val="clear" w:color="auto" w:fill="auto"/>
            <w:noWrap/>
            <w:vAlign w:val="center"/>
            <w:hideMark/>
          </w:tcPr>
          <w:p w14:paraId="41E8941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90</w:t>
            </w:r>
          </w:p>
        </w:tc>
        <w:tc>
          <w:tcPr>
            <w:tcW w:w="354" w:type="pct"/>
            <w:tcBorders>
              <w:top w:val="nil"/>
              <w:left w:val="nil"/>
              <w:bottom w:val="single" w:sz="4" w:space="0" w:color="auto"/>
              <w:right w:val="single" w:sz="4" w:space="0" w:color="auto"/>
            </w:tcBorders>
            <w:shd w:val="clear" w:color="auto" w:fill="auto"/>
            <w:noWrap/>
            <w:vAlign w:val="center"/>
            <w:hideMark/>
          </w:tcPr>
          <w:p w14:paraId="1285082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c>
          <w:tcPr>
            <w:tcW w:w="354" w:type="pct"/>
            <w:tcBorders>
              <w:top w:val="nil"/>
              <w:left w:val="nil"/>
              <w:bottom w:val="single" w:sz="4" w:space="0" w:color="auto"/>
              <w:right w:val="single" w:sz="4" w:space="0" w:color="auto"/>
            </w:tcBorders>
            <w:shd w:val="clear" w:color="auto" w:fill="auto"/>
            <w:noWrap/>
            <w:vAlign w:val="center"/>
            <w:hideMark/>
          </w:tcPr>
          <w:p w14:paraId="1496679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92</w:t>
            </w:r>
          </w:p>
        </w:tc>
        <w:tc>
          <w:tcPr>
            <w:tcW w:w="354" w:type="pct"/>
            <w:tcBorders>
              <w:top w:val="nil"/>
              <w:left w:val="nil"/>
              <w:bottom w:val="single" w:sz="4" w:space="0" w:color="auto"/>
              <w:right w:val="single" w:sz="4" w:space="0" w:color="auto"/>
            </w:tcBorders>
            <w:shd w:val="clear" w:color="auto" w:fill="auto"/>
            <w:noWrap/>
            <w:vAlign w:val="center"/>
            <w:hideMark/>
          </w:tcPr>
          <w:p w14:paraId="6910876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92</w:t>
            </w:r>
          </w:p>
        </w:tc>
        <w:tc>
          <w:tcPr>
            <w:tcW w:w="349" w:type="pct"/>
            <w:tcBorders>
              <w:top w:val="nil"/>
              <w:left w:val="nil"/>
              <w:bottom w:val="single" w:sz="4" w:space="0" w:color="auto"/>
              <w:right w:val="single" w:sz="4" w:space="0" w:color="auto"/>
            </w:tcBorders>
            <w:shd w:val="clear" w:color="auto" w:fill="auto"/>
            <w:noWrap/>
            <w:vAlign w:val="center"/>
            <w:hideMark/>
          </w:tcPr>
          <w:p w14:paraId="3A28920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93</w:t>
            </w:r>
          </w:p>
        </w:tc>
      </w:tr>
      <w:tr w:rsidR="00754E06" w:rsidRPr="001466CD" w14:paraId="70B6155E" w14:textId="77777777" w:rsidTr="00EE0A5B">
        <w:trPr>
          <w:trHeight w:val="197"/>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0BA8A90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60681CD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57</w:t>
            </w:r>
          </w:p>
        </w:tc>
        <w:tc>
          <w:tcPr>
            <w:tcW w:w="354" w:type="pct"/>
            <w:tcBorders>
              <w:top w:val="nil"/>
              <w:left w:val="nil"/>
              <w:bottom w:val="single" w:sz="4" w:space="0" w:color="auto"/>
              <w:right w:val="single" w:sz="4" w:space="0" w:color="auto"/>
            </w:tcBorders>
            <w:shd w:val="clear" w:color="auto" w:fill="auto"/>
            <w:noWrap/>
            <w:vAlign w:val="center"/>
            <w:hideMark/>
          </w:tcPr>
          <w:p w14:paraId="15268A7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w:t>
            </w:r>
          </w:p>
        </w:tc>
        <w:tc>
          <w:tcPr>
            <w:tcW w:w="354" w:type="pct"/>
            <w:tcBorders>
              <w:top w:val="nil"/>
              <w:left w:val="nil"/>
              <w:bottom w:val="single" w:sz="4" w:space="0" w:color="auto"/>
              <w:right w:val="single" w:sz="4" w:space="0" w:color="auto"/>
            </w:tcBorders>
            <w:shd w:val="clear" w:color="auto" w:fill="auto"/>
            <w:noWrap/>
            <w:vAlign w:val="center"/>
            <w:hideMark/>
          </w:tcPr>
          <w:p w14:paraId="029BD45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2F2D31B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73DA2BB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13CB758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7F688D7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6908DF4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1469C1B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54" w:type="pct"/>
            <w:tcBorders>
              <w:top w:val="nil"/>
              <w:left w:val="nil"/>
              <w:bottom w:val="single" w:sz="4" w:space="0" w:color="auto"/>
              <w:right w:val="single" w:sz="4" w:space="0" w:color="auto"/>
            </w:tcBorders>
            <w:shd w:val="clear" w:color="auto" w:fill="auto"/>
            <w:noWrap/>
            <w:vAlign w:val="center"/>
            <w:hideMark/>
          </w:tcPr>
          <w:p w14:paraId="3839620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90</w:t>
            </w:r>
          </w:p>
        </w:tc>
        <w:tc>
          <w:tcPr>
            <w:tcW w:w="354" w:type="pct"/>
            <w:tcBorders>
              <w:top w:val="nil"/>
              <w:left w:val="nil"/>
              <w:bottom w:val="single" w:sz="4" w:space="0" w:color="auto"/>
              <w:right w:val="single" w:sz="4" w:space="0" w:color="auto"/>
            </w:tcBorders>
            <w:shd w:val="clear" w:color="auto" w:fill="auto"/>
            <w:noWrap/>
            <w:vAlign w:val="center"/>
            <w:hideMark/>
          </w:tcPr>
          <w:p w14:paraId="0C7334A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c>
          <w:tcPr>
            <w:tcW w:w="354" w:type="pct"/>
            <w:tcBorders>
              <w:top w:val="nil"/>
              <w:left w:val="nil"/>
              <w:bottom w:val="single" w:sz="4" w:space="0" w:color="auto"/>
              <w:right w:val="single" w:sz="4" w:space="0" w:color="auto"/>
            </w:tcBorders>
            <w:shd w:val="clear" w:color="auto" w:fill="auto"/>
            <w:noWrap/>
            <w:vAlign w:val="center"/>
            <w:hideMark/>
          </w:tcPr>
          <w:p w14:paraId="3AB80A1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c>
          <w:tcPr>
            <w:tcW w:w="349" w:type="pct"/>
            <w:tcBorders>
              <w:top w:val="nil"/>
              <w:left w:val="nil"/>
              <w:bottom w:val="single" w:sz="4" w:space="0" w:color="auto"/>
              <w:right w:val="single" w:sz="4" w:space="0" w:color="auto"/>
            </w:tcBorders>
            <w:shd w:val="clear" w:color="auto" w:fill="auto"/>
            <w:noWrap/>
            <w:vAlign w:val="center"/>
            <w:hideMark/>
          </w:tcPr>
          <w:p w14:paraId="4168E8C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92</w:t>
            </w:r>
          </w:p>
        </w:tc>
      </w:tr>
      <w:tr w:rsidR="00754E06" w:rsidRPr="001466CD" w14:paraId="1B3076D9" w14:textId="77777777" w:rsidTr="00EE0A5B">
        <w:trPr>
          <w:trHeight w:val="197"/>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45EAE8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100</w:t>
            </w:r>
          </w:p>
        </w:tc>
        <w:tc>
          <w:tcPr>
            <w:tcW w:w="354" w:type="pct"/>
            <w:tcBorders>
              <w:top w:val="nil"/>
              <w:left w:val="nil"/>
              <w:bottom w:val="single" w:sz="4" w:space="0" w:color="auto"/>
              <w:right w:val="single" w:sz="4" w:space="0" w:color="auto"/>
            </w:tcBorders>
            <w:shd w:val="clear" w:color="auto" w:fill="auto"/>
            <w:noWrap/>
            <w:vAlign w:val="center"/>
            <w:hideMark/>
          </w:tcPr>
          <w:p w14:paraId="0F5998B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54</w:t>
            </w:r>
          </w:p>
        </w:tc>
        <w:tc>
          <w:tcPr>
            <w:tcW w:w="354" w:type="pct"/>
            <w:tcBorders>
              <w:top w:val="nil"/>
              <w:left w:val="nil"/>
              <w:bottom w:val="single" w:sz="4" w:space="0" w:color="auto"/>
              <w:right w:val="single" w:sz="4" w:space="0" w:color="auto"/>
            </w:tcBorders>
            <w:shd w:val="clear" w:color="auto" w:fill="auto"/>
            <w:noWrap/>
            <w:vAlign w:val="center"/>
            <w:hideMark/>
          </w:tcPr>
          <w:p w14:paraId="7B44054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65</w:t>
            </w:r>
          </w:p>
        </w:tc>
        <w:tc>
          <w:tcPr>
            <w:tcW w:w="354" w:type="pct"/>
            <w:tcBorders>
              <w:top w:val="nil"/>
              <w:left w:val="nil"/>
              <w:bottom w:val="single" w:sz="4" w:space="0" w:color="auto"/>
              <w:right w:val="single" w:sz="4" w:space="0" w:color="auto"/>
            </w:tcBorders>
            <w:shd w:val="clear" w:color="auto" w:fill="auto"/>
            <w:noWrap/>
            <w:vAlign w:val="center"/>
            <w:hideMark/>
          </w:tcPr>
          <w:p w14:paraId="7B8C925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5AD63FE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685EABA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12ED0A7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2AB7C31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66C4EC6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2BAD0B9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28A2B59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54" w:type="pct"/>
            <w:tcBorders>
              <w:top w:val="nil"/>
              <w:left w:val="nil"/>
              <w:bottom w:val="single" w:sz="4" w:space="0" w:color="auto"/>
              <w:right w:val="single" w:sz="4" w:space="0" w:color="auto"/>
            </w:tcBorders>
            <w:shd w:val="clear" w:color="auto" w:fill="auto"/>
            <w:noWrap/>
            <w:vAlign w:val="center"/>
            <w:hideMark/>
          </w:tcPr>
          <w:p w14:paraId="051C2C0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90</w:t>
            </w:r>
          </w:p>
        </w:tc>
        <w:tc>
          <w:tcPr>
            <w:tcW w:w="354" w:type="pct"/>
            <w:tcBorders>
              <w:top w:val="nil"/>
              <w:left w:val="nil"/>
              <w:bottom w:val="single" w:sz="4" w:space="0" w:color="auto"/>
              <w:right w:val="single" w:sz="4" w:space="0" w:color="auto"/>
            </w:tcBorders>
            <w:shd w:val="clear" w:color="auto" w:fill="auto"/>
            <w:noWrap/>
            <w:vAlign w:val="center"/>
            <w:hideMark/>
          </w:tcPr>
          <w:p w14:paraId="24D1024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c>
          <w:tcPr>
            <w:tcW w:w="349" w:type="pct"/>
            <w:tcBorders>
              <w:top w:val="nil"/>
              <w:left w:val="nil"/>
              <w:bottom w:val="single" w:sz="4" w:space="0" w:color="auto"/>
              <w:right w:val="single" w:sz="4" w:space="0" w:color="auto"/>
            </w:tcBorders>
            <w:shd w:val="clear" w:color="auto" w:fill="auto"/>
            <w:noWrap/>
            <w:vAlign w:val="center"/>
            <w:hideMark/>
          </w:tcPr>
          <w:p w14:paraId="0150FE1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r>
      <w:tr w:rsidR="00754E06" w:rsidRPr="001466CD" w14:paraId="0C3A738B" w14:textId="77777777" w:rsidTr="00EE0A5B">
        <w:trPr>
          <w:trHeight w:val="179"/>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2D4C290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125</w:t>
            </w:r>
          </w:p>
        </w:tc>
        <w:tc>
          <w:tcPr>
            <w:tcW w:w="354" w:type="pct"/>
            <w:tcBorders>
              <w:top w:val="nil"/>
              <w:left w:val="nil"/>
              <w:bottom w:val="single" w:sz="4" w:space="0" w:color="auto"/>
              <w:right w:val="single" w:sz="4" w:space="0" w:color="auto"/>
            </w:tcBorders>
            <w:shd w:val="clear" w:color="auto" w:fill="auto"/>
            <w:noWrap/>
            <w:vAlign w:val="center"/>
            <w:hideMark/>
          </w:tcPr>
          <w:p w14:paraId="5DCF518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52</w:t>
            </w:r>
          </w:p>
        </w:tc>
        <w:tc>
          <w:tcPr>
            <w:tcW w:w="354" w:type="pct"/>
            <w:tcBorders>
              <w:top w:val="nil"/>
              <w:left w:val="nil"/>
              <w:bottom w:val="single" w:sz="4" w:space="0" w:color="auto"/>
              <w:right w:val="single" w:sz="4" w:space="0" w:color="auto"/>
            </w:tcBorders>
            <w:shd w:val="clear" w:color="auto" w:fill="auto"/>
            <w:noWrap/>
            <w:vAlign w:val="center"/>
            <w:hideMark/>
          </w:tcPr>
          <w:p w14:paraId="757808B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63</w:t>
            </w:r>
          </w:p>
        </w:tc>
        <w:tc>
          <w:tcPr>
            <w:tcW w:w="354" w:type="pct"/>
            <w:tcBorders>
              <w:top w:val="nil"/>
              <w:left w:val="nil"/>
              <w:bottom w:val="single" w:sz="4" w:space="0" w:color="auto"/>
              <w:right w:val="single" w:sz="4" w:space="0" w:color="auto"/>
            </w:tcBorders>
            <w:shd w:val="clear" w:color="auto" w:fill="auto"/>
            <w:noWrap/>
            <w:vAlign w:val="center"/>
            <w:hideMark/>
          </w:tcPr>
          <w:p w14:paraId="18F3341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4522278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4A524ED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52A752D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7820E50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21002EB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1F0CFA3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4FE82B1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18C99E5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54" w:type="pct"/>
            <w:tcBorders>
              <w:top w:val="nil"/>
              <w:left w:val="nil"/>
              <w:bottom w:val="single" w:sz="4" w:space="0" w:color="auto"/>
              <w:right w:val="single" w:sz="4" w:space="0" w:color="auto"/>
            </w:tcBorders>
            <w:shd w:val="clear" w:color="auto" w:fill="auto"/>
            <w:noWrap/>
            <w:vAlign w:val="center"/>
            <w:hideMark/>
          </w:tcPr>
          <w:p w14:paraId="09CB738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90</w:t>
            </w:r>
          </w:p>
        </w:tc>
        <w:tc>
          <w:tcPr>
            <w:tcW w:w="349" w:type="pct"/>
            <w:tcBorders>
              <w:top w:val="nil"/>
              <w:left w:val="nil"/>
              <w:bottom w:val="single" w:sz="4" w:space="0" w:color="auto"/>
              <w:right w:val="single" w:sz="4" w:space="0" w:color="auto"/>
            </w:tcBorders>
            <w:shd w:val="clear" w:color="auto" w:fill="auto"/>
            <w:noWrap/>
            <w:vAlign w:val="center"/>
            <w:hideMark/>
          </w:tcPr>
          <w:p w14:paraId="5D1BBD4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91</w:t>
            </w:r>
          </w:p>
        </w:tc>
      </w:tr>
      <w:tr w:rsidR="00754E06" w:rsidRPr="001466CD" w14:paraId="13972528" w14:textId="77777777" w:rsidTr="00EE0A5B">
        <w:trPr>
          <w:trHeight w:val="170"/>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396F47E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150</w:t>
            </w:r>
          </w:p>
        </w:tc>
        <w:tc>
          <w:tcPr>
            <w:tcW w:w="354" w:type="pct"/>
            <w:tcBorders>
              <w:top w:val="nil"/>
              <w:left w:val="nil"/>
              <w:bottom w:val="single" w:sz="4" w:space="0" w:color="auto"/>
              <w:right w:val="single" w:sz="4" w:space="0" w:color="auto"/>
            </w:tcBorders>
            <w:shd w:val="clear" w:color="auto" w:fill="auto"/>
            <w:noWrap/>
            <w:vAlign w:val="center"/>
            <w:hideMark/>
          </w:tcPr>
          <w:p w14:paraId="7D27444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50</w:t>
            </w:r>
          </w:p>
        </w:tc>
        <w:tc>
          <w:tcPr>
            <w:tcW w:w="354" w:type="pct"/>
            <w:tcBorders>
              <w:top w:val="nil"/>
              <w:left w:val="nil"/>
              <w:bottom w:val="single" w:sz="4" w:space="0" w:color="auto"/>
              <w:right w:val="single" w:sz="4" w:space="0" w:color="auto"/>
            </w:tcBorders>
            <w:shd w:val="clear" w:color="auto" w:fill="auto"/>
            <w:noWrap/>
            <w:vAlign w:val="center"/>
            <w:hideMark/>
          </w:tcPr>
          <w:p w14:paraId="667381A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61</w:t>
            </w:r>
          </w:p>
        </w:tc>
        <w:tc>
          <w:tcPr>
            <w:tcW w:w="354" w:type="pct"/>
            <w:tcBorders>
              <w:top w:val="nil"/>
              <w:left w:val="nil"/>
              <w:bottom w:val="single" w:sz="4" w:space="0" w:color="auto"/>
              <w:right w:val="single" w:sz="4" w:space="0" w:color="auto"/>
            </w:tcBorders>
            <w:shd w:val="clear" w:color="auto" w:fill="auto"/>
            <w:noWrap/>
            <w:vAlign w:val="center"/>
            <w:hideMark/>
          </w:tcPr>
          <w:p w14:paraId="7841DB7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118DC22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065EC65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7CEC8FF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1A5CAB3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7021096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3E72F65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5B60F80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321782D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54" w:type="pct"/>
            <w:tcBorders>
              <w:top w:val="nil"/>
              <w:left w:val="nil"/>
              <w:bottom w:val="single" w:sz="4" w:space="0" w:color="auto"/>
              <w:right w:val="single" w:sz="4" w:space="0" w:color="auto"/>
            </w:tcBorders>
            <w:shd w:val="clear" w:color="auto" w:fill="auto"/>
            <w:noWrap/>
            <w:vAlign w:val="center"/>
            <w:hideMark/>
          </w:tcPr>
          <w:p w14:paraId="4B02BC8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49" w:type="pct"/>
            <w:tcBorders>
              <w:top w:val="nil"/>
              <w:left w:val="nil"/>
              <w:bottom w:val="single" w:sz="4" w:space="0" w:color="auto"/>
              <w:right w:val="single" w:sz="4" w:space="0" w:color="auto"/>
            </w:tcBorders>
            <w:shd w:val="clear" w:color="auto" w:fill="auto"/>
            <w:noWrap/>
            <w:vAlign w:val="center"/>
            <w:hideMark/>
          </w:tcPr>
          <w:p w14:paraId="43078C1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90</w:t>
            </w:r>
          </w:p>
        </w:tc>
      </w:tr>
      <w:tr w:rsidR="00754E06" w:rsidRPr="001466CD" w14:paraId="72799C2D" w14:textId="77777777" w:rsidTr="00EE0A5B">
        <w:trPr>
          <w:trHeight w:val="170"/>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2879233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175</w:t>
            </w:r>
          </w:p>
        </w:tc>
        <w:tc>
          <w:tcPr>
            <w:tcW w:w="354" w:type="pct"/>
            <w:tcBorders>
              <w:top w:val="nil"/>
              <w:left w:val="nil"/>
              <w:bottom w:val="single" w:sz="4" w:space="0" w:color="auto"/>
              <w:right w:val="single" w:sz="4" w:space="0" w:color="auto"/>
            </w:tcBorders>
            <w:shd w:val="clear" w:color="auto" w:fill="auto"/>
            <w:noWrap/>
            <w:vAlign w:val="center"/>
            <w:hideMark/>
          </w:tcPr>
          <w:p w14:paraId="4A49750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48</w:t>
            </w:r>
          </w:p>
        </w:tc>
        <w:tc>
          <w:tcPr>
            <w:tcW w:w="354" w:type="pct"/>
            <w:tcBorders>
              <w:top w:val="nil"/>
              <w:left w:val="nil"/>
              <w:bottom w:val="single" w:sz="4" w:space="0" w:color="auto"/>
              <w:right w:val="single" w:sz="4" w:space="0" w:color="auto"/>
            </w:tcBorders>
            <w:shd w:val="clear" w:color="auto" w:fill="auto"/>
            <w:noWrap/>
            <w:vAlign w:val="center"/>
            <w:hideMark/>
          </w:tcPr>
          <w:p w14:paraId="7F1AC11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59</w:t>
            </w:r>
          </w:p>
        </w:tc>
        <w:tc>
          <w:tcPr>
            <w:tcW w:w="354" w:type="pct"/>
            <w:tcBorders>
              <w:top w:val="nil"/>
              <w:left w:val="nil"/>
              <w:bottom w:val="single" w:sz="4" w:space="0" w:color="auto"/>
              <w:right w:val="single" w:sz="4" w:space="0" w:color="auto"/>
            </w:tcBorders>
            <w:shd w:val="clear" w:color="auto" w:fill="auto"/>
            <w:noWrap/>
            <w:vAlign w:val="center"/>
            <w:hideMark/>
          </w:tcPr>
          <w:p w14:paraId="406F6B3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69</w:t>
            </w:r>
          </w:p>
        </w:tc>
        <w:tc>
          <w:tcPr>
            <w:tcW w:w="354" w:type="pct"/>
            <w:tcBorders>
              <w:top w:val="nil"/>
              <w:left w:val="nil"/>
              <w:bottom w:val="single" w:sz="4" w:space="0" w:color="auto"/>
              <w:right w:val="single" w:sz="4" w:space="0" w:color="auto"/>
            </w:tcBorders>
            <w:shd w:val="clear" w:color="auto" w:fill="auto"/>
            <w:noWrap/>
            <w:vAlign w:val="center"/>
            <w:hideMark/>
          </w:tcPr>
          <w:p w14:paraId="0D72378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71C87E7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33A7BDC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4529019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512FE15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34E3AEE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1DB8A80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501320E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08E1601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c>
          <w:tcPr>
            <w:tcW w:w="349" w:type="pct"/>
            <w:tcBorders>
              <w:top w:val="nil"/>
              <w:left w:val="nil"/>
              <w:bottom w:val="single" w:sz="4" w:space="0" w:color="auto"/>
              <w:right w:val="single" w:sz="4" w:space="0" w:color="auto"/>
            </w:tcBorders>
            <w:shd w:val="clear" w:color="auto" w:fill="auto"/>
            <w:noWrap/>
            <w:vAlign w:val="center"/>
            <w:hideMark/>
          </w:tcPr>
          <w:p w14:paraId="4930DC2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90</w:t>
            </w:r>
          </w:p>
        </w:tc>
      </w:tr>
      <w:tr w:rsidR="00754E06" w:rsidRPr="001466CD" w14:paraId="3A4F6CAE" w14:textId="77777777" w:rsidTr="00EE0A5B">
        <w:trPr>
          <w:trHeight w:val="152"/>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3E69616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200</w:t>
            </w:r>
          </w:p>
        </w:tc>
        <w:tc>
          <w:tcPr>
            <w:tcW w:w="354" w:type="pct"/>
            <w:tcBorders>
              <w:top w:val="nil"/>
              <w:left w:val="nil"/>
              <w:bottom w:val="single" w:sz="4" w:space="0" w:color="auto"/>
              <w:right w:val="single" w:sz="4" w:space="0" w:color="auto"/>
            </w:tcBorders>
            <w:shd w:val="clear" w:color="auto" w:fill="auto"/>
            <w:noWrap/>
            <w:vAlign w:val="center"/>
            <w:hideMark/>
          </w:tcPr>
          <w:p w14:paraId="6BCAC4B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46</w:t>
            </w:r>
          </w:p>
        </w:tc>
        <w:tc>
          <w:tcPr>
            <w:tcW w:w="354" w:type="pct"/>
            <w:tcBorders>
              <w:top w:val="nil"/>
              <w:left w:val="nil"/>
              <w:bottom w:val="single" w:sz="4" w:space="0" w:color="auto"/>
              <w:right w:val="single" w:sz="4" w:space="0" w:color="auto"/>
            </w:tcBorders>
            <w:shd w:val="clear" w:color="auto" w:fill="auto"/>
            <w:noWrap/>
            <w:vAlign w:val="center"/>
            <w:hideMark/>
          </w:tcPr>
          <w:p w14:paraId="5CEAB7C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58</w:t>
            </w:r>
          </w:p>
        </w:tc>
        <w:tc>
          <w:tcPr>
            <w:tcW w:w="354" w:type="pct"/>
            <w:tcBorders>
              <w:top w:val="nil"/>
              <w:left w:val="nil"/>
              <w:bottom w:val="single" w:sz="4" w:space="0" w:color="auto"/>
              <w:right w:val="single" w:sz="4" w:space="0" w:color="auto"/>
            </w:tcBorders>
            <w:shd w:val="clear" w:color="auto" w:fill="auto"/>
            <w:noWrap/>
            <w:vAlign w:val="center"/>
            <w:hideMark/>
          </w:tcPr>
          <w:p w14:paraId="3399A98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2908B40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4DEE1A5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4274B01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1193C58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6D0CE8B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2347875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0A1F377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6A9FD8E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54" w:type="pct"/>
            <w:tcBorders>
              <w:top w:val="nil"/>
              <w:left w:val="nil"/>
              <w:bottom w:val="single" w:sz="4" w:space="0" w:color="auto"/>
              <w:right w:val="single" w:sz="4" w:space="0" w:color="auto"/>
            </w:tcBorders>
            <w:shd w:val="clear" w:color="auto" w:fill="auto"/>
            <w:noWrap/>
            <w:vAlign w:val="center"/>
            <w:hideMark/>
          </w:tcPr>
          <w:p w14:paraId="1150D56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49" w:type="pct"/>
            <w:tcBorders>
              <w:top w:val="nil"/>
              <w:left w:val="nil"/>
              <w:bottom w:val="single" w:sz="4" w:space="0" w:color="auto"/>
              <w:right w:val="single" w:sz="4" w:space="0" w:color="auto"/>
            </w:tcBorders>
            <w:shd w:val="clear" w:color="auto" w:fill="auto"/>
            <w:noWrap/>
            <w:vAlign w:val="center"/>
            <w:hideMark/>
          </w:tcPr>
          <w:p w14:paraId="6516E4A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r>
      <w:tr w:rsidR="00754E06" w:rsidRPr="001466CD" w14:paraId="0B88874E" w14:textId="77777777" w:rsidTr="00EE0A5B">
        <w:trPr>
          <w:trHeight w:val="242"/>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409330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225</w:t>
            </w:r>
          </w:p>
        </w:tc>
        <w:tc>
          <w:tcPr>
            <w:tcW w:w="354" w:type="pct"/>
            <w:tcBorders>
              <w:top w:val="nil"/>
              <w:left w:val="nil"/>
              <w:bottom w:val="single" w:sz="4" w:space="0" w:color="auto"/>
              <w:right w:val="single" w:sz="4" w:space="0" w:color="auto"/>
            </w:tcBorders>
            <w:shd w:val="clear" w:color="auto" w:fill="auto"/>
            <w:noWrap/>
            <w:vAlign w:val="center"/>
            <w:hideMark/>
          </w:tcPr>
          <w:p w14:paraId="3FF6F83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45</w:t>
            </w:r>
          </w:p>
        </w:tc>
        <w:tc>
          <w:tcPr>
            <w:tcW w:w="354" w:type="pct"/>
            <w:tcBorders>
              <w:top w:val="nil"/>
              <w:left w:val="nil"/>
              <w:bottom w:val="single" w:sz="4" w:space="0" w:color="auto"/>
              <w:right w:val="single" w:sz="4" w:space="0" w:color="auto"/>
            </w:tcBorders>
            <w:shd w:val="clear" w:color="auto" w:fill="auto"/>
            <w:noWrap/>
            <w:vAlign w:val="center"/>
            <w:hideMark/>
          </w:tcPr>
          <w:p w14:paraId="009C648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57</w:t>
            </w:r>
          </w:p>
        </w:tc>
        <w:tc>
          <w:tcPr>
            <w:tcW w:w="354" w:type="pct"/>
            <w:tcBorders>
              <w:top w:val="nil"/>
              <w:left w:val="nil"/>
              <w:bottom w:val="single" w:sz="4" w:space="0" w:color="auto"/>
              <w:right w:val="single" w:sz="4" w:space="0" w:color="auto"/>
            </w:tcBorders>
            <w:shd w:val="clear" w:color="auto" w:fill="auto"/>
            <w:noWrap/>
            <w:vAlign w:val="center"/>
            <w:hideMark/>
          </w:tcPr>
          <w:p w14:paraId="0AC9DBD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57</w:t>
            </w:r>
          </w:p>
        </w:tc>
        <w:tc>
          <w:tcPr>
            <w:tcW w:w="354" w:type="pct"/>
            <w:tcBorders>
              <w:top w:val="nil"/>
              <w:left w:val="nil"/>
              <w:bottom w:val="single" w:sz="4" w:space="0" w:color="auto"/>
              <w:right w:val="single" w:sz="4" w:space="0" w:color="auto"/>
            </w:tcBorders>
            <w:shd w:val="clear" w:color="auto" w:fill="auto"/>
            <w:noWrap/>
            <w:vAlign w:val="center"/>
            <w:hideMark/>
          </w:tcPr>
          <w:p w14:paraId="7D02F16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74F3501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3554AB5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0C3D335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22E7868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2721589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4550676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389ADBD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27F18F2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49" w:type="pct"/>
            <w:tcBorders>
              <w:top w:val="nil"/>
              <w:left w:val="nil"/>
              <w:bottom w:val="single" w:sz="4" w:space="0" w:color="auto"/>
              <w:right w:val="single" w:sz="4" w:space="0" w:color="auto"/>
            </w:tcBorders>
            <w:shd w:val="clear" w:color="auto" w:fill="auto"/>
            <w:noWrap/>
            <w:vAlign w:val="center"/>
            <w:hideMark/>
          </w:tcPr>
          <w:p w14:paraId="790D3A7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89</w:t>
            </w:r>
          </w:p>
        </w:tc>
      </w:tr>
      <w:tr w:rsidR="00754E06" w:rsidRPr="001466CD" w14:paraId="6C82C9F3" w14:textId="77777777" w:rsidTr="00EE0A5B">
        <w:trPr>
          <w:trHeight w:val="224"/>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0FBB64E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250</w:t>
            </w:r>
          </w:p>
        </w:tc>
        <w:tc>
          <w:tcPr>
            <w:tcW w:w="354" w:type="pct"/>
            <w:tcBorders>
              <w:top w:val="nil"/>
              <w:left w:val="nil"/>
              <w:bottom w:val="single" w:sz="4" w:space="0" w:color="auto"/>
              <w:right w:val="single" w:sz="4" w:space="0" w:color="auto"/>
            </w:tcBorders>
            <w:shd w:val="clear" w:color="auto" w:fill="auto"/>
            <w:noWrap/>
            <w:vAlign w:val="center"/>
            <w:hideMark/>
          </w:tcPr>
          <w:p w14:paraId="231B844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44</w:t>
            </w:r>
          </w:p>
        </w:tc>
        <w:tc>
          <w:tcPr>
            <w:tcW w:w="354" w:type="pct"/>
            <w:tcBorders>
              <w:top w:val="nil"/>
              <w:left w:val="nil"/>
              <w:bottom w:val="single" w:sz="4" w:space="0" w:color="auto"/>
              <w:right w:val="single" w:sz="4" w:space="0" w:color="auto"/>
            </w:tcBorders>
            <w:shd w:val="clear" w:color="auto" w:fill="auto"/>
            <w:noWrap/>
            <w:vAlign w:val="center"/>
            <w:hideMark/>
          </w:tcPr>
          <w:p w14:paraId="71AF849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55</w:t>
            </w:r>
          </w:p>
        </w:tc>
        <w:tc>
          <w:tcPr>
            <w:tcW w:w="354" w:type="pct"/>
            <w:tcBorders>
              <w:top w:val="nil"/>
              <w:left w:val="nil"/>
              <w:bottom w:val="single" w:sz="4" w:space="0" w:color="auto"/>
              <w:right w:val="single" w:sz="4" w:space="0" w:color="auto"/>
            </w:tcBorders>
            <w:shd w:val="clear" w:color="auto" w:fill="auto"/>
            <w:noWrap/>
            <w:vAlign w:val="center"/>
            <w:hideMark/>
          </w:tcPr>
          <w:p w14:paraId="757F8AE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390069C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5FE7CBF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5A89A60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6DB3B48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2220C82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5EAA58D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481F8C3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7D5419A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54" w:type="pct"/>
            <w:tcBorders>
              <w:top w:val="nil"/>
              <w:left w:val="nil"/>
              <w:bottom w:val="single" w:sz="4" w:space="0" w:color="auto"/>
              <w:right w:val="single" w:sz="4" w:space="0" w:color="auto"/>
            </w:tcBorders>
            <w:shd w:val="clear" w:color="auto" w:fill="auto"/>
            <w:noWrap/>
            <w:vAlign w:val="center"/>
            <w:hideMark/>
          </w:tcPr>
          <w:p w14:paraId="1E6A55B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c>
          <w:tcPr>
            <w:tcW w:w="349" w:type="pct"/>
            <w:tcBorders>
              <w:top w:val="nil"/>
              <w:left w:val="nil"/>
              <w:bottom w:val="single" w:sz="4" w:space="0" w:color="auto"/>
              <w:right w:val="single" w:sz="4" w:space="0" w:color="auto"/>
            </w:tcBorders>
            <w:shd w:val="clear" w:color="auto" w:fill="auto"/>
            <w:noWrap/>
            <w:vAlign w:val="center"/>
            <w:hideMark/>
          </w:tcPr>
          <w:p w14:paraId="70684DE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r>
      <w:tr w:rsidR="00754E06" w:rsidRPr="001466CD" w14:paraId="617FD6B2" w14:textId="77777777" w:rsidTr="00EE0A5B">
        <w:trPr>
          <w:trHeight w:val="224"/>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708A607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275</w:t>
            </w:r>
          </w:p>
        </w:tc>
        <w:tc>
          <w:tcPr>
            <w:tcW w:w="354" w:type="pct"/>
            <w:tcBorders>
              <w:top w:val="nil"/>
              <w:left w:val="nil"/>
              <w:bottom w:val="single" w:sz="4" w:space="0" w:color="auto"/>
              <w:right w:val="single" w:sz="4" w:space="0" w:color="auto"/>
            </w:tcBorders>
            <w:shd w:val="clear" w:color="auto" w:fill="auto"/>
            <w:noWrap/>
            <w:vAlign w:val="center"/>
            <w:hideMark/>
          </w:tcPr>
          <w:p w14:paraId="07A4AD4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42</w:t>
            </w:r>
          </w:p>
        </w:tc>
        <w:tc>
          <w:tcPr>
            <w:tcW w:w="354" w:type="pct"/>
            <w:tcBorders>
              <w:top w:val="nil"/>
              <w:left w:val="nil"/>
              <w:bottom w:val="single" w:sz="4" w:space="0" w:color="auto"/>
              <w:right w:val="single" w:sz="4" w:space="0" w:color="auto"/>
            </w:tcBorders>
            <w:shd w:val="clear" w:color="auto" w:fill="auto"/>
            <w:noWrap/>
            <w:vAlign w:val="center"/>
            <w:hideMark/>
          </w:tcPr>
          <w:p w14:paraId="5399094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54</w:t>
            </w:r>
          </w:p>
        </w:tc>
        <w:tc>
          <w:tcPr>
            <w:tcW w:w="354" w:type="pct"/>
            <w:tcBorders>
              <w:top w:val="nil"/>
              <w:left w:val="nil"/>
              <w:bottom w:val="single" w:sz="4" w:space="0" w:color="auto"/>
              <w:right w:val="single" w:sz="4" w:space="0" w:color="auto"/>
            </w:tcBorders>
            <w:shd w:val="clear" w:color="auto" w:fill="auto"/>
            <w:noWrap/>
            <w:vAlign w:val="center"/>
            <w:hideMark/>
          </w:tcPr>
          <w:p w14:paraId="3105223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65</w:t>
            </w:r>
          </w:p>
        </w:tc>
        <w:tc>
          <w:tcPr>
            <w:tcW w:w="354" w:type="pct"/>
            <w:tcBorders>
              <w:top w:val="nil"/>
              <w:left w:val="nil"/>
              <w:bottom w:val="single" w:sz="4" w:space="0" w:color="auto"/>
              <w:right w:val="single" w:sz="4" w:space="0" w:color="auto"/>
            </w:tcBorders>
            <w:shd w:val="clear" w:color="auto" w:fill="auto"/>
            <w:noWrap/>
            <w:vAlign w:val="center"/>
            <w:hideMark/>
          </w:tcPr>
          <w:p w14:paraId="2CFE476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3206602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39A3D6A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5D6E31E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677E8E4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7D259F5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275FEE5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2646FF3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0CBA57C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49" w:type="pct"/>
            <w:tcBorders>
              <w:top w:val="nil"/>
              <w:left w:val="nil"/>
              <w:bottom w:val="single" w:sz="4" w:space="0" w:color="auto"/>
              <w:right w:val="single" w:sz="4" w:space="0" w:color="auto"/>
            </w:tcBorders>
            <w:shd w:val="clear" w:color="auto" w:fill="auto"/>
            <w:noWrap/>
            <w:vAlign w:val="center"/>
            <w:hideMark/>
          </w:tcPr>
          <w:p w14:paraId="63C6ED0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r>
      <w:tr w:rsidR="00754E06" w:rsidRPr="001466CD" w14:paraId="18375C04" w14:textId="77777777" w:rsidTr="00EE0A5B">
        <w:trPr>
          <w:trHeight w:val="215"/>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005C4A8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300</w:t>
            </w:r>
          </w:p>
        </w:tc>
        <w:tc>
          <w:tcPr>
            <w:tcW w:w="354" w:type="pct"/>
            <w:tcBorders>
              <w:top w:val="nil"/>
              <w:left w:val="nil"/>
              <w:bottom w:val="single" w:sz="4" w:space="0" w:color="auto"/>
              <w:right w:val="single" w:sz="4" w:space="0" w:color="auto"/>
            </w:tcBorders>
            <w:shd w:val="clear" w:color="auto" w:fill="auto"/>
            <w:noWrap/>
            <w:vAlign w:val="center"/>
            <w:hideMark/>
          </w:tcPr>
          <w:p w14:paraId="6FA2D03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41</w:t>
            </w:r>
          </w:p>
        </w:tc>
        <w:tc>
          <w:tcPr>
            <w:tcW w:w="354" w:type="pct"/>
            <w:tcBorders>
              <w:top w:val="nil"/>
              <w:left w:val="nil"/>
              <w:bottom w:val="single" w:sz="4" w:space="0" w:color="auto"/>
              <w:right w:val="single" w:sz="4" w:space="0" w:color="auto"/>
            </w:tcBorders>
            <w:shd w:val="clear" w:color="auto" w:fill="auto"/>
            <w:noWrap/>
            <w:vAlign w:val="center"/>
            <w:hideMark/>
          </w:tcPr>
          <w:p w14:paraId="5419AA6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53</w:t>
            </w:r>
          </w:p>
        </w:tc>
        <w:tc>
          <w:tcPr>
            <w:tcW w:w="354" w:type="pct"/>
            <w:tcBorders>
              <w:top w:val="nil"/>
              <w:left w:val="nil"/>
              <w:bottom w:val="single" w:sz="4" w:space="0" w:color="auto"/>
              <w:right w:val="single" w:sz="4" w:space="0" w:color="auto"/>
            </w:tcBorders>
            <w:shd w:val="clear" w:color="auto" w:fill="auto"/>
            <w:noWrap/>
            <w:vAlign w:val="center"/>
            <w:hideMark/>
          </w:tcPr>
          <w:p w14:paraId="77AB78C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54</w:t>
            </w:r>
          </w:p>
        </w:tc>
        <w:tc>
          <w:tcPr>
            <w:tcW w:w="354" w:type="pct"/>
            <w:tcBorders>
              <w:top w:val="nil"/>
              <w:left w:val="nil"/>
              <w:bottom w:val="single" w:sz="4" w:space="0" w:color="auto"/>
              <w:right w:val="single" w:sz="4" w:space="0" w:color="auto"/>
            </w:tcBorders>
            <w:shd w:val="clear" w:color="auto" w:fill="auto"/>
            <w:noWrap/>
            <w:vAlign w:val="center"/>
            <w:hideMark/>
          </w:tcPr>
          <w:p w14:paraId="0846379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08CED9D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02880C5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384E030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23D7F25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2E783A8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55697DB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4B07E1C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086DF13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49" w:type="pct"/>
            <w:tcBorders>
              <w:top w:val="nil"/>
              <w:left w:val="nil"/>
              <w:bottom w:val="single" w:sz="4" w:space="0" w:color="auto"/>
              <w:right w:val="single" w:sz="4" w:space="0" w:color="auto"/>
            </w:tcBorders>
            <w:shd w:val="clear" w:color="auto" w:fill="auto"/>
            <w:noWrap/>
            <w:vAlign w:val="center"/>
            <w:hideMark/>
          </w:tcPr>
          <w:p w14:paraId="7CCB242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88</w:t>
            </w:r>
          </w:p>
        </w:tc>
      </w:tr>
      <w:tr w:rsidR="00754E06" w:rsidRPr="001466CD" w14:paraId="7643588F" w14:textId="77777777" w:rsidTr="00EE0A5B">
        <w:trPr>
          <w:trHeight w:val="215"/>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ED1C99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325</w:t>
            </w:r>
          </w:p>
        </w:tc>
        <w:tc>
          <w:tcPr>
            <w:tcW w:w="354" w:type="pct"/>
            <w:tcBorders>
              <w:top w:val="nil"/>
              <w:left w:val="nil"/>
              <w:bottom w:val="single" w:sz="4" w:space="0" w:color="auto"/>
              <w:right w:val="single" w:sz="4" w:space="0" w:color="auto"/>
            </w:tcBorders>
            <w:shd w:val="clear" w:color="auto" w:fill="auto"/>
            <w:noWrap/>
            <w:vAlign w:val="center"/>
            <w:hideMark/>
          </w:tcPr>
          <w:p w14:paraId="712E776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40</w:t>
            </w:r>
          </w:p>
        </w:tc>
        <w:tc>
          <w:tcPr>
            <w:tcW w:w="354" w:type="pct"/>
            <w:tcBorders>
              <w:top w:val="nil"/>
              <w:left w:val="nil"/>
              <w:bottom w:val="single" w:sz="4" w:space="0" w:color="auto"/>
              <w:right w:val="single" w:sz="4" w:space="0" w:color="auto"/>
            </w:tcBorders>
            <w:shd w:val="clear" w:color="auto" w:fill="auto"/>
            <w:noWrap/>
            <w:vAlign w:val="center"/>
            <w:hideMark/>
          </w:tcPr>
          <w:p w14:paraId="1EA8497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53</w:t>
            </w:r>
          </w:p>
        </w:tc>
        <w:tc>
          <w:tcPr>
            <w:tcW w:w="354" w:type="pct"/>
            <w:tcBorders>
              <w:top w:val="nil"/>
              <w:left w:val="nil"/>
              <w:bottom w:val="single" w:sz="4" w:space="0" w:color="auto"/>
              <w:right w:val="single" w:sz="4" w:space="0" w:color="auto"/>
            </w:tcBorders>
            <w:shd w:val="clear" w:color="auto" w:fill="auto"/>
            <w:noWrap/>
            <w:vAlign w:val="center"/>
            <w:hideMark/>
          </w:tcPr>
          <w:p w14:paraId="3917555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63</w:t>
            </w:r>
          </w:p>
        </w:tc>
        <w:tc>
          <w:tcPr>
            <w:tcW w:w="354" w:type="pct"/>
            <w:tcBorders>
              <w:top w:val="nil"/>
              <w:left w:val="nil"/>
              <w:bottom w:val="single" w:sz="4" w:space="0" w:color="auto"/>
              <w:right w:val="single" w:sz="4" w:space="0" w:color="auto"/>
            </w:tcBorders>
            <w:shd w:val="clear" w:color="auto" w:fill="auto"/>
            <w:noWrap/>
            <w:vAlign w:val="center"/>
            <w:hideMark/>
          </w:tcPr>
          <w:p w14:paraId="4F31AEC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58</w:t>
            </w:r>
          </w:p>
        </w:tc>
        <w:tc>
          <w:tcPr>
            <w:tcW w:w="354" w:type="pct"/>
            <w:tcBorders>
              <w:top w:val="nil"/>
              <w:left w:val="nil"/>
              <w:bottom w:val="single" w:sz="4" w:space="0" w:color="auto"/>
              <w:right w:val="single" w:sz="4" w:space="0" w:color="auto"/>
            </w:tcBorders>
            <w:shd w:val="clear" w:color="auto" w:fill="auto"/>
            <w:noWrap/>
            <w:vAlign w:val="center"/>
            <w:hideMark/>
          </w:tcPr>
          <w:p w14:paraId="400B607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0F8069F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4C6E973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49AC6C2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76BD029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4C18EAB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72F241F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54" w:type="pct"/>
            <w:tcBorders>
              <w:top w:val="nil"/>
              <w:left w:val="nil"/>
              <w:bottom w:val="single" w:sz="4" w:space="0" w:color="auto"/>
              <w:right w:val="single" w:sz="4" w:space="0" w:color="auto"/>
            </w:tcBorders>
            <w:shd w:val="clear" w:color="auto" w:fill="auto"/>
            <w:noWrap/>
            <w:vAlign w:val="center"/>
            <w:hideMark/>
          </w:tcPr>
          <w:p w14:paraId="52DA148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c>
          <w:tcPr>
            <w:tcW w:w="349" w:type="pct"/>
            <w:tcBorders>
              <w:top w:val="nil"/>
              <w:left w:val="nil"/>
              <w:bottom w:val="single" w:sz="4" w:space="0" w:color="auto"/>
              <w:right w:val="single" w:sz="4" w:space="0" w:color="auto"/>
            </w:tcBorders>
            <w:shd w:val="clear" w:color="auto" w:fill="auto"/>
            <w:noWrap/>
            <w:vAlign w:val="center"/>
            <w:hideMark/>
          </w:tcPr>
          <w:p w14:paraId="13531B1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r>
      <w:tr w:rsidR="00754E06" w:rsidRPr="001466CD" w14:paraId="40E642D7" w14:textId="77777777" w:rsidTr="00EE0A5B">
        <w:trPr>
          <w:trHeight w:val="197"/>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0A954E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350</w:t>
            </w:r>
          </w:p>
        </w:tc>
        <w:tc>
          <w:tcPr>
            <w:tcW w:w="354" w:type="pct"/>
            <w:tcBorders>
              <w:top w:val="nil"/>
              <w:left w:val="nil"/>
              <w:bottom w:val="single" w:sz="4" w:space="0" w:color="auto"/>
              <w:right w:val="single" w:sz="4" w:space="0" w:color="auto"/>
            </w:tcBorders>
            <w:shd w:val="clear" w:color="auto" w:fill="auto"/>
            <w:noWrap/>
            <w:vAlign w:val="center"/>
            <w:hideMark/>
          </w:tcPr>
          <w:p w14:paraId="4B2B95A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38</w:t>
            </w:r>
          </w:p>
        </w:tc>
        <w:tc>
          <w:tcPr>
            <w:tcW w:w="354" w:type="pct"/>
            <w:tcBorders>
              <w:top w:val="nil"/>
              <w:left w:val="nil"/>
              <w:bottom w:val="single" w:sz="4" w:space="0" w:color="auto"/>
              <w:right w:val="single" w:sz="4" w:space="0" w:color="auto"/>
            </w:tcBorders>
            <w:shd w:val="clear" w:color="auto" w:fill="auto"/>
            <w:noWrap/>
            <w:vAlign w:val="center"/>
            <w:hideMark/>
          </w:tcPr>
          <w:p w14:paraId="6219498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52</w:t>
            </w:r>
          </w:p>
        </w:tc>
        <w:tc>
          <w:tcPr>
            <w:tcW w:w="354" w:type="pct"/>
            <w:tcBorders>
              <w:top w:val="nil"/>
              <w:left w:val="nil"/>
              <w:bottom w:val="single" w:sz="4" w:space="0" w:color="auto"/>
              <w:right w:val="single" w:sz="4" w:space="0" w:color="auto"/>
            </w:tcBorders>
            <w:shd w:val="clear" w:color="auto" w:fill="auto"/>
            <w:noWrap/>
            <w:vAlign w:val="center"/>
            <w:hideMark/>
          </w:tcPr>
          <w:p w14:paraId="7F260D9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63</w:t>
            </w:r>
          </w:p>
        </w:tc>
        <w:tc>
          <w:tcPr>
            <w:tcW w:w="354" w:type="pct"/>
            <w:tcBorders>
              <w:top w:val="nil"/>
              <w:left w:val="nil"/>
              <w:bottom w:val="single" w:sz="4" w:space="0" w:color="auto"/>
              <w:right w:val="single" w:sz="4" w:space="0" w:color="auto"/>
            </w:tcBorders>
            <w:shd w:val="clear" w:color="auto" w:fill="auto"/>
            <w:noWrap/>
            <w:vAlign w:val="center"/>
            <w:hideMark/>
          </w:tcPr>
          <w:p w14:paraId="71E536D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0176E62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4968114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386AAF1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6FCC382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0892595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7179B16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6498682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45DFA96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49" w:type="pct"/>
            <w:tcBorders>
              <w:top w:val="nil"/>
              <w:left w:val="nil"/>
              <w:bottom w:val="single" w:sz="4" w:space="0" w:color="auto"/>
              <w:right w:val="single" w:sz="4" w:space="0" w:color="auto"/>
            </w:tcBorders>
            <w:shd w:val="clear" w:color="auto" w:fill="auto"/>
            <w:noWrap/>
            <w:vAlign w:val="center"/>
            <w:hideMark/>
          </w:tcPr>
          <w:p w14:paraId="3072D87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r>
      <w:tr w:rsidR="00754E06" w:rsidRPr="001466CD" w14:paraId="18F8D757" w14:textId="77777777" w:rsidTr="00EE0A5B">
        <w:trPr>
          <w:trHeight w:val="179"/>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5C9EF92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375</w:t>
            </w:r>
          </w:p>
        </w:tc>
        <w:tc>
          <w:tcPr>
            <w:tcW w:w="354" w:type="pct"/>
            <w:tcBorders>
              <w:top w:val="nil"/>
              <w:left w:val="nil"/>
              <w:bottom w:val="single" w:sz="4" w:space="0" w:color="auto"/>
              <w:right w:val="single" w:sz="4" w:space="0" w:color="auto"/>
            </w:tcBorders>
            <w:shd w:val="clear" w:color="auto" w:fill="auto"/>
            <w:noWrap/>
            <w:vAlign w:val="center"/>
            <w:hideMark/>
          </w:tcPr>
          <w:p w14:paraId="59C8950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39</w:t>
            </w:r>
          </w:p>
        </w:tc>
        <w:tc>
          <w:tcPr>
            <w:tcW w:w="354" w:type="pct"/>
            <w:tcBorders>
              <w:top w:val="nil"/>
              <w:left w:val="nil"/>
              <w:bottom w:val="single" w:sz="4" w:space="0" w:color="auto"/>
              <w:right w:val="single" w:sz="4" w:space="0" w:color="auto"/>
            </w:tcBorders>
            <w:shd w:val="clear" w:color="auto" w:fill="auto"/>
            <w:noWrap/>
            <w:vAlign w:val="center"/>
            <w:hideMark/>
          </w:tcPr>
          <w:p w14:paraId="7F0AC55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51</w:t>
            </w:r>
          </w:p>
        </w:tc>
        <w:tc>
          <w:tcPr>
            <w:tcW w:w="354" w:type="pct"/>
            <w:tcBorders>
              <w:top w:val="nil"/>
              <w:left w:val="nil"/>
              <w:bottom w:val="single" w:sz="4" w:space="0" w:color="auto"/>
              <w:right w:val="single" w:sz="4" w:space="0" w:color="auto"/>
            </w:tcBorders>
            <w:shd w:val="clear" w:color="auto" w:fill="auto"/>
            <w:noWrap/>
            <w:vAlign w:val="center"/>
            <w:hideMark/>
          </w:tcPr>
          <w:p w14:paraId="5B40E46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62</w:t>
            </w:r>
          </w:p>
        </w:tc>
        <w:tc>
          <w:tcPr>
            <w:tcW w:w="354" w:type="pct"/>
            <w:tcBorders>
              <w:top w:val="nil"/>
              <w:left w:val="nil"/>
              <w:bottom w:val="single" w:sz="4" w:space="0" w:color="auto"/>
              <w:right w:val="single" w:sz="4" w:space="0" w:color="auto"/>
            </w:tcBorders>
            <w:shd w:val="clear" w:color="auto" w:fill="auto"/>
            <w:noWrap/>
            <w:vAlign w:val="center"/>
            <w:hideMark/>
          </w:tcPr>
          <w:p w14:paraId="638843B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7D9B026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3EB7D60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2D999AD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78D5DF9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3FF00B4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76EEB2F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3E554CD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6972493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49" w:type="pct"/>
            <w:tcBorders>
              <w:top w:val="nil"/>
              <w:left w:val="nil"/>
              <w:bottom w:val="single" w:sz="4" w:space="0" w:color="auto"/>
              <w:right w:val="single" w:sz="4" w:space="0" w:color="auto"/>
            </w:tcBorders>
            <w:shd w:val="clear" w:color="auto" w:fill="auto"/>
            <w:noWrap/>
            <w:vAlign w:val="center"/>
            <w:hideMark/>
          </w:tcPr>
          <w:p w14:paraId="606EE29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r>
      <w:tr w:rsidR="00754E06" w:rsidRPr="001466CD" w14:paraId="5AEBD688" w14:textId="77777777" w:rsidTr="00EE0A5B">
        <w:trPr>
          <w:trHeight w:val="179"/>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D69D57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400</w:t>
            </w:r>
          </w:p>
        </w:tc>
        <w:tc>
          <w:tcPr>
            <w:tcW w:w="354" w:type="pct"/>
            <w:tcBorders>
              <w:top w:val="nil"/>
              <w:left w:val="nil"/>
              <w:bottom w:val="single" w:sz="4" w:space="0" w:color="auto"/>
              <w:right w:val="single" w:sz="4" w:space="0" w:color="auto"/>
            </w:tcBorders>
            <w:shd w:val="clear" w:color="auto" w:fill="auto"/>
            <w:noWrap/>
            <w:vAlign w:val="center"/>
            <w:hideMark/>
          </w:tcPr>
          <w:p w14:paraId="002ED3D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38</w:t>
            </w:r>
          </w:p>
        </w:tc>
        <w:tc>
          <w:tcPr>
            <w:tcW w:w="354" w:type="pct"/>
            <w:tcBorders>
              <w:top w:val="nil"/>
              <w:left w:val="nil"/>
              <w:bottom w:val="single" w:sz="4" w:space="0" w:color="auto"/>
              <w:right w:val="single" w:sz="4" w:space="0" w:color="auto"/>
            </w:tcBorders>
            <w:shd w:val="clear" w:color="auto" w:fill="auto"/>
            <w:noWrap/>
            <w:vAlign w:val="center"/>
            <w:hideMark/>
          </w:tcPr>
          <w:p w14:paraId="1F813C3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50</w:t>
            </w:r>
          </w:p>
        </w:tc>
        <w:tc>
          <w:tcPr>
            <w:tcW w:w="354" w:type="pct"/>
            <w:tcBorders>
              <w:top w:val="nil"/>
              <w:left w:val="nil"/>
              <w:bottom w:val="single" w:sz="4" w:space="0" w:color="auto"/>
              <w:right w:val="single" w:sz="4" w:space="0" w:color="auto"/>
            </w:tcBorders>
            <w:shd w:val="clear" w:color="auto" w:fill="auto"/>
            <w:noWrap/>
            <w:vAlign w:val="center"/>
            <w:hideMark/>
          </w:tcPr>
          <w:p w14:paraId="3BEEE4E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61</w:t>
            </w:r>
          </w:p>
        </w:tc>
        <w:tc>
          <w:tcPr>
            <w:tcW w:w="354" w:type="pct"/>
            <w:tcBorders>
              <w:top w:val="nil"/>
              <w:left w:val="nil"/>
              <w:bottom w:val="single" w:sz="4" w:space="0" w:color="auto"/>
              <w:right w:val="single" w:sz="4" w:space="0" w:color="auto"/>
            </w:tcBorders>
            <w:shd w:val="clear" w:color="auto" w:fill="auto"/>
            <w:noWrap/>
            <w:vAlign w:val="center"/>
            <w:hideMark/>
          </w:tcPr>
          <w:p w14:paraId="56D0C75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w:t>
            </w:r>
          </w:p>
        </w:tc>
        <w:tc>
          <w:tcPr>
            <w:tcW w:w="354" w:type="pct"/>
            <w:tcBorders>
              <w:top w:val="nil"/>
              <w:left w:val="nil"/>
              <w:bottom w:val="single" w:sz="4" w:space="0" w:color="auto"/>
              <w:right w:val="single" w:sz="4" w:space="0" w:color="auto"/>
            </w:tcBorders>
            <w:shd w:val="clear" w:color="auto" w:fill="auto"/>
            <w:noWrap/>
            <w:vAlign w:val="center"/>
            <w:hideMark/>
          </w:tcPr>
          <w:p w14:paraId="227B2DE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6A9C57E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0AE4E4C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0A287D8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4E65885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282BCCE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3360208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54" w:type="pct"/>
            <w:tcBorders>
              <w:top w:val="nil"/>
              <w:left w:val="nil"/>
              <w:bottom w:val="single" w:sz="4" w:space="0" w:color="auto"/>
              <w:right w:val="single" w:sz="4" w:space="0" w:color="auto"/>
            </w:tcBorders>
            <w:shd w:val="clear" w:color="auto" w:fill="auto"/>
            <w:noWrap/>
            <w:vAlign w:val="center"/>
            <w:hideMark/>
          </w:tcPr>
          <w:p w14:paraId="09CC520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c>
          <w:tcPr>
            <w:tcW w:w="349" w:type="pct"/>
            <w:tcBorders>
              <w:top w:val="nil"/>
              <w:left w:val="nil"/>
              <w:bottom w:val="single" w:sz="4" w:space="0" w:color="auto"/>
              <w:right w:val="single" w:sz="4" w:space="0" w:color="auto"/>
            </w:tcBorders>
            <w:shd w:val="clear" w:color="auto" w:fill="auto"/>
            <w:noWrap/>
            <w:vAlign w:val="center"/>
            <w:hideMark/>
          </w:tcPr>
          <w:p w14:paraId="7E749E5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87</w:t>
            </w:r>
          </w:p>
        </w:tc>
      </w:tr>
      <w:tr w:rsidR="00754E06" w:rsidRPr="001466CD" w14:paraId="332FFDFA" w14:textId="77777777" w:rsidTr="00EE0A5B">
        <w:trPr>
          <w:trHeight w:val="170"/>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249218B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425</w:t>
            </w:r>
          </w:p>
        </w:tc>
        <w:tc>
          <w:tcPr>
            <w:tcW w:w="354" w:type="pct"/>
            <w:tcBorders>
              <w:top w:val="nil"/>
              <w:left w:val="nil"/>
              <w:bottom w:val="single" w:sz="4" w:space="0" w:color="auto"/>
              <w:right w:val="single" w:sz="4" w:space="0" w:color="auto"/>
            </w:tcBorders>
            <w:shd w:val="clear" w:color="auto" w:fill="auto"/>
            <w:noWrap/>
            <w:vAlign w:val="center"/>
            <w:hideMark/>
          </w:tcPr>
          <w:p w14:paraId="13CB013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37</w:t>
            </w:r>
          </w:p>
        </w:tc>
        <w:tc>
          <w:tcPr>
            <w:tcW w:w="354" w:type="pct"/>
            <w:tcBorders>
              <w:top w:val="nil"/>
              <w:left w:val="nil"/>
              <w:bottom w:val="single" w:sz="4" w:space="0" w:color="auto"/>
              <w:right w:val="single" w:sz="4" w:space="0" w:color="auto"/>
            </w:tcBorders>
            <w:shd w:val="clear" w:color="auto" w:fill="auto"/>
            <w:noWrap/>
            <w:vAlign w:val="center"/>
            <w:hideMark/>
          </w:tcPr>
          <w:p w14:paraId="6DFB7C6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50</w:t>
            </w:r>
          </w:p>
        </w:tc>
        <w:tc>
          <w:tcPr>
            <w:tcW w:w="354" w:type="pct"/>
            <w:tcBorders>
              <w:top w:val="nil"/>
              <w:left w:val="nil"/>
              <w:bottom w:val="single" w:sz="4" w:space="0" w:color="auto"/>
              <w:right w:val="single" w:sz="4" w:space="0" w:color="auto"/>
            </w:tcBorders>
            <w:shd w:val="clear" w:color="auto" w:fill="auto"/>
            <w:noWrap/>
            <w:vAlign w:val="center"/>
            <w:hideMark/>
          </w:tcPr>
          <w:p w14:paraId="63E0E6F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61</w:t>
            </w:r>
          </w:p>
        </w:tc>
        <w:tc>
          <w:tcPr>
            <w:tcW w:w="354" w:type="pct"/>
            <w:tcBorders>
              <w:top w:val="nil"/>
              <w:left w:val="nil"/>
              <w:bottom w:val="single" w:sz="4" w:space="0" w:color="auto"/>
              <w:right w:val="single" w:sz="4" w:space="0" w:color="auto"/>
            </w:tcBorders>
            <w:shd w:val="clear" w:color="auto" w:fill="auto"/>
            <w:noWrap/>
            <w:vAlign w:val="center"/>
            <w:hideMark/>
          </w:tcPr>
          <w:p w14:paraId="460A7B1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w:t>
            </w:r>
          </w:p>
        </w:tc>
        <w:tc>
          <w:tcPr>
            <w:tcW w:w="354" w:type="pct"/>
            <w:tcBorders>
              <w:top w:val="nil"/>
              <w:left w:val="nil"/>
              <w:bottom w:val="single" w:sz="4" w:space="0" w:color="auto"/>
              <w:right w:val="single" w:sz="4" w:space="0" w:color="auto"/>
            </w:tcBorders>
            <w:shd w:val="clear" w:color="auto" w:fill="auto"/>
            <w:noWrap/>
            <w:vAlign w:val="center"/>
            <w:hideMark/>
          </w:tcPr>
          <w:p w14:paraId="1B21BD0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785DD04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420BC44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5875B02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35F2E81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42BF594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41CFFFB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6391AE9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49" w:type="pct"/>
            <w:tcBorders>
              <w:top w:val="nil"/>
              <w:left w:val="nil"/>
              <w:bottom w:val="single" w:sz="4" w:space="0" w:color="auto"/>
              <w:right w:val="single" w:sz="4" w:space="0" w:color="auto"/>
            </w:tcBorders>
            <w:shd w:val="clear" w:color="auto" w:fill="auto"/>
            <w:noWrap/>
            <w:vAlign w:val="center"/>
            <w:hideMark/>
          </w:tcPr>
          <w:p w14:paraId="66E325D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r>
      <w:tr w:rsidR="00754E06" w:rsidRPr="001466CD" w14:paraId="58B377D1" w14:textId="77777777" w:rsidTr="00EE0A5B">
        <w:trPr>
          <w:trHeight w:val="170"/>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532F3B3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450</w:t>
            </w:r>
          </w:p>
        </w:tc>
        <w:tc>
          <w:tcPr>
            <w:tcW w:w="354" w:type="pct"/>
            <w:tcBorders>
              <w:top w:val="nil"/>
              <w:left w:val="nil"/>
              <w:bottom w:val="single" w:sz="4" w:space="0" w:color="auto"/>
              <w:right w:val="single" w:sz="4" w:space="0" w:color="auto"/>
            </w:tcBorders>
            <w:shd w:val="clear" w:color="auto" w:fill="auto"/>
            <w:noWrap/>
            <w:vAlign w:val="center"/>
            <w:hideMark/>
          </w:tcPr>
          <w:p w14:paraId="5600375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36</w:t>
            </w:r>
          </w:p>
        </w:tc>
        <w:tc>
          <w:tcPr>
            <w:tcW w:w="354" w:type="pct"/>
            <w:tcBorders>
              <w:top w:val="nil"/>
              <w:left w:val="nil"/>
              <w:bottom w:val="single" w:sz="4" w:space="0" w:color="auto"/>
              <w:right w:val="single" w:sz="4" w:space="0" w:color="auto"/>
            </w:tcBorders>
            <w:shd w:val="clear" w:color="auto" w:fill="auto"/>
            <w:noWrap/>
            <w:vAlign w:val="center"/>
            <w:hideMark/>
          </w:tcPr>
          <w:p w14:paraId="6158474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49</w:t>
            </w:r>
          </w:p>
        </w:tc>
        <w:tc>
          <w:tcPr>
            <w:tcW w:w="354" w:type="pct"/>
            <w:tcBorders>
              <w:top w:val="nil"/>
              <w:left w:val="nil"/>
              <w:bottom w:val="single" w:sz="4" w:space="0" w:color="auto"/>
              <w:right w:val="single" w:sz="4" w:space="0" w:color="auto"/>
            </w:tcBorders>
            <w:shd w:val="clear" w:color="auto" w:fill="auto"/>
            <w:noWrap/>
            <w:vAlign w:val="center"/>
            <w:hideMark/>
          </w:tcPr>
          <w:p w14:paraId="12B2F82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60</w:t>
            </w:r>
          </w:p>
        </w:tc>
        <w:tc>
          <w:tcPr>
            <w:tcW w:w="354" w:type="pct"/>
            <w:tcBorders>
              <w:top w:val="nil"/>
              <w:left w:val="nil"/>
              <w:bottom w:val="single" w:sz="4" w:space="0" w:color="auto"/>
              <w:right w:val="single" w:sz="4" w:space="0" w:color="auto"/>
            </w:tcBorders>
            <w:shd w:val="clear" w:color="auto" w:fill="auto"/>
            <w:noWrap/>
            <w:vAlign w:val="center"/>
            <w:hideMark/>
          </w:tcPr>
          <w:p w14:paraId="76E70B6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18ADEF8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63C9BD1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4D671E8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080AE35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24C0EA6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17EC80A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6710525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7833E55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49" w:type="pct"/>
            <w:tcBorders>
              <w:top w:val="nil"/>
              <w:left w:val="nil"/>
              <w:bottom w:val="single" w:sz="4" w:space="0" w:color="auto"/>
              <w:right w:val="single" w:sz="4" w:space="0" w:color="auto"/>
            </w:tcBorders>
            <w:shd w:val="clear" w:color="auto" w:fill="auto"/>
            <w:noWrap/>
            <w:vAlign w:val="center"/>
            <w:hideMark/>
          </w:tcPr>
          <w:p w14:paraId="79F21F9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r>
      <w:tr w:rsidR="00754E06" w:rsidRPr="001466CD" w14:paraId="04AA3F4B" w14:textId="77777777" w:rsidTr="00EE0A5B">
        <w:trPr>
          <w:trHeight w:val="152"/>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7808662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475</w:t>
            </w:r>
          </w:p>
        </w:tc>
        <w:tc>
          <w:tcPr>
            <w:tcW w:w="354" w:type="pct"/>
            <w:tcBorders>
              <w:top w:val="nil"/>
              <w:left w:val="nil"/>
              <w:bottom w:val="single" w:sz="4" w:space="0" w:color="auto"/>
              <w:right w:val="single" w:sz="4" w:space="0" w:color="auto"/>
            </w:tcBorders>
            <w:shd w:val="clear" w:color="auto" w:fill="auto"/>
            <w:noWrap/>
            <w:vAlign w:val="center"/>
            <w:hideMark/>
          </w:tcPr>
          <w:p w14:paraId="75443FE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36</w:t>
            </w:r>
          </w:p>
        </w:tc>
        <w:tc>
          <w:tcPr>
            <w:tcW w:w="354" w:type="pct"/>
            <w:tcBorders>
              <w:top w:val="nil"/>
              <w:left w:val="nil"/>
              <w:bottom w:val="single" w:sz="4" w:space="0" w:color="auto"/>
              <w:right w:val="single" w:sz="4" w:space="0" w:color="auto"/>
            </w:tcBorders>
            <w:shd w:val="clear" w:color="auto" w:fill="auto"/>
            <w:noWrap/>
            <w:vAlign w:val="center"/>
            <w:hideMark/>
          </w:tcPr>
          <w:p w14:paraId="5654A1C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48</w:t>
            </w:r>
          </w:p>
        </w:tc>
        <w:tc>
          <w:tcPr>
            <w:tcW w:w="354" w:type="pct"/>
            <w:tcBorders>
              <w:top w:val="nil"/>
              <w:left w:val="nil"/>
              <w:bottom w:val="single" w:sz="4" w:space="0" w:color="auto"/>
              <w:right w:val="single" w:sz="4" w:space="0" w:color="auto"/>
            </w:tcBorders>
            <w:shd w:val="clear" w:color="auto" w:fill="auto"/>
            <w:noWrap/>
            <w:vAlign w:val="center"/>
            <w:hideMark/>
          </w:tcPr>
          <w:p w14:paraId="07CF9BA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60</w:t>
            </w:r>
          </w:p>
        </w:tc>
        <w:tc>
          <w:tcPr>
            <w:tcW w:w="354" w:type="pct"/>
            <w:tcBorders>
              <w:top w:val="nil"/>
              <w:left w:val="nil"/>
              <w:bottom w:val="single" w:sz="4" w:space="0" w:color="auto"/>
              <w:right w:val="single" w:sz="4" w:space="0" w:color="auto"/>
            </w:tcBorders>
            <w:shd w:val="clear" w:color="auto" w:fill="auto"/>
            <w:noWrap/>
            <w:vAlign w:val="center"/>
            <w:hideMark/>
          </w:tcPr>
          <w:p w14:paraId="4292096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777FFB8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69</w:t>
            </w:r>
          </w:p>
        </w:tc>
        <w:tc>
          <w:tcPr>
            <w:tcW w:w="354" w:type="pct"/>
            <w:tcBorders>
              <w:top w:val="nil"/>
              <w:left w:val="nil"/>
              <w:bottom w:val="single" w:sz="4" w:space="0" w:color="auto"/>
              <w:right w:val="single" w:sz="4" w:space="0" w:color="auto"/>
            </w:tcBorders>
            <w:shd w:val="clear" w:color="auto" w:fill="auto"/>
            <w:noWrap/>
            <w:vAlign w:val="center"/>
            <w:hideMark/>
          </w:tcPr>
          <w:p w14:paraId="03E04F1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4F470D4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73D55A8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5AFE989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74302DC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7758CDC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24DA7A9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49" w:type="pct"/>
            <w:tcBorders>
              <w:top w:val="nil"/>
              <w:left w:val="nil"/>
              <w:bottom w:val="single" w:sz="4" w:space="0" w:color="auto"/>
              <w:right w:val="single" w:sz="4" w:space="0" w:color="auto"/>
            </w:tcBorders>
            <w:shd w:val="clear" w:color="auto" w:fill="auto"/>
            <w:noWrap/>
            <w:vAlign w:val="center"/>
            <w:hideMark/>
          </w:tcPr>
          <w:p w14:paraId="6C9E017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r>
      <w:tr w:rsidR="00754E06" w:rsidRPr="001466CD" w14:paraId="076A0D98" w14:textId="77777777" w:rsidTr="00EE0A5B">
        <w:trPr>
          <w:trHeight w:val="152"/>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24AE1D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500</w:t>
            </w:r>
          </w:p>
        </w:tc>
        <w:tc>
          <w:tcPr>
            <w:tcW w:w="354" w:type="pct"/>
            <w:tcBorders>
              <w:top w:val="nil"/>
              <w:left w:val="nil"/>
              <w:bottom w:val="single" w:sz="4" w:space="0" w:color="auto"/>
              <w:right w:val="single" w:sz="4" w:space="0" w:color="auto"/>
            </w:tcBorders>
            <w:shd w:val="clear" w:color="auto" w:fill="auto"/>
            <w:noWrap/>
            <w:vAlign w:val="center"/>
            <w:hideMark/>
          </w:tcPr>
          <w:p w14:paraId="5DC5999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35</w:t>
            </w:r>
          </w:p>
        </w:tc>
        <w:tc>
          <w:tcPr>
            <w:tcW w:w="354" w:type="pct"/>
            <w:tcBorders>
              <w:top w:val="nil"/>
              <w:left w:val="nil"/>
              <w:bottom w:val="single" w:sz="4" w:space="0" w:color="auto"/>
              <w:right w:val="single" w:sz="4" w:space="0" w:color="auto"/>
            </w:tcBorders>
            <w:shd w:val="clear" w:color="auto" w:fill="auto"/>
            <w:noWrap/>
            <w:vAlign w:val="center"/>
            <w:hideMark/>
          </w:tcPr>
          <w:p w14:paraId="00A1219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48</w:t>
            </w:r>
          </w:p>
        </w:tc>
        <w:tc>
          <w:tcPr>
            <w:tcW w:w="354" w:type="pct"/>
            <w:tcBorders>
              <w:top w:val="nil"/>
              <w:left w:val="nil"/>
              <w:bottom w:val="single" w:sz="4" w:space="0" w:color="auto"/>
              <w:right w:val="single" w:sz="4" w:space="0" w:color="auto"/>
            </w:tcBorders>
            <w:shd w:val="clear" w:color="auto" w:fill="auto"/>
            <w:noWrap/>
            <w:vAlign w:val="center"/>
            <w:hideMark/>
          </w:tcPr>
          <w:p w14:paraId="4091CC5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59</w:t>
            </w:r>
          </w:p>
        </w:tc>
        <w:tc>
          <w:tcPr>
            <w:tcW w:w="354" w:type="pct"/>
            <w:tcBorders>
              <w:top w:val="nil"/>
              <w:left w:val="nil"/>
              <w:bottom w:val="single" w:sz="4" w:space="0" w:color="auto"/>
              <w:right w:val="single" w:sz="4" w:space="0" w:color="auto"/>
            </w:tcBorders>
            <w:shd w:val="clear" w:color="auto" w:fill="auto"/>
            <w:noWrap/>
            <w:vAlign w:val="center"/>
            <w:hideMark/>
          </w:tcPr>
          <w:p w14:paraId="3458C11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4BF5012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69</w:t>
            </w:r>
          </w:p>
        </w:tc>
        <w:tc>
          <w:tcPr>
            <w:tcW w:w="354" w:type="pct"/>
            <w:tcBorders>
              <w:top w:val="nil"/>
              <w:left w:val="nil"/>
              <w:bottom w:val="single" w:sz="4" w:space="0" w:color="auto"/>
              <w:right w:val="single" w:sz="4" w:space="0" w:color="auto"/>
            </w:tcBorders>
            <w:shd w:val="clear" w:color="auto" w:fill="auto"/>
            <w:noWrap/>
            <w:vAlign w:val="center"/>
            <w:hideMark/>
          </w:tcPr>
          <w:p w14:paraId="1139EE9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7681E96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74</w:t>
            </w:r>
          </w:p>
        </w:tc>
        <w:tc>
          <w:tcPr>
            <w:tcW w:w="354" w:type="pct"/>
            <w:tcBorders>
              <w:top w:val="nil"/>
              <w:left w:val="nil"/>
              <w:bottom w:val="single" w:sz="4" w:space="0" w:color="auto"/>
              <w:right w:val="single" w:sz="4" w:space="0" w:color="auto"/>
            </w:tcBorders>
            <w:shd w:val="clear" w:color="auto" w:fill="auto"/>
            <w:noWrap/>
            <w:vAlign w:val="center"/>
            <w:hideMark/>
          </w:tcPr>
          <w:p w14:paraId="70E3B4C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6A9B6ED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67F816A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3389073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54" w:type="pct"/>
            <w:tcBorders>
              <w:top w:val="nil"/>
              <w:left w:val="nil"/>
              <w:bottom w:val="single" w:sz="4" w:space="0" w:color="auto"/>
              <w:right w:val="single" w:sz="4" w:space="0" w:color="auto"/>
            </w:tcBorders>
            <w:shd w:val="clear" w:color="auto" w:fill="auto"/>
            <w:noWrap/>
            <w:vAlign w:val="center"/>
            <w:hideMark/>
          </w:tcPr>
          <w:p w14:paraId="2AE7867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49" w:type="pct"/>
            <w:tcBorders>
              <w:top w:val="nil"/>
              <w:left w:val="nil"/>
              <w:bottom w:val="single" w:sz="4" w:space="0" w:color="auto"/>
              <w:right w:val="single" w:sz="4" w:space="0" w:color="auto"/>
            </w:tcBorders>
            <w:shd w:val="clear" w:color="auto" w:fill="auto"/>
            <w:noWrap/>
            <w:vAlign w:val="center"/>
            <w:hideMark/>
          </w:tcPr>
          <w:p w14:paraId="0F1DDB1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86</w:t>
            </w:r>
          </w:p>
        </w:tc>
      </w:tr>
      <w:tr w:rsidR="00754E06" w:rsidRPr="001466CD" w14:paraId="08567F82" w14:textId="77777777" w:rsidTr="00EE0A5B">
        <w:trPr>
          <w:trHeight w:val="224"/>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0A9841B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525</w:t>
            </w:r>
          </w:p>
        </w:tc>
        <w:tc>
          <w:tcPr>
            <w:tcW w:w="354" w:type="pct"/>
            <w:tcBorders>
              <w:top w:val="nil"/>
              <w:left w:val="nil"/>
              <w:bottom w:val="single" w:sz="4" w:space="0" w:color="auto"/>
              <w:right w:val="single" w:sz="4" w:space="0" w:color="auto"/>
            </w:tcBorders>
            <w:shd w:val="clear" w:color="auto" w:fill="auto"/>
            <w:noWrap/>
            <w:vAlign w:val="center"/>
            <w:hideMark/>
          </w:tcPr>
          <w:p w14:paraId="0E1D8D2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34</w:t>
            </w:r>
          </w:p>
        </w:tc>
        <w:tc>
          <w:tcPr>
            <w:tcW w:w="354" w:type="pct"/>
            <w:tcBorders>
              <w:top w:val="nil"/>
              <w:left w:val="nil"/>
              <w:bottom w:val="single" w:sz="4" w:space="0" w:color="auto"/>
              <w:right w:val="single" w:sz="4" w:space="0" w:color="auto"/>
            </w:tcBorders>
            <w:shd w:val="clear" w:color="auto" w:fill="auto"/>
            <w:noWrap/>
            <w:vAlign w:val="center"/>
            <w:hideMark/>
          </w:tcPr>
          <w:p w14:paraId="1EBCE73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47</w:t>
            </w:r>
          </w:p>
        </w:tc>
        <w:tc>
          <w:tcPr>
            <w:tcW w:w="354" w:type="pct"/>
            <w:tcBorders>
              <w:top w:val="nil"/>
              <w:left w:val="nil"/>
              <w:bottom w:val="single" w:sz="4" w:space="0" w:color="auto"/>
              <w:right w:val="single" w:sz="4" w:space="0" w:color="auto"/>
            </w:tcBorders>
            <w:shd w:val="clear" w:color="auto" w:fill="auto"/>
            <w:noWrap/>
            <w:vAlign w:val="center"/>
            <w:hideMark/>
          </w:tcPr>
          <w:p w14:paraId="4FFDE3F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59</w:t>
            </w:r>
          </w:p>
        </w:tc>
        <w:tc>
          <w:tcPr>
            <w:tcW w:w="354" w:type="pct"/>
            <w:tcBorders>
              <w:top w:val="nil"/>
              <w:left w:val="nil"/>
              <w:bottom w:val="single" w:sz="4" w:space="0" w:color="auto"/>
              <w:right w:val="single" w:sz="4" w:space="0" w:color="auto"/>
            </w:tcBorders>
            <w:shd w:val="clear" w:color="auto" w:fill="auto"/>
            <w:noWrap/>
            <w:vAlign w:val="center"/>
            <w:hideMark/>
          </w:tcPr>
          <w:p w14:paraId="5A20730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65</w:t>
            </w:r>
          </w:p>
        </w:tc>
        <w:tc>
          <w:tcPr>
            <w:tcW w:w="354" w:type="pct"/>
            <w:tcBorders>
              <w:top w:val="nil"/>
              <w:left w:val="nil"/>
              <w:bottom w:val="single" w:sz="4" w:space="0" w:color="auto"/>
              <w:right w:val="single" w:sz="4" w:space="0" w:color="auto"/>
            </w:tcBorders>
            <w:shd w:val="clear" w:color="auto" w:fill="auto"/>
            <w:noWrap/>
            <w:vAlign w:val="center"/>
            <w:hideMark/>
          </w:tcPr>
          <w:p w14:paraId="29E9684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7A53118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5FD3A9A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561F53A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0AD87F5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2E9AE2E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06FED89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79C8B0B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c>
          <w:tcPr>
            <w:tcW w:w="349" w:type="pct"/>
            <w:tcBorders>
              <w:top w:val="nil"/>
              <w:left w:val="nil"/>
              <w:bottom w:val="single" w:sz="4" w:space="0" w:color="auto"/>
              <w:right w:val="single" w:sz="4" w:space="0" w:color="auto"/>
            </w:tcBorders>
            <w:shd w:val="clear" w:color="auto" w:fill="auto"/>
            <w:noWrap/>
            <w:vAlign w:val="center"/>
            <w:hideMark/>
          </w:tcPr>
          <w:p w14:paraId="2330205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r>
      <w:tr w:rsidR="00754E06" w:rsidRPr="001466CD" w14:paraId="3D4DA94E" w14:textId="77777777" w:rsidTr="00EE0A5B">
        <w:trPr>
          <w:trHeight w:val="215"/>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79664B0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550</w:t>
            </w:r>
          </w:p>
        </w:tc>
        <w:tc>
          <w:tcPr>
            <w:tcW w:w="354" w:type="pct"/>
            <w:tcBorders>
              <w:top w:val="nil"/>
              <w:left w:val="nil"/>
              <w:bottom w:val="single" w:sz="4" w:space="0" w:color="auto"/>
              <w:right w:val="single" w:sz="4" w:space="0" w:color="auto"/>
            </w:tcBorders>
            <w:shd w:val="clear" w:color="auto" w:fill="auto"/>
            <w:noWrap/>
            <w:vAlign w:val="center"/>
            <w:hideMark/>
          </w:tcPr>
          <w:p w14:paraId="6459639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34</w:t>
            </w:r>
          </w:p>
        </w:tc>
        <w:tc>
          <w:tcPr>
            <w:tcW w:w="354" w:type="pct"/>
            <w:tcBorders>
              <w:top w:val="nil"/>
              <w:left w:val="nil"/>
              <w:bottom w:val="single" w:sz="4" w:space="0" w:color="auto"/>
              <w:right w:val="single" w:sz="4" w:space="0" w:color="auto"/>
            </w:tcBorders>
            <w:shd w:val="clear" w:color="auto" w:fill="auto"/>
            <w:noWrap/>
            <w:vAlign w:val="center"/>
            <w:hideMark/>
          </w:tcPr>
          <w:p w14:paraId="544DC70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47</w:t>
            </w:r>
          </w:p>
        </w:tc>
        <w:tc>
          <w:tcPr>
            <w:tcW w:w="354" w:type="pct"/>
            <w:tcBorders>
              <w:top w:val="nil"/>
              <w:left w:val="nil"/>
              <w:bottom w:val="single" w:sz="4" w:space="0" w:color="auto"/>
              <w:right w:val="single" w:sz="4" w:space="0" w:color="auto"/>
            </w:tcBorders>
            <w:shd w:val="clear" w:color="auto" w:fill="auto"/>
            <w:noWrap/>
            <w:vAlign w:val="center"/>
            <w:hideMark/>
          </w:tcPr>
          <w:p w14:paraId="46D871F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58</w:t>
            </w:r>
          </w:p>
        </w:tc>
        <w:tc>
          <w:tcPr>
            <w:tcW w:w="354" w:type="pct"/>
            <w:tcBorders>
              <w:top w:val="nil"/>
              <w:left w:val="nil"/>
              <w:bottom w:val="single" w:sz="4" w:space="0" w:color="auto"/>
              <w:right w:val="single" w:sz="4" w:space="0" w:color="auto"/>
            </w:tcBorders>
            <w:shd w:val="clear" w:color="auto" w:fill="auto"/>
            <w:noWrap/>
            <w:vAlign w:val="center"/>
            <w:hideMark/>
          </w:tcPr>
          <w:p w14:paraId="7897F8B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64</w:t>
            </w:r>
          </w:p>
        </w:tc>
        <w:tc>
          <w:tcPr>
            <w:tcW w:w="354" w:type="pct"/>
            <w:tcBorders>
              <w:top w:val="nil"/>
              <w:left w:val="nil"/>
              <w:bottom w:val="single" w:sz="4" w:space="0" w:color="auto"/>
              <w:right w:val="single" w:sz="4" w:space="0" w:color="auto"/>
            </w:tcBorders>
            <w:shd w:val="clear" w:color="auto" w:fill="auto"/>
            <w:noWrap/>
            <w:vAlign w:val="center"/>
            <w:hideMark/>
          </w:tcPr>
          <w:p w14:paraId="792CD62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48214C9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408451B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2F40966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5BD7BA7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7E199CD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37A362C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1211A22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49" w:type="pct"/>
            <w:tcBorders>
              <w:top w:val="nil"/>
              <w:left w:val="nil"/>
              <w:bottom w:val="single" w:sz="4" w:space="0" w:color="auto"/>
              <w:right w:val="single" w:sz="4" w:space="0" w:color="auto"/>
            </w:tcBorders>
            <w:shd w:val="clear" w:color="auto" w:fill="auto"/>
            <w:noWrap/>
            <w:vAlign w:val="center"/>
            <w:hideMark/>
          </w:tcPr>
          <w:p w14:paraId="4986393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r>
      <w:tr w:rsidR="00754E06" w:rsidRPr="001466CD" w14:paraId="57E44AFB" w14:textId="77777777" w:rsidTr="00EE0A5B">
        <w:trPr>
          <w:trHeight w:val="125"/>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6764E34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575</w:t>
            </w:r>
          </w:p>
        </w:tc>
        <w:tc>
          <w:tcPr>
            <w:tcW w:w="354" w:type="pct"/>
            <w:tcBorders>
              <w:top w:val="nil"/>
              <w:left w:val="nil"/>
              <w:bottom w:val="single" w:sz="4" w:space="0" w:color="auto"/>
              <w:right w:val="single" w:sz="4" w:space="0" w:color="auto"/>
            </w:tcBorders>
            <w:shd w:val="clear" w:color="auto" w:fill="auto"/>
            <w:noWrap/>
            <w:vAlign w:val="center"/>
            <w:hideMark/>
          </w:tcPr>
          <w:p w14:paraId="246F579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33</w:t>
            </w:r>
          </w:p>
        </w:tc>
        <w:tc>
          <w:tcPr>
            <w:tcW w:w="354" w:type="pct"/>
            <w:tcBorders>
              <w:top w:val="nil"/>
              <w:left w:val="nil"/>
              <w:bottom w:val="single" w:sz="4" w:space="0" w:color="auto"/>
              <w:right w:val="single" w:sz="4" w:space="0" w:color="auto"/>
            </w:tcBorders>
            <w:shd w:val="clear" w:color="auto" w:fill="auto"/>
            <w:noWrap/>
            <w:vAlign w:val="center"/>
            <w:hideMark/>
          </w:tcPr>
          <w:p w14:paraId="5E7FCB9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46</w:t>
            </w:r>
          </w:p>
        </w:tc>
        <w:tc>
          <w:tcPr>
            <w:tcW w:w="354" w:type="pct"/>
            <w:tcBorders>
              <w:top w:val="nil"/>
              <w:left w:val="nil"/>
              <w:bottom w:val="single" w:sz="4" w:space="0" w:color="auto"/>
              <w:right w:val="single" w:sz="4" w:space="0" w:color="auto"/>
            </w:tcBorders>
            <w:shd w:val="clear" w:color="auto" w:fill="auto"/>
            <w:noWrap/>
            <w:vAlign w:val="center"/>
            <w:hideMark/>
          </w:tcPr>
          <w:p w14:paraId="67B23F3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58</w:t>
            </w:r>
          </w:p>
        </w:tc>
        <w:tc>
          <w:tcPr>
            <w:tcW w:w="354" w:type="pct"/>
            <w:tcBorders>
              <w:top w:val="nil"/>
              <w:left w:val="nil"/>
              <w:bottom w:val="single" w:sz="4" w:space="0" w:color="auto"/>
              <w:right w:val="single" w:sz="4" w:space="0" w:color="auto"/>
            </w:tcBorders>
            <w:shd w:val="clear" w:color="auto" w:fill="auto"/>
            <w:noWrap/>
            <w:vAlign w:val="center"/>
            <w:hideMark/>
          </w:tcPr>
          <w:p w14:paraId="3C30E9C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64</w:t>
            </w:r>
          </w:p>
        </w:tc>
        <w:tc>
          <w:tcPr>
            <w:tcW w:w="354" w:type="pct"/>
            <w:tcBorders>
              <w:top w:val="nil"/>
              <w:left w:val="nil"/>
              <w:bottom w:val="single" w:sz="4" w:space="0" w:color="auto"/>
              <w:right w:val="single" w:sz="4" w:space="0" w:color="auto"/>
            </w:tcBorders>
            <w:shd w:val="clear" w:color="auto" w:fill="auto"/>
            <w:noWrap/>
            <w:vAlign w:val="center"/>
            <w:hideMark/>
          </w:tcPr>
          <w:p w14:paraId="3B84DF8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73809B1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27CA485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73</w:t>
            </w:r>
          </w:p>
        </w:tc>
        <w:tc>
          <w:tcPr>
            <w:tcW w:w="354" w:type="pct"/>
            <w:tcBorders>
              <w:top w:val="nil"/>
              <w:left w:val="nil"/>
              <w:bottom w:val="single" w:sz="4" w:space="0" w:color="auto"/>
              <w:right w:val="single" w:sz="4" w:space="0" w:color="auto"/>
            </w:tcBorders>
            <w:shd w:val="clear" w:color="auto" w:fill="auto"/>
            <w:noWrap/>
            <w:vAlign w:val="center"/>
            <w:hideMark/>
          </w:tcPr>
          <w:p w14:paraId="16456DF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0097B5E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572B3D3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30D7FA9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68B62E9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49" w:type="pct"/>
            <w:tcBorders>
              <w:top w:val="nil"/>
              <w:left w:val="nil"/>
              <w:bottom w:val="single" w:sz="4" w:space="0" w:color="auto"/>
              <w:right w:val="single" w:sz="4" w:space="0" w:color="auto"/>
            </w:tcBorders>
            <w:shd w:val="clear" w:color="auto" w:fill="auto"/>
            <w:noWrap/>
            <w:vAlign w:val="center"/>
            <w:hideMark/>
          </w:tcPr>
          <w:p w14:paraId="3026B46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r>
      <w:tr w:rsidR="00754E06" w:rsidRPr="001466CD" w14:paraId="2E6A60EC" w14:textId="77777777" w:rsidTr="00EE0A5B">
        <w:trPr>
          <w:trHeight w:val="197"/>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6C1D5E6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600</w:t>
            </w:r>
          </w:p>
        </w:tc>
        <w:tc>
          <w:tcPr>
            <w:tcW w:w="354" w:type="pct"/>
            <w:tcBorders>
              <w:top w:val="nil"/>
              <w:left w:val="nil"/>
              <w:bottom w:val="single" w:sz="4" w:space="0" w:color="auto"/>
              <w:right w:val="single" w:sz="4" w:space="0" w:color="auto"/>
            </w:tcBorders>
            <w:shd w:val="clear" w:color="auto" w:fill="auto"/>
            <w:noWrap/>
            <w:vAlign w:val="center"/>
            <w:hideMark/>
          </w:tcPr>
          <w:p w14:paraId="3DBC038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33</w:t>
            </w:r>
          </w:p>
        </w:tc>
        <w:tc>
          <w:tcPr>
            <w:tcW w:w="354" w:type="pct"/>
            <w:tcBorders>
              <w:top w:val="nil"/>
              <w:left w:val="nil"/>
              <w:bottom w:val="single" w:sz="4" w:space="0" w:color="auto"/>
              <w:right w:val="single" w:sz="4" w:space="0" w:color="auto"/>
            </w:tcBorders>
            <w:shd w:val="clear" w:color="auto" w:fill="auto"/>
            <w:noWrap/>
            <w:vAlign w:val="center"/>
            <w:hideMark/>
          </w:tcPr>
          <w:p w14:paraId="70E0A8D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45</w:t>
            </w:r>
          </w:p>
        </w:tc>
        <w:tc>
          <w:tcPr>
            <w:tcW w:w="354" w:type="pct"/>
            <w:tcBorders>
              <w:top w:val="nil"/>
              <w:left w:val="nil"/>
              <w:bottom w:val="single" w:sz="4" w:space="0" w:color="auto"/>
              <w:right w:val="single" w:sz="4" w:space="0" w:color="auto"/>
            </w:tcBorders>
            <w:shd w:val="clear" w:color="auto" w:fill="auto"/>
            <w:noWrap/>
            <w:vAlign w:val="center"/>
            <w:hideMark/>
          </w:tcPr>
          <w:p w14:paraId="75BAF70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57</w:t>
            </w:r>
          </w:p>
        </w:tc>
        <w:tc>
          <w:tcPr>
            <w:tcW w:w="354" w:type="pct"/>
            <w:tcBorders>
              <w:top w:val="nil"/>
              <w:left w:val="nil"/>
              <w:bottom w:val="single" w:sz="4" w:space="0" w:color="auto"/>
              <w:right w:val="single" w:sz="4" w:space="0" w:color="auto"/>
            </w:tcBorders>
            <w:shd w:val="clear" w:color="auto" w:fill="auto"/>
            <w:noWrap/>
            <w:vAlign w:val="center"/>
            <w:hideMark/>
          </w:tcPr>
          <w:p w14:paraId="20A4CD1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63</w:t>
            </w:r>
          </w:p>
        </w:tc>
        <w:tc>
          <w:tcPr>
            <w:tcW w:w="354" w:type="pct"/>
            <w:tcBorders>
              <w:top w:val="nil"/>
              <w:left w:val="nil"/>
              <w:bottom w:val="single" w:sz="4" w:space="0" w:color="auto"/>
              <w:right w:val="single" w:sz="4" w:space="0" w:color="auto"/>
            </w:tcBorders>
            <w:shd w:val="clear" w:color="auto" w:fill="auto"/>
            <w:noWrap/>
            <w:vAlign w:val="center"/>
            <w:hideMark/>
          </w:tcPr>
          <w:p w14:paraId="6D5CF90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w:t>
            </w:r>
          </w:p>
        </w:tc>
        <w:tc>
          <w:tcPr>
            <w:tcW w:w="354" w:type="pct"/>
            <w:tcBorders>
              <w:top w:val="nil"/>
              <w:left w:val="nil"/>
              <w:bottom w:val="single" w:sz="4" w:space="0" w:color="auto"/>
              <w:right w:val="single" w:sz="4" w:space="0" w:color="auto"/>
            </w:tcBorders>
            <w:shd w:val="clear" w:color="auto" w:fill="auto"/>
            <w:noWrap/>
            <w:vAlign w:val="center"/>
            <w:hideMark/>
          </w:tcPr>
          <w:p w14:paraId="22CB075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61E5879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3D90B1A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77</w:t>
            </w:r>
          </w:p>
        </w:tc>
        <w:tc>
          <w:tcPr>
            <w:tcW w:w="354" w:type="pct"/>
            <w:tcBorders>
              <w:top w:val="nil"/>
              <w:left w:val="nil"/>
              <w:bottom w:val="single" w:sz="4" w:space="0" w:color="auto"/>
              <w:right w:val="single" w:sz="4" w:space="0" w:color="auto"/>
            </w:tcBorders>
            <w:shd w:val="clear" w:color="auto" w:fill="auto"/>
            <w:noWrap/>
            <w:vAlign w:val="center"/>
            <w:hideMark/>
          </w:tcPr>
          <w:p w14:paraId="72FB69A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3210B7F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466E03C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0592BD1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49" w:type="pct"/>
            <w:tcBorders>
              <w:top w:val="nil"/>
              <w:left w:val="nil"/>
              <w:bottom w:val="single" w:sz="4" w:space="0" w:color="auto"/>
              <w:right w:val="single" w:sz="4" w:space="0" w:color="auto"/>
            </w:tcBorders>
            <w:shd w:val="clear" w:color="auto" w:fill="auto"/>
            <w:noWrap/>
            <w:vAlign w:val="center"/>
            <w:hideMark/>
          </w:tcPr>
          <w:p w14:paraId="696DA54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r>
      <w:tr w:rsidR="00754E06" w:rsidRPr="001466CD" w14:paraId="41E37D94" w14:textId="77777777" w:rsidTr="00EE0A5B">
        <w:trPr>
          <w:trHeight w:val="197"/>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4215063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625</w:t>
            </w:r>
          </w:p>
        </w:tc>
        <w:tc>
          <w:tcPr>
            <w:tcW w:w="354" w:type="pct"/>
            <w:tcBorders>
              <w:top w:val="nil"/>
              <w:left w:val="nil"/>
              <w:bottom w:val="single" w:sz="4" w:space="0" w:color="auto"/>
              <w:right w:val="single" w:sz="4" w:space="0" w:color="auto"/>
            </w:tcBorders>
            <w:shd w:val="clear" w:color="auto" w:fill="auto"/>
            <w:noWrap/>
            <w:vAlign w:val="center"/>
            <w:hideMark/>
          </w:tcPr>
          <w:p w14:paraId="3B9B521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32</w:t>
            </w:r>
          </w:p>
        </w:tc>
        <w:tc>
          <w:tcPr>
            <w:tcW w:w="354" w:type="pct"/>
            <w:tcBorders>
              <w:top w:val="nil"/>
              <w:left w:val="nil"/>
              <w:bottom w:val="single" w:sz="4" w:space="0" w:color="auto"/>
              <w:right w:val="single" w:sz="4" w:space="0" w:color="auto"/>
            </w:tcBorders>
            <w:shd w:val="clear" w:color="auto" w:fill="auto"/>
            <w:noWrap/>
            <w:vAlign w:val="center"/>
            <w:hideMark/>
          </w:tcPr>
          <w:p w14:paraId="50A89FA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45</w:t>
            </w:r>
          </w:p>
        </w:tc>
        <w:tc>
          <w:tcPr>
            <w:tcW w:w="354" w:type="pct"/>
            <w:tcBorders>
              <w:top w:val="nil"/>
              <w:left w:val="nil"/>
              <w:bottom w:val="single" w:sz="4" w:space="0" w:color="auto"/>
              <w:right w:val="single" w:sz="4" w:space="0" w:color="auto"/>
            </w:tcBorders>
            <w:shd w:val="clear" w:color="auto" w:fill="auto"/>
            <w:noWrap/>
            <w:vAlign w:val="center"/>
            <w:hideMark/>
          </w:tcPr>
          <w:p w14:paraId="7001DA6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57</w:t>
            </w:r>
          </w:p>
        </w:tc>
        <w:tc>
          <w:tcPr>
            <w:tcW w:w="354" w:type="pct"/>
            <w:tcBorders>
              <w:top w:val="nil"/>
              <w:left w:val="nil"/>
              <w:bottom w:val="single" w:sz="4" w:space="0" w:color="auto"/>
              <w:right w:val="single" w:sz="4" w:space="0" w:color="auto"/>
            </w:tcBorders>
            <w:shd w:val="clear" w:color="auto" w:fill="auto"/>
            <w:noWrap/>
            <w:vAlign w:val="center"/>
            <w:hideMark/>
          </w:tcPr>
          <w:p w14:paraId="1225851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63</w:t>
            </w:r>
          </w:p>
        </w:tc>
        <w:tc>
          <w:tcPr>
            <w:tcW w:w="354" w:type="pct"/>
            <w:tcBorders>
              <w:top w:val="nil"/>
              <w:left w:val="nil"/>
              <w:bottom w:val="single" w:sz="4" w:space="0" w:color="auto"/>
              <w:right w:val="single" w:sz="4" w:space="0" w:color="auto"/>
            </w:tcBorders>
            <w:shd w:val="clear" w:color="auto" w:fill="auto"/>
            <w:noWrap/>
            <w:vAlign w:val="center"/>
            <w:hideMark/>
          </w:tcPr>
          <w:p w14:paraId="447019E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w:t>
            </w:r>
          </w:p>
        </w:tc>
        <w:tc>
          <w:tcPr>
            <w:tcW w:w="354" w:type="pct"/>
            <w:tcBorders>
              <w:top w:val="nil"/>
              <w:left w:val="nil"/>
              <w:bottom w:val="single" w:sz="4" w:space="0" w:color="auto"/>
              <w:right w:val="single" w:sz="4" w:space="0" w:color="auto"/>
            </w:tcBorders>
            <w:shd w:val="clear" w:color="auto" w:fill="auto"/>
            <w:noWrap/>
            <w:vAlign w:val="center"/>
            <w:hideMark/>
          </w:tcPr>
          <w:p w14:paraId="1B9D81A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04832D3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3769AEFB"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6C6AA88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52D0189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144D034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54" w:type="pct"/>
            <w:tcBorders>
              <w:top w:val="nil"/>
              <w:left w:val="nil"/>
              <w:bottom w:val="single" w:sz="4" w:space="0" w:color="auto"/>
              <w:right w:val="single" w:sz="4" w:space="0" w:color="auto"/>
            </w:tcBorders>
            <w:shd w:val="clear" w:color="auto" w:fill="auto"/>
            <w:noWrap/>
            <w:vAlign w:val="center"/>
            <w:hideMark/>
          </w:tcPr>
          <w:p w14:paraId="6984404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49" w:type="pct"/>
            <w:tcBorders>
              <w:top w:val="nil"/>
              <w:left w:val="nil"/>
              <w:bottom w:val="single" w:sz="4" w:space="0" w:color="auto"/>
              <w:right w:val="single" w:sz="4" w:space="0" w:color="auto"/>
            </w:tcBorders>
            <w:shd w:val="clear" w:color="auto" w:fill="auto"/>
            <w:noWrap/>
            <w:vAlign w:val="center"/>
            <w:hideMark/>
          </w:tcPr>
          <w:p w14:paraId="11A3543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85</w:t>
            </w:r>
          </w:p>
        </w:tc>
      </w:tr>
      <w:tr w:rsidR="00754E06" w:rsidRPr="001466CD" w14:paraId="7FC8FC94" w14:textId="77777777" w:rsidTr="00EE0A5B">
        <w:trPr>
          <w:trHeight w:val="89"/>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4F55734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650</w:t>
            </w:r>
          </w:p>
        </w:tc>
        <w:tc>
          <w:tcPr>
            <w:tcW w:w="354" w:type="pct"/>
            <w:tcBorders>
              <w:top w:val="nil"/>
              <w:left w:val="nil"/>
              <w:bottom w:val="single" w:sz="4" w:space="0" w:color="auto"/>
              <w:right w:val="single" w:sz="4" w:space="0" w:color="auto"/>
            </w:tcBorders>
            <w:shd w:val="clear" w:color="auto" w:fill="auto"/>
            <w:noWrap/>
            <w:vAlign w:val="center"/>
            <w:hideMark/>
          </w:tcPr>
          <w:p w14:paraId="1C35375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32</w:t>
            </w:r>
          </w:p>
        </w:tc>
        <w:tc>
          <w:tcPr>
            <w:tcW w:w="354" w:type="pct"/>
            <w:tcBorders>
              <w:top w:val="nil"/>
              <w:left w:val="nil"/>
              <w:bottom w:val="single" w:sz="4" w:space="0" w:color="auto"/>
              <w:right w:val="single" w:sz="4" w:space="0" w:color="auto"/>
            </w:tcBorders>
            <w:shd w:val="clear" w:color="auto" w:fill="auto"/>
            <w:noWrap/>
            <w:vAlign w:val="center"/>
            <w:hideMark/>
          </w:tcPr>
          <w:p w14:paraId="409849A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45</w:t>
            </w:r>
          </w:p>
        </w:tc>
        <w:tc>
          <w:tcPr>
            <w:tcW w:w="354" w:type="pct"/>
            <w:tcBorders>
              <w:top w:val="nil"/>
              <w:left w:val="nil"/>
              <w:bottom w:val="single" w:sz="4" w:space="0" w:color="auto"/>
              <w:right w:val="single" w:sz="4" w:space="0" w:color="auto"/>
            </w:tcBorders>
            <w:shd w:val="clear" w:color="auto" w:fill="auto"/>
            <w:noWrap/>
            <w:vAlign w:val="center"/>
            <w:hideMark/>
          </w:tcPr>
          <w:p w14:paraId="2D4DCDE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56</w:t>
            </w:r>
          </w:p>
        </w:tc>
        <w:tc>
          <w:tcPr>
            <w:tcW w:w="354" w:type="pct"/>
            <w:tcBorders>
              <w:top w:val="nil"/>
              <w:left w:val="nil"/>
              <w:bottom w:val="single" w:sz="4" w:space="0" w:color="auto"/>
              <w:right w:val="single" w:sz="4" w:space="0" w:color="auto"/>
            </w:tcBorders>
            <w:shd w:val="clear" w:color="auto" w:fill="auto"/>
            <w:noWrap/>
            <w:vAlign w:val="center"/>
            <w:hideMark/>
          </w:tcPr>
          <w:p w14:paraId="1CE1E38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63</w:t>
            </w:r>
          </w:p>
        </w:tc>
        <w:tc>
          <w:tcPr>
            <w:tcW w:w="354" w:type="pct"/>
            <w:tcBorders>
              <w:top w:val="nil"/>
              <w:left w:val="nil"/>
              <w:bottom w:val="single" w:sz="4" w:space="0" w:color="auto"/>
              <w:right w:val="single" w:sz="4" w:space="0" w:color="auto"/>
            </w:tcBorders>
            <w:shd w:val="clear" w:color="auto" w:fill="auto"/>
            <w:noWrap/>
            <w:vAlign w:val="center"/>
            <w:hideMark/>
          </w:tcPr>
          <w:p w14:paraId="20E2712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w:t>
            </w:r>
          </w:p>
        </w:tc>
        <w:tc>
          <w:tcPr>
            <w:tcW w:w="354" w:type="pct"/>
            <w:tcBorders>
              <w:top w:val="nil"/>
              <w:left w:val="nil"/>
              <w:bottom w:val="single" w:sz="4" w:space="0" w:color="auto"/>
              <w:right w:val="single" w:sz="4" w:space="0" w:color="auto"/>
            </w:tcBorders>
            <w:shd w:val="clear" w:color="auto" w:fill="auto"/>
            <w:noWrap/>
            <w:vAlign w:val="center"/>
            <w:hideMark/>
          </w:tcPr>
          <w:p w14:paraId="2A1AFCF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w:t>
            </w:r>
          </w:p>
        </w:tc>
        <w:tc>
          <w:tcPr>
            <w:tcW w:w="354" w:type="pct"/>
            <w:tcBorders>
              <w:top w:val="nil"/>
              <w:left w:val="nil"/>
              <w:bottom w:val="single" w:sz="4" w:space="0" w:color="auto"/>
              <w:right w:val="single" w:sz="4" w:space="0" w:color="auto"/>
            </w:tcBorders>
            <w:shd w:val="clear" w:color="auto" w:fill="auto"/>
            <w:noWrap/>
            <w:vAlign w:val="center"/>
            <w:hideMark/>
          </w:tcPr>
          <w:p w14:paraId="6866905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w:t>
            </w:r>
          </w:p>
        </w:tc>
        <w:tc>
          <w:tcPr>
            <w:tcW w:w="354" w:type="pct"/>
            <w:tcBorders>
              <w:top w:val="nil"/>
              <w:left w:val="nil"/>
              <w:bottom w:val="single" w:sz="4" w:space="0" w:color="auto"/>
              <w:right w:val="single" w:sz="4" w:space="0" w:color="auto"/>
            </w:tcBorders>
            <w:shd w:val="clear" w:color="auto" w:fill="auto"/>
            <w:noWrap/>
            <w:vAlign w:val="center"/>
            <w:hideMark/>
          </w:tcPr>
          <w:p w14:paraId="41BCAEA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7E84197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2CD21FA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14145A4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6BD71F4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c>
          <w:tcPr>
            <w:tcW w:w="349" w:type="pct"/>
            <w:tcBorders>
              <w:top w:val="nil"/>
              <w:left w:val="nil"/>
              <w:bottom w:val="single" w:sz="4" w:space="0" w:color="auto"/>
              <w:right w:val="single" w:sz="4" w:space="0" w:color="auto"/>
            </w:tcBorders>
            <w:shd w:val="clear" w:color="auto" w:fill="auto"/>
            <w:noWrap/>
            <w:vAlign w:val="center"/>
            <w:hideMark/>
          </w:tcPr>
          <w:p w14:paraId="36D761A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r>
      <w:tr w:rsidR="00754E06" w:rsidRPr="001466CD" w14:paraId="273A94FD" w14:textId="77777777" w:rsidTr="00EE0A5B">
        <w:trPr>
          <w:trHeight w:val="89"/>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5C8EC89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675</w:t>
            </w:r>
          </w:p>
        </w:tc>
        <w:tc>
          <w:tcPr>
            <w:tcW w:w="354" w:type="pct"/>
            <w:tcBorders>
              <w:top w:val="nil"/>
              <w:left w:val="nil"/>
              <w:bottom w:val="single" w:sz="4" w:space="0" w:color="auto"/>
              <w:right w:val="single" w:sz="4" w:space="0" w:color="auto"/>
            </w:tcBorders>
            <w:shd w:val="clear" w:color="auto" w:fill="auto"/>
            <w:noWrap/>
            <w:vAlign w:val="center"/>
            <w:hideMark/>
          </w:tcPr>
          <w:p w14:paraId="6CB1B7B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31</w:t>
            </w:r>
          </w:p>
        </w:tc>
        <w:tc>
          <w:tcPr>
            <w:tcW w:w="354" w:type="pct"/>
            <w:tcBorders>
              <w:top w:val="nil"/>
              <w:left w:val="nil"/>
              <w:bottom w:val="single" w:sz="4" w:space="0" w:color="auto"/>
              <w:right w:val="single" w:sz="4" w:space="0" w:color="auto"/>
            </w:tcBorders>
            <w:shd w:val="clear" w:color="auto" w:fill="auto"/>
            <w:noWrap/>
            <w:vAlign w:val="center"/>
            <w:hideMark/>
          </w:tcPr>
          <w:p w14:paraId="78E1110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44</w:t>
            </w:r>
          </w:p>
        </w:tc>
        <w:tc>
          <w:tcPr>
            <w:tcW w:w="354" w:type="pct"/>
            <w:tcBorders>
              <w:top w:val="nil"/>
              <w:left w:val="nil"/>
              <w:bottom w:val="single" w:sz="4" w:space="0" w:color="auto"/>
              <w:right w:val="single" w:sz="4" w:space="0" w:color="auto"/>
            </w:tcBorders>
            <w:shd w:val="clear" w:color="auto" w:fill="auto"/>
            <w:noWrap/>
            <w:vAlign w:val="center"/>
            <w:hideMark/>
          </w:tcPr>
          <w:p w14:paraId="6D5688E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56</w:t>
            </w:r>
          </w:p>
        </w:tc>
        <w:tc>
          <w:tcPr>
            <w:tcW w:w="354" w:type="pct"/>
            <w:tcBorders>
              <w:top w:val="nil"/>
              <w:left w:val="nil"/>
              <w:bottom w:val="single" w:sz="4" w:space="0" w:color="auto"/>
              <w:right w:val="single" w:sz="4" w:space="0" w:color="auto"/>
            </w:tcBorders>
            <w:shd w:val="clear" w:color="auto" w:fill="auto"/>
            <w:noWrap/>
            <w:vAlign w:val="center"/>
            <w:hideMark/>
          </w:tcPr>
          <w:p w14:paraId="2BCF575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62</w:t>
            </w:r>
          </w:p>
        </w:tc>
        <w:tc>
          <w:tcPr>
            <w:tcW w:w="354" w:type="pct"/>
            <w:tcBorders>
              <w:top w:val="nil"/>
              <w:left w:val="nil"/>
              <w:bottom w:val="single" w:sz="4" w:space="0" w:color="auto"/>
              <w:right w:val="single" w:sz="4" w:space="0" w:color="auto"/>
            </w:tcBorders>
            <w:shd w:val="clear" w:color="auto" w:fill="auto"/>
            <w:noWrap/>
            <w:vAlign w:val="center"/>
            <w:hideMark/>
          </w:tcPr>
          <w:p w14:paraId="4C5698D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31317F9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69</w:t>
            </w:r>
          </w:p>
        </w:tc>
        <w:tc>
          <w:tcPr>
            <w:tcW w:w="354" w:type="pct"/>
            <w:tcBorders>
              <w:top w:val="nil"/>
              <w:left w:val="nil"/>
              <w:bottom w:val="single" w:sz="4" w:space="0" w:color="auto"/>
              <w:right w:val="single" w:sz="4" w:space="0" w:color="auto"/>
            </w:tcBorders>
            <w:shd w:val="clear" w:color="auto" w:fill="auto"/>
            <w:noWrap/>
            <w:vAlign w:val="center"/>
            <w:hideMark/>
          </w:tcPr>
          <w:p w14:paraId="52F797E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7F8B0B3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143989A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79</w:t>
            </w:r>
          </w:p>
        </w:tc>
        <w:tc>
          <w:tcPr>
            <w:tcW w:w="354" w:type="pct"/>
            <w:tcBorders>
              <w:top w:val="nil"/>
              <w:left w:val="nil"/>
              <w:bottom w:val="single" w:sz="4" w:space="0" w:color="auto"/>
              <w:right w:val="single" w:sz="4" w:space="0" w:color="auto"/>
            </w:tcBorders>
            <w:shd w:val="clear" w:color="auto" w:fill="auto"/>
            <w:noWrap/>
            <w:vAlign w:val="center"/>
            <w:hideMark/>
          </w:tcPr>
          <w:p w14:paraId="7E62BBA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81</w:t>
            </w:r>
          </w:p>
        </w:tc>
        <w:tc>
          <w:tcPr>
            <w:tcW w:w="354" w:type="pct"/>
            <w:tcBorders>
              <w:top w:val="nil"/>
              <w:left w:val="nil"/>
              <w:bottom w:val="single" w:sz="4" w:space="0" w:color="auto"/>
              <w:right w:val="single" w:sz="4" w:space="0" w:color="auto"/>
            </w:tcBorders>
            <w:shd w:val="clear" w:color="auto" w:fill="auto"/>
            <w:noWrap/>
            <w:vAlign w:val="center"/>
            <w:hideMark/>
          </w:tcPr>
          <w:p w14:paraId="2CC7179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6CE1E9B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49" w:type="pct"/>
            <w:tcBorders>
              <w:top w:val="nil"/>
              <w:left w:val="nil"/>
              <w:bottom w:val="single" w:sz="4" w:space="0" w:color="auto"/>
              <w:right w:val="single" w:sz="4" w:space="0" w:color="auto"/>
            </w:tcBorders>
            <w:shd w:val="clear" w:color="auto" w:fill="auto"/>
            <w:noWrap/>
            <w:vAlign w:val="center"/>
            <w:hideMark/>
          </w:tcPr>
          <w:p w14:paraId="31D082E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r>
      <w:tr w:rsidR="00754E06" w:rsidRPr="001466CD" w14:paraId="03456EE0" w14:textId="77777777" w:rsidTr="00EE0A5B">
        <w:trPr>
          <w:trHeight w:val="224"/>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0D7262D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700</w:t>
            </w:r>
          </w:p>
        </w:tc>
        <w:tc>
          <w:tcPr>
            <w:tcW w:w="354" w:type="pct"/>
            <w:tcBorders>
              <w:top w:val="nil"/>
              <w:left w:val="nil"/>
              <w:bottom w:val="single" w:sz="4" w:space="0" w:color="auto"/>
              <w:right w:val="single" w:sz="4" w:space="0" w:color="auto"/>
            </w:tcBorders>
            <w:shd w:val="clear" w:color="auto" w:fill="auto"/>
            <w:noWrap/>
            <w:vAlign w:val="center"/>
            <w:hideMark/>
          </w:tcPr>
          <w:p w14:paraId="7845822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31</w:t>
            </w:r>
          </w:p>
        </w:tc>
        <w:tc>
          <w:tcPr>
            <w:tcW w:w="354" w:type="pct"/>
            <w:tcBorders>
              <w:top w:val="nil"/>
              <w:left w:val="nil"/>
              <w:bottom w:val="single" w:sz="4" w:space="0" w:color="auto"/>
              <w:right w:val="single" w:sz="4" w:space="0" w:color="auto"/>
            </w:tcBorders>
            <w:shd w:val="clear" w:color="auto" w:fill="auto"/>
            <w:noWrap/>
            <w:vAlign w:val="center"/>
            <w:hideMark/>
          </w:tcPr>
          <w:p w14:paraId="1D9FF68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44</w:t>
            </w:r>
          </w:p>
        </w:tc>
        <w:tc>
          <w:tcPr>
            <w:tcW w:w="354" w:type="pct"/>
            <w:tcBorders>
              <w:top w:val="nil"/>
              <w:left w:val="nil"/>
              <w:bottom w:val="single" w:sz="4" w:space="0" w:color="auto"/>
              <w:right w:val="single" w:sz="4" w:space="0" w:color="auto"/>
            </w:tcBorders>
            <w:shd w:val="clear" w:color="auto" w:fill="auto"/>
            <w:noWrap/>
            <w:vAlign w:val="center"/>
            <w:hideMark/>
          </w:tcPr>
          <w:p w14:paraId="1CC16E6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56</w:t>
            </w:r>
          </w:p>
        </w:tc>
        <w:tc>
          <w:tcPr>
            <w:tcW w:w="354" w:type="pct"/>
            <w:tcBorders>
              <w:top w:val="nil"/>
              <w:left w:val="nil"/>
              <w:bottom w:val="single" w:sz="4" w:space="0" w:color="auto"/>
              <w:right w:val="single" w:sz="4" w:space="0" w:color="auto"/>
            </w:tcBorders>
            <w:shd w:val="clear" w:color="auto" w:fill="auto"/>
            <w:noWrap/>
            <w:vAlign w:val="center"/>
            <w:hideMark/>
          </w:tcPr>
          <w:p w14:paraId="43B4A18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62</w:t>
            </w:r>
          </w:p>
        </w:tc>
        <w:tc>
          <w:tcPr>
            <w:tcW w:w="354" w:type="pct"/>
            <w:tcBorders>
              <w:top w:val="nil"/>
              <w:left w:val="nil"/>
              <w:bottom w:val="single" w:sz="4" w:space="0" w:color="auto"/>
              <w:right w:val="single" w:sz="4" w:space="0" w:color="auto"/>
            </w:tcBorders>
            <w:shd w:val="clear" w:color="auto" w:fill="auto"/>
            <w:noWrap/>
            <w:vAlign w:val="center"/>
            <w:hideMark/>
          </w:tcPr>
          <w:p w14:paraId="03A5C8E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0A183DDA"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69</w:t>
            </w:r>
          </w:p>
        </w:tc>
        <w:tc>
          <w:tcPr>
            <w:tcW w:w="354" w:type="pct"/>
            <w:tcBorders>
              <w:top w:val="nil"/>
              <w:left w:val="nil"/>
              <w:bottom w:val="single" w:sz="4" w:space="0" w:color="auto"/>
              <w:right w:val="single" w:sz="4" w:space="0" w:color="auto"/>
            </w:tcBorders>
            <w:shd w:val="clear" w:color="auto" w:fill="auto"/>
            <w:noWrap/>
            <w:vAlign w:val="center"/>
            <w:hideMark/>
          </w:tcPr>
          <w:p w14:paraId="5F098D1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0C7599D9"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76</w:t>
            </w:r>
          </w:p>
        </w:tc>
        <w:tc>
          <w:tcPr>
            <w:tcW w:w="354" w:type="pct"/>
            <w:tcBorders>
              <w:top w:val="nil"/>
              <w:left w:val="nil"/>
              <w:bottom w:val="single" w:sz="4" w:space="0" w:color="auto"/>
              <w:right w:val="single" w:sz="4" w:space="0" w:color="auto"/>
            </w:tcBorders>
            <w:shd w:val="clear" w:color="auto" w:fill="auto"/>
            <w:noWrap/>
            <w:vAlign w:val="center"/>
            <w:hideMark/>
          </w:tcPr>
          <w:p w14:paraId="169BD70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7395D08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556ED8B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187BB09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49" w:type="pct"/>
            <w:tcBorders>
              <w:top w:val="nil"/>
              <w:left w:val="nil"/>
              <w:bottom w:val="single" w:sz="4" w:space="0" w:color="auto"/>
              <w:right w:val="single" w:sz="4" w:space="0" w:color="auto"/>
            </w:tcBorders>
            <w:shd w:val="clear" w:color="auto" w:fill="auto"/>
            <w:noWrap/>
            <w:vAlign w:val="center"/>
            <w:hideMark/>
          </w:tcPr>
          <w:p w14:paraId="5C31F30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r>
      <w:tr w:rsidR="00754E06" w:rsidRPr="001466CD" w14:paraId="1211D849" w14:textId="77777777" w:rsidTr="00EE0A5B">
        <w:trPr>
          <w:trHeight w:val="134"/>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19BB293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725</w:t>
            </w:r>
          </w:p>
        </w:tc>
        <w:tc>
          <w:tcPr>
            <w:tcW w:w="354" w:type="pct"/>
            <w:tcBorders>
              <w:top w:val="nil"/>
              <w:left w:val="nil"/>
              <w:bottom w:val="single" w:sz="4" w:space="0" w:color="auto"/>
              <w:right w:val="single" w:sz="4" w:space="0" w:color="auto"/>
            </w:tcBorders>
            <w:shd w:val="clear" w:color="auto" w:fill="auto"/>
            <w:noWrap/>
            <w:vAlign w:val="center"/>
            <w:hideMark/>
          </w:tcPr>
          <w:p w14:paraId="3C2A0D4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31</w:t>
            </w:r>
          </w:p>
        </w:tc>
        <w:tc>
          <w:tcPr>
            <w:tcW w:w="354" w:type="pct"/>
            <w:tcBorders>
              <w:top w:val="nil"/>
              <w:left w:val="nil"/>
              <w:bottom w:val="single" w:sz="4" w:space="0" w:color="auto"/>
              <w:right w:val="single" w:sz="4" w:space="0" w:color="auto"/>
            </w:tcBorders>
            <w:shd w:val="clear" w:color="auto" w:fill="auto"/>
            <w:noWrap/>
            <w:vAlign w:val="center"/>
            <w:hideMark/>
          </w:tcPr>
          <w:p w14:paraId="344B96B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43</w:t>
            </w:r>
          </w:p>
        </w:tc>
        <w:tc>
          <w:tcPr>
            <w:tcW w:w="354" w:type="pct"/>
            <w:tcBorders>
              <w:top w:val="nil"/>
              <w:left w:val="nil"/>
              <w:bottom w:val="single" w:sz="4" w:space="0" w:color="auto"/>
              <w:right w:val="single" w:sz="4" w:space="0" w:color="auto"/>
            </w:tcBorders>
            <w:shd w:val="clear" w:color="auto" w:fill="auto"/>
            <w:noWrap/>
            <w:vAlign w:val="center"/>
            <w:hideMark/>
          </w:tcPr>
          <w:p w14:paraId="52E28A8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55</w:t>
            </w:r>
          </w:p>
        </w:tc>
        <w:tc>
          <w:tcPr>
            <w:tcW w:w="354" w:type="pct"/>
            <w:tcBorders>
              <w:top w:val="nil"/>
              <w:left w:val="nil"/>
              <w:bottom w:val="single" w:sz="4" w:space="0" w:color="auto"/>
              <w:right w:val="single" w:sz="4" w:space="0" w:color="auto"/>
            </w:tcBorders>
            <w:shd w:val="clear" w:color="auto" w:fill="auto"/>
            <w:noWrap/>
            <w:vAlign w:val="center"/>
            <w:hideMark/>
          </w:tcPr>
          <w:p w14:paraId="57E8596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62</w:t>
            </w:r>
          </w:p>
        </w:tc>
        <w:tc>
          <w:tcPr>
            <w:tcW w:w="354" w:type="pct"/>
            <w:tcBorders>
              <w:top w:val="nil"/>
              <w:left w:val="nil"/>
              <w:bottom w:val="single" w:sz="4" w:space="0" w:color="auto"/>
              <w:right w:val="single" w:sz="4" w:space="0" w:color="auto"/>
            </w:tcBorders>
            <w:shd w:val="clear" w:color="auto" w:fill="auto"/>
            <w:noWrap/>
            <w:vAlign w:val="center"/>
            <w:hideMark/>
          </w:tcPr>
          <w:p w14:paraId="07BA4C10"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66</w:t>
            </w:r>
          </w:p>
        </w:tc>
        <w:tc>
          <w:tcPr>
            <w:tcW w:w="354" w:type="pct"/>
            <w:tcBorders>
              <w:top w:val="nil"/>
              <w:left w:val="nil"/>
              <w:bottom w:val="single" w:sz="4" w:space="0" w:color="auto"/>
              <w:right w:val="single" w:sz="4" w:space="0" w:color="auto"/>
            </w:tcBorders>
            <w:shd w:val="clear" w:color="auto" w:fill="auto"/>
            <w:noWrap/>
            <w:vAlign w:val="center"/>
            <w:hideMark/>
          </w:tcPr>
          <w:p w14:paraId="1104C986"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69</w:t>
            </w:r>
          </w:p>
        </w:tc>
        <w:tc>
          <w:tcPr>
            <w:tcW w:w="354" w:type="pct"/>
            <w:tcBorders>
              <w:top w:val="nil"/>
              <w:left w:val="nil"/>
              <w:bottom w:val="single" w:sz="4" w:space="0" w:color="auto"/>
              <w:right w:val="single" w:sz="4" w:space="0" w:color="auto"/>
            </w:tcBorders>
            <w:shd w:val="clear" w:color="auto" w:fill="auto"/>
            <w:noWrap/>
            <w:vAlign w:val="center"/>
            <w:hideMark/>
          </w:tcPr>
          <w:p w14:paraId="7FB3C6A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2ED8347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37612CDE"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26031B9D"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60471D2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2335D66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49" w:type="pct"/>
            <w:tcBorders>
              <w:top w:val="nil"/>
              <w:left w:val="nil"/>
              <w:bottom w:val="single" w:sz="4" w:space="0" w:color="auto"/>
              <w:right w:val="single" w:sz="4" w:space="0" w:color="auto"/>
            </w:tcBorders>
            <w:shd w:val="clear" w:color="auto" w:fill="auto"/>
            <w:noWrap/>
            <w:vAlign w:val="center"/>
            <w:hideMark/>
          </w:tcPr>
          <w:p w14:paraId="636E1B1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r>
      <w:tr w:rsidR="00754E06" w:rsidRPr="001466CD" w14:paraId="5234A470" w14:textId="77777777" w:rsidTr="00EE0A5B">
        <w:trPr>
          <w:trHeight w:val="146"/>
          <w:jc w:val="center"/>
        </w:trPr>
        <w:tc>
          <w:tcPr>
            <w:tcW w:w="405" w:type="pct"/>
            <w:tcBorders>
              <w:top w:val="nil"/>
              <w:left w:val="single" w:sz="4" w:space="0" w:color="auto"/>
              <w:bottom w:val="single" w:sz="4" w:space="0" w:color="auto"/>
              <w:right w:val="single" w:sz="4" w:space="0" w:color="auto"/>
            </w:tcBorders>
            <w:shd w:val="clear" w:color="000000" w:fill="D9D9D9"/>
            <w:noWrap/>
            <w:vAlign w:val="center"/>
            <w:hideMark/>
          </w:tcPr>
          <w:p w14:paraId="51A33253"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750</w:t>
            </w:r>
          </w:p>
        </w:tc>
        <w:tc>
          <w:tcPr>
            <w:tcW w:w="354" w:type="pct"/>
            <w:tcBorders>
              <w:top w:val="nil"/>
              <w:left w:val="nil"/>
              <w:bottom w:val="single" w:sz="4" w:space="0" w:color="auto"/>
              <w:right w:val="single" w:sz="4" w:space="0" w:color="auto"/>
            </w:tcBorders>
            <w:shd w:val="clear" w:color="auto" w:fill="auto"/>
            <w:noWrap/>
            <w:vAlign w:val="center"/>
            <w:hideMark/>
          </w:tcPr>
          <w:p w14:paraId="7CCE70C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30</w:t>
            </w:r>
          </w:p>
        </w:tc>
        <w:tc>
          <w:tcPr>
            <w:tcW w:w="354" w:type="pct"/>
            <w:tcBorders>
              <w:top w:val="nil"/>
              <w:left w:val="nil"/>
              <w:bottom w:val="single" w:sz="4" w:space="0" w:color="auto"/>
              <w:right w:val="single" w:sz="4" w:space="0" w:color="auto"/>
            </w:tcBorders>
            <w:shd w:val="clear" w:color="auto" w:fill="auto"/>
            <w:noWrap/>
            <w:vAlign w:val="center"/>
            <w:hideMark/>
          </w:tcPr>
          <w:p w14:paraId="16C90E82"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43</w:t>
            </w:r>
          </w:p>
        </w:tc>
        <w:tc>
          <w:tcPr>
            <w:tcW w:w="354" w:type="pct"/>
            <w:tcBorders>
              <w:top w:val="nil"/>
              <w:left w:val="nil"/>
              <w:bottom w:val="single" w:sz="4" w:space="0" w:color="auto"/>
              <w:right w:val="single" w:sz="4" w:space="0" w:color="auto"/>
            </w:tcBorders>
            <w:shd w:val="clear" w:color="auto" w:fill="auto"/>
            <w:noWrap/>
            <w:vAlign w:val="center"/>
            <w:hideMark/>
          </w:tcPr>
          <w:p w14:paraId="3A3E5C1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55</w:t>
            </w:r>
          </w:p>
        </w:tc>
        <w:tc>
          <w:tcPr>
            <w:tcW w:w="354" w:type="pct"/>
            <w:tcBorders>
              <w:top w:val="nil"/>
              <w:left w:val="nil"/>
              <w:bottom w:val="single" w:sz="4" w:space="0" w:color="auto"/>
              <w:right w:val="single" w:sz="4" w:space="0" w:color="auto"/>
            </w:tcBorders>
            <w:shd w:val="clear" w:color="auto" w:fill="auto"/>
            <w:noWrap/>
            <w:vAlign w:val="center"/>
            <w:hideMark/>
          </w:tcPr>
          <w:p w14:paraId="055F56B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61</w:t>
            </w:r>
          </w:p>
        </w:tc>
        <w:tc>
          <w:tcPr>
            <w:tcW w:w="354" w:type="pct"/>
            <w:tcBorders>
              <w:top w:val="nil"/>
              <w:left w:val="nil"/>
              <w:bottom w:val="single" w:sz="4" w:space="0" w:color="auto"/>
              <w:right w:val="single" w:sz="4" w:space="0" w:color="auto"/>
            </w:tcBorders>
            <w:shd w:val="clear" w:color="auto" w:fill="auto"/>
            <w:noWrap/>
            <w:vAlign w:val="center"/>
            <w:hideMark/>
          </w:tcPr>
          <w:p w14:paraId="358E7017"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65</w:t>
            </w:r>
          </w:p>
        </w:tc>
        <w:tc>
          <w:tcPr>
            <w:tcW w:w="354" w:type="pct"/>
            <w:tcBorders>
              <w:top w:val="nil"/>
              <w:left w:val="nil"/>
              <w:bottom w:val="single" w:sz="4" w:space="0" w:color="auto"/>
              <w:right w:val="single" w:sz="4" w:space="0" w:color="auto"/>
            </w:tcBorders>
            <w:shd w:val="clear" w:color="auto" w:fill="auto"/>
            <w:noWrap/>
            <w:vAlign w:val="center"/>
            <w:hideMark/>
          </w:tcPr>
          <w:p w14:paraId="346EF261"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68</w:t>
            </w:r>
          </w:p>
        </w:tc>
        <w:tc>
          <w:tcPr>
            <w:tcW w:w="354" w:type="pct"/>
            <w:tcBorders>
              <w:top w:val="nil"/>
              <w:left w:val="nil"/>
              <w:bottom w:val="single" w:sz="4" w:space="0" w:color="auto"/>
              <w:right w:val="single" w:sz="4" w:space="0" w:color="auto"/>
            </w:tcBorders>
            <w:shd w:val="clear" w:color="auto" w:fill="auto"/>
            <w:noWrap/>
            <w:vAlign w:val="center"/>
            <w:hideMark/>
          </w:tcPr>
          <w:p w14:paraId="1F554CC8"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71</w:t>
            </w:r>
          </w:p>
        </w:tc>
        <w:tc>
          <w:tcPr>
            <w:tcW w:w="354" w:type="pct"/>
            <w:tcBorders>
              <w:top w:val="nil"/>
              <w:left w:val="nil"/>
              <w:bottom w:val="single" w:sz="4" w:space="0" w:color="auto"/>
              <w:right w:val="single" w:sz="4" w:space="0" w:color="auto"/>
            </w:tcBorders>
            <w:shd w:val="clear" w:color="auto" w:fill="auto"/>
            <w:noWrap/>
            <w:vAlign w:val="center"/>
            <w:hideMark/>
          </w:tcPr>
          <w:p w14:paraId="266F4A7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75</w:t>
            </w:r>
          </w:p>
        </w:tc>
        <w:tc>
          <w:tcPr>
            <w:tcW w:w="354" w:type="pct"/>
            <w:tcBorders>
              <w:top w:val="nil"/>
              <w:left w:val="nil"/>
              <w:bottom w:val="single" w:sz="4" w:space="0" w:color="auto"/>
              <w:right w:val="single" w:sz="4" w:space="0" w:color="auto"/>
            </w:tcBorders>
            <w:shd w:val="clear" w:color="auto" w:fill="auto"/>
            <w:noWrap/>
            <w:vAlign w:val="center"/>
            <w:hideMark/>
          </w:tcPr>
          <w:p w14:paraId="16882E04"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78</w:t>
            </w:r>
          </w:p>
        </w:tc>
        <w:tc>
          <w:tcPr>
            <w:tcW w:w="354" w:type="pct"/>
            <w:tcBorders>
              <w:top w:val="nil"/>
              <w:left w:val="nil"/>
              <w:bottom w:val="single" w:sz="4" w:space="0" w:color="auto"/>
              <w:right w:val="single" w:sz="4" w:space="0" w:color="auto"/>
            </w:tcBorders>
            <w:shd w:val="clear" w:color="auto" w:fill="auto"/>
            <w:noWrap/>
            <w:vAlign w:val="center"/>
            <w:hideMark/>
          </w:tcPr>
          <w:p w14:paraId="015A1C2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80</w:t>
            </w:r>
          </w:p>
        </w:tc>
        <w:tc>
          <w:tcPr>
            <w:tcW w:w="354" w:type="pct"/>
            <w:tcBorders>
              <w:top w:val="nil"/>
              <w:left w:val="nil"/>
              <w:bottom w:val="single" w:sz="4" w:space="0" w:color="auto"/>
              <w:right w:val="single" w:sz="4" w:space="0" w:color="auto"/>
            </w:tcBorders>
            <w:shd w:val="clear" w:color="auto" w:fill="auto"/>
            <w:noWrap/>
            <w:vAlign w:val="center"/>
            <w:hideMark/>
          </w:tcPr>
          <w:p w14:paraId="78F7EA8C"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82</w:t>
            </w:r>
          </w:p>
        </w:tc>
        <w:tc>
          <w:tcPr>
            <w:tcW w:w="354" w:type="pct"/>
            <w:tcBorders>
              <w:top w:val="nil"/>
              <w:left w:val="nil"/>
              <w:bottom w:val="single" w:sz="4" w:space="0" w:color="auto"/>
              <w:right w:val="single" w:sz="4" w:space="0" w:color="auto"/>
            </w:tcBorders>
            <w:shd w:val="clear" w:color="auto" w:fill="auto"/>
            <w:noWrap/>
            <w:vAlign w:val="center"/>
            <w:hideMark/>
          </w:tcPr>
          <w:p w14:paraId="59EDF4E5"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83</w:t>
            </w:r>
          </w:p>
        </w:tc>
        <w:tc>
          <w:tcPr>
            <w:tcW w:w="349" w:type="pct"/>
            <w:tcBorders>
              <w:top w:val="nil"/>
              <w:left w:val="nil"/>
              <w:bottom w:val="single" w:sz="4" w:space="0" w:color="auto"/>
              <w:right w:val="single" w:sz="4" w:space="0" w:color="auto"/>
            </w:tcBorders>
            <w:shd w:val="clear" w:color="auto" w:fill="auto"/>
            <w:noWrap/>
            <w:vAlign w:val="center"/>
            <w:hideMark/>
          </w:tcPr>
          <w:p w14:paraId="18D8DA1F" w14:textId="77777777" w:rsidR="00754E06" w:rsidRPr="001466CD" w:rsidRDefault="00754E06" w:rsidP="001466CD">
            <w:pPr>
              <w:jc w:val="center"/>
              <w:rPr>
                <w:rFonts w:eastAsia="Times New Roman"/>
                <w:color w:val="000000"/>
                <w:sz w:val="20"/>
                <w:szCs w:val="20"/>
              </w:rPr>
            </w:pPr>
            <w:r w:rsidRPr="001466CD">
              <w:rPr>
                <w:rFonts w:eastAsia="Times New Roman"/>
                <w:color w:val="000000"/>
                <w:sz w:val="20"/>
                <w:szCs w:val="20"/>
              </w:rPr>
              <w:t>84</w:t>
            </w:r>
          </w:p>
        </w:tc>
      </w:tr>
    </w:tbl>
    <w:p w14:paraId="489539F9" w14:textId="77777777" w:rsidR="001466CD" w:rsidRDefault="001466CD" w:rsidP="009C651D">
      <w:pPr>
        <w:pStyle w:val="Caption"/>
      </w:pPr>
    </w:p>
    <w:p w14:paraId="1FDDE4C5" w14:textId="77777777" w:rsidR="001466CD" w:rsidRDefault="001466CD" w:rsidP="001466CD">
      <w:pPr>
        <w:rPr>
          <w:sz w:val="20"/>
          <w:szCs w:val="18"/>
        </w:rPr>
      </w:pPr>
      <w:r>
        <w:br w:type="page"/>
      </w:r>
    </w:p>
    <w:p w14:paraId="381B85CC" w14:textId="77777777" w:rsidR="00781282" w:rsidRDefault="00781282" w:rsidP="001466CD">
      <w:pPr>
        <w:pStyle w:val="Caption"/>
        <w:rPr>
          <w:ins w:id="106" w:author="Yibeltal Tiruneh" w:date="2018-07-06T19:40:00Z"/>
        </w:rPr>
        <w:sectPr w:rsidR="00781282" w:rsidSect="00062143">
          <w:type w:val="continuous"/>
          <w:pgSz w:w="11909" w:h="16834" w:code="9"/>
          <w:pgMar w:top="1152" w:right="1152" w:bottom="1152" w:left="1152" w:header="720" w:footer="720" w:gutter="0"/>
          <w:cols w:space="720"/>
          <w:docGrid w:linePitch="360"/>
        </w:sectPr>
      </w:pPr>
    </w:p>
    <w:p w14:paraId="678A089B" w14:textId="422CD389" w:rsidR="008C280E" w:rsidRDefault="008C280E" w:rsidP="008C280E">
      <w:pPr>
        <w:pStyle w:val="Caption"/>
      </w:pPr>
      <w:bookmarkStart w:id="107" w:name="_Toc531693444"/>
      <w:bookmarkStart w:id="108" w:name="_Toc531633674"/>
      <w:r>
        <w:lastRenderedPageBreak/>
        <w:t xml:space="preserve">Table </w:t>
      </w:r>
      <w:fldSimple w:instr=" STYLEREF 1 \s ">
        <w:r w:rsidR="001044AB">
          <w:rPr>
            <w:noProof/>
          </w:rPr>
          <w:t>5</w:t>
        </w:r>
      </w:fldSimple>
      <w:r w:rsidR="002E173F">
        <w:noBreakHyphen/>
      </w:r>
      <w:fldSimple w:instr=" SEQ Table \* ARABIC \s 1 ">
        <w:r w:rsidR="001044AB">
          <w:rPr>
            <w:noProof/>
          </w:rPr>
          <w:t>14</w:t>
        </w:r>
      </w:fldSimple>
      <w:r>
        <w:t xml:space="preserve">: </w:t>
      </w:r>
      <w:r w:rsidRPr="00C73B62">
        <w:t>Steps to construct complex hydrograph</w:t>
      </w:r>
      <w:bookmarkEnd w:id="107"/>
      <w:bookmarkEnd w:id="108"/>
    </w:p>
    <w:tbl>
      <w:tblPr>
        <w:tblW w:w="150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350"/>
        <w:gridCol w:w="1350"/>
        <w:gridCol w:w="1170"/>
        <w:gridCol w:w="1440"/>
        <w:gridCol w:w="1530"/>
        <w:gridCol w:w="1260"/>
        <w:gridCol w:w="1170"/>
        <w:gridCol w:w="1170"/>
        <w:gridCol w:w="2160"/>
        <w:gridCol w:w="1445"/>
      </w:tblGrid>
      <w:tr w:rsidR="008C280E" w:rsidRPr="00237E06" w14:paraId="39A9FA08" w14:textId="77777777" w:rsidTr="001E0C51">
        <w:trPr>
          <w:trHeight w:val="20"/>
        </w:trPr>
        <w:tc>
          <w:tcPr>
            <w:tcW w:w="995" w:type="dxa"/>
            <w:shd w:val="clear" w:color="000000" w:fill="F2DCDB"/>
            <w:noWrap/>
            <w:vAlign w:val="center"/>
            <w:hideMark/>
          </w:tcPr>
          <w:p w14:paraId="35790271"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1</w:t>
            </w:r>
          </w:p>
        </w:tc>
        <w:tc>
          <w:tcPr>
            <w:tcW w:w="1350" w:type="dxa"/>
            <w:shd w:val="clear" w:color="000000" w:fill="F2DCDB"/>
            <w:noWrap/>
            <w:vAlign w:val="center"/>
            <w:hideMark/>
          </w:tcPr>
          <w:p w14:paraId="7E5F849C"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2</w:t>
            </w:r>
          </w:p>
        </w:tc>
        <w:tc>
          <w:tcPr>
            <w:tcW w:w="1350" w:type="dxa"/>
            <w:shd w:val="clear" w:color="000000" w:fill="F2DCDB"/>
            <w:noWrap/>
            <w:vAlign w:val="center"/>
            <w:hideMark/>
          </w:tcPr>
          <w:p w14:paraId="316F5387"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3</w:t>
            </w:r>
          </w:p>
        </w:tc>
        <w:tc>
          <w:tcPr>
            <w:tcW w:w="1170" w:type="dxa"/>
            <w:shd w:val="clear" w:color="000000" w:fill="F2DCDB"/>
            <w:noWrap/>
            <w:vAlign w:val="center"/>
            <w:hideMark/>
          </w:tcPr>
          <w:p w14:paraId="16E42974"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4</w:t>
            </w:r>
          </w:p>
        </w:tc>
        <w:tc>
          <w:tcPr>
            <w:tcW w:w="1440" w:type="dxa"/>
            <w:shd w:val="clear" w:color="000000" w:fill="F2DCDB"/>
            <w:noWrap/>
            <w:vAlign w:val="center"/>
            <w:hideMark/>
          </w:tcPr>
          <w:p w14:paraId="4A16FE96"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5</w:t>
            </w:r>
          </w:p>
        </w:tc>
        <w:tc>
          <w:tcPr>
            <w:tcW w:w="1530" w:type="dxa"/>
            <w:shd w:val="clear" w:color="000000" w:fill="F2DCDB"/>
            <w:noWrap/>
            <w:vAlign w:val="center"/>
            <w:hideMark/>
          </w:tcPr>
          <w:p w14:paraId="6F31AA37"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6</w:t>
            </w:r>
          </w:p>
        </w:tc>
        <w:tc>
          <w:tcPr>
            <w:tcW w:w="1260" w:type="dxa"/>
            <w:shd w:val="clear" w:color="000000" w:fill="F2DCDB"/>
            <w:noWrap/>
            <w:vAlign w:val="center"/>
            <w:hideMark/>
          </w:tcPr>
          <w:p w14:paraId="5F5BE522"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7</w:t>
            </w:r>
          </w:p>
        </w:tc>
        <w:tc>
          <w:tcPr>
            <w:tcW w:w="1170" w:type="dxa"/>
            <w:shd w:val="clear" w:color="000000" w:fill="F2DCDB"/>
            <w:noWrap/>
            <w:vAlign w:val="center"/>
            <w:hideMark/>
          </w:tcPr>
          <w:p w14:paraId="63722B95"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8</w:t>
            </w:r>
          </w:p>
        </w:tc>
        <w:tc>
          <w:tcPr>
            <w:tcW w:w="1170" w:type="dxa"/>
            <w:shd w:val="clear" w:color="000000" w:fill="F2DCDB"/>
            <w:noWrap/>
            <w:vAlign w:val="center"/>
            <w:hideMark/>
          </w:tcPr>
          <w:p w14:paraId="2DFED1FD"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9</w:t>
            </w:r>
          </w:p>
        </w:tc>
        <w:tc>
          <w:tcPr>
            <w:tcW w:w="2160" w:type="dxa"/>
            <w:shd w:val="clear" w:color="000000" w:fill="F2DCDB"/>
            <w:noWrap/>
            <w:vAlign w:val="center"/>
            <w:hideMark/>
          </w:tcPr>
          <w:p w14:paraId="23CAAF1A"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10</w:t>
            </w:r>
          </w:p>
        </w:tc>
        <w:tc>
          <w:tcPr>
            <w:tcW w:w="1445" w:type="dxa"/>
            <w:shd w:val="clear" w:color="000000" w:fill="F2DCDB"/>
            <w:noWrap/>
            <w:vAlign w:val="center"/>
            <w:hideMark/>
          </w:tcPr>
          <w:p w14:paraId="31AC4A45"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11</w:t>
            </w:r>
          </w:p>
        </w:tc>
      </w:tr>
      <w:tr w:rsidR="008C280E" w:rsidRPr="00237E06" w14:paraId="13391B3D" w14:textId="77777777" w:rsidTr="001E0C51">
        <w:trPr>
          <w:trHeight w:val="20"/>
        </w:trPr>
        <w:tc>
          <w:tcPr>
            <w:tcW w:w="995" w:type="dxa"/>
            <w:shd w:val="clear" w:color="000000" w:fill="F2DCDB"/>
            <w:vAlign w:val="center"/>
            <w:hideMark/>
          </w:tcPr>
          <w:p w14:paraId="48E9CAE4"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Duration</w:t>
            </w:r>
            <w:r w:rsidRPr="00237E06">
              <w:rPr>
                <w:rFonts w:eastAsia="Times New Roman"/>
                <w:b/>
                <w:color w:val="000000"/>
                <w:sz w:val="20"/>
                <w:szCs w:val="20"/>
              </w:rPr>
              <w:br/>
              <w:t>(</w:t>
            </w:r>
            <w:proofErr w:type="spellStart"/>
            <w:r w:rsidRPr="00237E06">
              <w:rPr>
                <w:rFonts w:eastAsia="Times New Roman"/>
                <w:b/>
                <w:color w:val="000000"/>
                <w:sz w:val="20"/>
                <w:szCs w:val="20"/>
              </w:rPr>
              <w:t>hr</w:t>
            </w:r>
            <w:proofErr w:type="spellEnd"/>
            <w:r w:rsidRPr="00237E06">
              <w:rPr>
                <w:rFonts w:eastAsia="Times New Roman"/>
                <w:b/>
                <w:color w:val="000000"/>
                <w:sz w:val="20"/>
                <w:szCs w:val="20"/>
              </w:rPr>
              <w:t>)</w:t>
            </w:r>
          </w:p>
        </w:tc>
        <w:tc>
          <w:tcPr>
            <w:tcW w:w="1350" w:type="dxa"/>
            <w:shd w:val="clear" w:color="000000" w:fill="F2DCDB"/>
            <w:vAlign w:val="center"/>
            <w:hideMark/>
          </w:tcPr>
          <w:p w14:paraId="4C195954"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Daily point</w:t>
            </w:r>
            <w:r w:rsidRPr="00237E06">
              <w:rPr>
                <w:rFonts w:eastAsia="Times New Roman"/>
                <w:b/>
                <w:color w:val="000000"/>
                <w:sz w:val="20"/>
                <w:szCs w:val="20"/>
              </w:rPr>
              <w:br/>
              <w:t xml:space="preserve"> R.F (mm)</w:t>
            </w:r>
          </w:p>
        </w:tc>
        <w:tc>
          <w:tcPr>
            <w:tcW w:w="1350" w:type="dxa"/>
            <w:shd w:val="clear" w:color="000000" w:fill="F2DCDB"/>
            <w:vAlign w:val="center"/>
            <w:hideMark/>
          </w:tcPr>
          <w:p w14:paraId="0384D6D1"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R.F profile</w:t>
            </w:r>
            <w:r w:rsidRPr="00237E06">
              <w:rPr>
                <w:rFonts w:eastAsia="Times New Roman"/>
                <w:b/>
                <w:color w:val="000000"/>
                <w:sz w:val="20"/>
                <w:szCs w:val="20"/>
              </w:rPr>
              <w:br/>
              <w:t xml:space="preserve"> (%)</w:t>
            </w:r>
          </w:p>
        </w:tc>
        <w:tc>
          <w:tcPr>
            <w:tcW w:w="1170" w:type="dxa"/>
            <w:shd w:val="clear" w:color="000000" w:fill="F2DCDB"/>
            <w:vAlign w:val="center"/>
            <w:hideMark/>
          </w:tcPr>
          <w:p w14:paraId="1A31C79A"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 xml:space="preserve">R.F profile </w:t>
            </w:r>
            <w:r w:rsidRPr="00237E06">
              <w:rPr>
                <w:rFonts w:eastAsia="Times New Roman"/>
                <w:b/>
                <w:color w:val="000000"/>
                <w:sz w:val="20"/>
                <w:szCs w:val="20"/>
              </w:rPr>
              <w:br/>
              <w:t>(mm)</w:t>
            </w:r>
          </w:p>
        </w:tc>
        <w:tc>
          <w:tcPr>
            <w:tcW w:w="1440" w:type="dxa"/>
            <w:shd w:val="clear" w:color="000000" w:fill="F2DCDB"/>
            <w:vAlign w:val="center"/>
            <w:hideMark/>
          </w:tcPr>
          <w:p w14:paraId="02C310DA" w14:textId="44EA34D9" w:rsidR="008C280E" w:rsidRPr="00237E06" w:rsidRDefault="008C280E" w:rsidP="001E0C51">
            <w:pPr>
              <w:ind w:left="-103"/>
              <w:jc w:val="center"/>
              <w:rPr>
                <w:rFonts w:eastAsia="Times New Roman"/>
                <w:b/>
                <w:color w:val="000000"/>
                <w:sz w:val="20"/>
                <w:szCs w:val="20"/>
              </w:rPr>
            </w:pPr>
            <w:r w:rsidRPr="00237E06">
              <w:rPr>
                <w:rFonts w:eastAsia="Times New Roman"/>
                <w:b/>
                <w:color w:val="000000"/>
                <w:sz w:val="20"/>
                <w:szCs w:val="20"/>
              </w:rPr>
              <w:t>Areal to</w:t>
            </w:r>
            <w:r w:rsidR="001E0C51" w:rsidRPr="00237E06">
              <w:rPr>
                <w:rFonts w:eastAsia="Times New Roman"/>
                <w:b/>
                <w:color w:val="000000"/>
                <w:sz w:val="20"/>
                <w:szCs w:val="20"/>
              </w:rPr>
              <w:t xml:space="preserve"> </w:t>
            </w:r>
            <w:r w:rsidRPr="00237E06">
              <w:rPr>
                <w:rFonts w:eastAsia="Times New Roman"/>
                <w:b/>
                <w:color w:val="000000"/>
                <w:sz w:val="20"/>
                <w:szCs w:val="20"/>
              </w:rPr>
              <w:t>point R.F Ratio (%)</w:t>
            </w:r>
          </w:p>
        </w:tc>
        <w:tc>
          <w:tcPr>
            <w:tcW w:w="1530" w:type="dxa"/>
            <w:shd w:val="clear" w:color="000000" w:fill="F2DCDB"/>
            <w:vAlign w:val="center"/>
            <w:hideMark/>
          </w:tcPr>
          <w:p w14:paraId="101D6B1D" w14:textId="77777777" w:rsidR="001E0C51" w:rsidRPr="00237E06" w:rsidRDefault="008C280E" w:rsidP="001E0C51">
            <w:pPr>
              <w:ind w:left="-103"/>
              <w:jc w:val="center"/>
              <w:rPr>
                <w:rFonts w:eastAsia="Times New Roman"/>
                <w:b/>
                <w:color w:val="000000"/>
                <w:sz w:val="20"/>
                <w:szCs w:val="20"/>
              </w:rPr>
            </w:pPr>
            <w:r w:rsidRPr="00237E06">
              <w:rPr>
                <w:rFonts w:eastAsia="Times New Roman"/>
                <w:b/>
                <w:color w:val="000000"/>
                <w:sz w:val="20"/>
                <w:szCs w:val="20"/>
              </w:rPr>
              <w:t xml:space="preserve">Areal to point </w:t>
            </w:r>
          </w:p>
          <w:p w14:paraId="106A2DA0" w14:textId="53A2F13B" w:rsidR="008C280E" w:rsidRPr="00237E06" w:rsidRDefault="008C280E" w:rsidP="001E0C51">
            <w:pPr>
              <w:ind w:left="-103"/>
              <w:jc w:val="center"/>
              <w:rPr>
                <w:rFonts w:eastAsia="Times New Roman"/>
                <w:b/>
                <w:color w:val="000000"/>
                <w:sz w:val="20"/>
                <w:szCs w:val="20"/>
              </w:rPr>
            </w:pPr>
            <w:r w:rsidRPr="00237E06">
              <w:rPr>
                <w:rFonts w:eastAsia="Times New Roman"/>
                <w:b/>
                <w:color w:val="000000"/>
                <w:sz w:val="20"/>
                <w:szCs w:val="20"/>
              </w:rPr>
              <w:t>R.F Ratio(mm)</w:t>
            </w:r>
          </w:p>
        </w:tc>
        <w:tc>
          <w:tcPr>
            <w:tcW w:w="1260" w:type="dxa"/>
            <w:shd w:val="clear" w:color="000000" w:fill="F2DCDB"/>
            <w:vAlign w:val="center"/>
            <w:hideMark/>
          </w:tcPr>
          <w:p w14:paraId="54650FF8" w14:textId="77777777" w:rsidR="008C280E" w:rsidRPr="00237E06" w:rsidRDefault="008C280E" w:rsidP="001E0C51">
            <w:pPr>
              <w:ind w:left="-103" w:right="-108"/>
              <w:jc w:val="center"/>
              <w:rPr>
                <w:rFonts w:eastAsia="Times New Roman"/>
                <w:b/>
                <w:color w:val="000000"/>
                <w:sz w:val="20"/>
                <w:szCs w:val="20"/>
              </w:rPr>
            </w:pPr>
            <w:r w:rsidRPr="00237E06">
              <w:rPr>
                <w:rFonts w:eastAsia="Times New Roman"/>
                <w:b/>
                <w:color w:val="000000"/>
                <w:sz w:val="20"/>
                <w:szCs w:val="20"/>
              </w:rPr>
              <w:t xml:space="preserve">Incremental </w:t>
            </w:r>
            <w:r w:rsidRPr="00237E06">
              <w:rPr>
                <w:rFonts w:eastAsia="Times New Roman"/>
                <w:b/>
                <w:color w:val="000000"/>
                <w:sz w:val="20"/>
                <w:szCs w:val="20"/>
              </w:rPr>
              <w:br/>
              <w:t>R.F (mm)</w:t>
            </w:r>
          </w:p>
        </w:tc>
        <w:tc>
          <w:tcPr>
            <w:tcW w:w="1170" w:type="dxa"/>
            <w:shd w:val="clear" w:color="000000" w:fill="F2DCDB"/>
            <w:vAlign w:val="center"/>
            <w:hideMark/>
          </w:tcPr>
          <w:p w14:paraId="44227A74" w14:textId="77777777" w:rsidR="008C280E" w:rsidRPr="00237E06" w:rsidRDefault="008C280E" w:rsidP="001E0C51">
            <w:pPr>
              <w:ind w:left="-103" w:right="-108"/>
              <w:jc w:val="center"/>
              <w:rPr>
                <w:rFonts w:eastAsia="Times New Roman"/>
                <w:b/>
                <w:color w:val="000000"/>
                <w:sz w:val="20"/>
                <w:szCs w:val="20"/>
              </w:rPr>
            </w:pPr>
            <w:r w:rsidRPr="00237E06">
              <w:rPr>
                <w:rFonts w:eastAsia="Times New Roman"/>
                <w:b/>
                <w:color w:val="000000"/>
                <w:sz w:val="20"/>
                <w:szCs w:val="20"/>
              </w:rPr>
              <w:t xml:space="preserve">Descending </w:t>
            </w:r>
            <w:r w:rsidRPr="00237E06">
              <w:rPr>
                <w:rFonts w:eastAsia="Times New Roman"/>
                <w:b/>
                <w:color w:val="000000"/>
                <w:sz w:val="20"/>
                <w:szCs w:val="20"/>
              </w:rPr>
              <w:br/>
              <w:t>order (No)</w:t>
            </w:r>
          </w:p>
        </w:tc>
        <w:tc>
          <w:tcPr>
            <w:tcW w:w="1170" w:type="dxa"/>
            <w:shd w:val="clear" w:color="000000" w:fill="F2DCDB"/>
            <w:vAlign w:val="center"/>
            <w:hideMark/>
          </w:tcPr>
          <w:p w14:paraId="79C09A6A" w14:textId="77777777" w:rsidR="008C280E" w:rsidRPr="00237E06" w:rsidRDefault="008C280E" w:rsidP="001E0C51">
            <w:pPr>
              <w:ind w:left="-103" w:right="-108"/>
              <w:jc w:val="center"/>
              <w:rPr>
                <w:rFonts w:eastAsia="Times New Roman"/>
                <w:b/>
                <w:color w:val="000000"/>
                <w:sz w:val="20"/>
                <w:szCs w:val="20"/>
              </w:rPr>
            </w:pPr>
            <w:r w:rsidRPr="00237E06">
              <w:rPr>
                <w:rFonts w:eastAsia="Times New Roman"/>
                <w:b/>
                <w:color w:val="000000"/>
                <w:sz w:val="20"/>
                <w:szCs w:val="20"/>
              </w:rPr>
              <w:t xml:space="preserve">Rearranged </w:t>
            </w:r>
            <w:r w:rsidRPr="00237E06">
              <w:rPr>
                <w:rFonts w:eastAsia="Times New Roman"/>
                <w:b/>
                <w:color w:val="000000"/>
                <w:sz w:val="20"/>
                <w:szCs w:val="20"/>
              </w:rPr>
              <w:br/>
              <w:t>order (No)</w:t>
            </w:r>
          </w:p>
        </w:tc>
        <w:tc>
          <w:tcPr>
            <w:tcW w:w="2160" w:type="dxa"/>
            <w:shd w:val="clear" w:color="000000" w:fill="F2DCDB"/>
            <w:vAlign w:val="center"/>
            <w:hideMark/>
          </w:tcPr>
          <w:p w14:paraId="6CF0D263" w14:textId="1BF5DE49" w:rsidR="008C280E" w:rsidRPr="00237E06" w:rsidRDefault="008C280E" w:rsidP="001E0C51">
            <w:pPr>
              <w:ind w:left="-103"/>
              <w:jc w:val="center"/>
              <w:rPr>
                <w:rFonts w:eastAsia="Times New Roman"/>
                <w:b/>
                <w:color w:val="000000"/>
                <w:sz w:val="20"/>
                <w:szCs w:val="20"/>
              </w:rPr>
            </w:pPr>
            <w:r w:rsidRPr="00237E06">
              <w:rPr>
                <w:rFonts w:eastAsia="Times New Roman"/>
                <w:b/>
                <w:color w:val="000000"/>
                <w:sz w:val="20"/>
                <w:szCs w:val="20"/>
              </w:rPr>
              <w:t>Rearranged Incremental RF(mm)</w:t>
            </w:r>
          </w:p>
        </w:tc>
        <w:tc>
          <w:tcPr>
            <w:tcW w:w="1445" w:type="dxa"/>
            <w:shd w:val="clear" w:color="000000" w:fill="F2DCDB"/>
            <w:vAlign w:val="center"/>
            <w:hideMark/>
          </w:tcPr>
          <w:p w14:paraId="6DC3FFCC" w14:textId="77777777" w:rsidR="008C280E" w:rsidRPr="00237E06" w:rsidRDefault="008C280E" w:rsidP="00BA32A4">
            <w:pPr>
              <w:ind w:left="-103"/>
              <w:jc w:val="center"/>
              <w:rPr>
                <w:rFonts w:eastAsia="Times New Roman"/>
                <w:b/>
                <w:color w:val="000000"/>
                <w:sz w:val="20"/>
                <w:szCs w:val="20"/>
              </w:rPr>
            </w:pPr>
            <w:r w:rsidRPr="00237E06">
              <w:rPr>
                <w:rFonts w:eastAsia="Times New Roman"/>
                <w:b/>
                <w:color w:val="000000"/>
                <w:sz w:val="20"/>
                <w:szCs w:val="20"/>
              </w:rPr>
              <w:t>cumulative Rainfall (mm)</w:t>
            </w:r>
          </w:p>
        </w:tc>
      </w:tr>
      <w:tr w:rsidR="008C280E" w:rsidRPr="00237E06" w14:paraId="2BE7FF65" w14:textId="77777777" w:rsidTr="001E0C51">
        <w:trPr>
          <w:trHeight w:val="20"/>
        </w:trPr>
        <w:tc>
          <w:tcPr>
            <w:tcW w:w="995" w:type="dxa"/>
            <w:shd w:val="clear" w:color="000000" w:fill="F2DCDB"/>
            <w:noWrap/>
            <w:vAlign w:val="center"/>
            <w:hideMark/>
          </w:tcPr>
          <w:p w14:paraId="10D6BCD1" w14:textId="77777777" w:rsidR="008C280E" w:rsidRPr="00237E06" w:rsidRDefault="008C280E" w:rsidP="00BA32A4">
            <w:pPr>
              <w:ind w:left="-103"/>
              <w:jc w:val="center"/>
              <w:rPr>
                <w:rFonts w:eastAsia="Times New Roman"/>
                <w:color w:val="000000"/>
                <w:sz w:val="20"/>
                <w:szCs w:val="20"/>
              </w:rPr>
            </w:pPr>
            <w:r w:rsidRPr="00237E06">
              <w:rPr>
                <w:rFonts w:eastAsia="Times New Roman"/>
                <w:color w:val="000000"/>
                <w:sz w:val="20"/>
                <w:szCs w:val="20"/>
              </w:rPr>
              <w:t>1</w:t>
            </w:r>
          </w:p>
        </w:tc>
        <w:tc>
          <w:tcPr>
            <w:tcW w:w="1350" w:type="dxa"/>
            <w:shd w:val="clear" w:color="auto" w:fill="auto"/>
            <w:noWrap/>
            <w:vAlign w:val="bottom"/>
            <w:hideMark/>
          </w:tcPr>
          <w:p w14:paraId="1916669C"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224.99</w:t>
            </w:r>
          </w:p>
        </w:tc>
        <w:tc>
          <w:tcPr>
            <w:tcW w:w="1350" w:type="dxa"/>
            <w:shd w:val="clear" w:color="auto" w:fill="auto"/>
            <w:noWrap/>
            <w:vAlign w:val="bottom"/>
            <w:hideMark/>
          </w:tcPr>
          <w:p w14:paraId="0B6B297E"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34.94</w:t>
            </w:r>
          </w:p>
        </w:tc>
        <w:tc>
          <w:tcPr>
            <w:tcW w:w="1170" w:type="dxa"/>
            <w:shd w:val="clear" w:color="auto" w:fill="auto"/>
            <w:noWrap/>
            <w:vAlign w:val="bottom"/>
            <w:hideMark/>
          </w:tcPr>
          <w:p w14:paraId="292390CE"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78.61</w:t>
            </w:r>
          </w:p>
        </w:tc>
        <w:tc>
          <w:tcPr>
            <w:tcW w:w="1440" w:type="dxa"/>
            <w:shd w:val="clear" w:color="auto" w:fill="auto"/>
            <w:noWrap/>
            <w:vAlign w:val="bottom"/>
            <w:hideMark/>
          </w:tcPr>
          <w:p w14:paraId="5476F3FE"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78</w:t>
            </w:r>
          </w:p>
        </w:tc>
        <w:tc>
          <w:tcPr>
            <w:tcW w:w="1530" w:type="dxa"/>
            <w:shd w:val="clear" w:color="auto" w:fill="auto"/>
            <w:noWrap/>
            <w:vAlign w:val="bottom"/>
            <w:hideMark/>
          </w:tcPr>
          <w:p w14:paraId="727B4A36"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61.31</w:t>
            </w:r>
          </w:p>
        </w:tc>
        <w:tc>
          <w:tcPr>
            <w:tcW w:w="1260" w:type="dxa"/>
            <w:shd w:val="clear" w:color="auto" w:fill="auto"/>
            <w:noWrap/>
            <w:vAlign w:val="bottom"/>
            <w:hideMark/>
          </w:tcPr>
          <w:p w14:paraId="7EDAEBE1"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61.31</w:t>
            </w:r>
          </w:p>
        </w:tc>
        <w:tc>
          <w:tcPr>
            <w:tcW w:w="1170" w:type="dxa"/>
            <w:shd w:val="clear" w:color="auto" w:fill="auto"/>
            <w:noWrap/>
            <w:vAlign w:val="bottom"/>
            <w:hideMark/>
          </w:tcPr>
          <w:p w14:paraId="2F981717"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w:t>
            </w:r>
          </w:p>
        </w:tc>
        <w:tc>
          <w:tcPr>
            <w:tcW w:w="1170" w:type="dxa"/>
            <w:shd w:val="clear" w:color="auto" w:fill="auto"/>
            <w:noWrap/>
            <w:vAlign w:val="bottom"/>
            <w:hideMark/>
          </w:tcPr>
          <w:p w14:paraId="78BAAD09"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5</w:t>
            </w:r>
          </w:p>
        </w:tc>
        <w:tc>
          <w:tcPr>
            <w:tcW w:w="2160" w:type="dxa"/>
            <w:shd w:val="clear" w:color="auto" w:fill="auto"/>
            <w:noWrap/>
            <w:vAlign w:val="bottom"/>
            <w:hideMark/>
          </w:tcPr>
          <w:p w14:paraId="2C8D30C0"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20.68</w:t>
            </w:r>
          </w:p>
        </w:tc>
        <w:tc>
          <w:tcPr>
            <w:tcW w:w="1445" w:type="dxa"/>
            <w:shd w:val="clear" w:color="auto" w:fill="auto"/>
            <w:noWrap/>
            <w:vAlign w:val="bottom"/>
            <w:hideMark/>
          </w:tcPr>
          <w:p w14:paraId="3F94009B"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20.68</w:t>
            </w:r>
          </w:p>
        </w:tc>
      </w:tr>
      <w:tr w:rsidR="008C280E" w:rsidRPr="00237E06" w14:paraId="609332C7" w14:textId="77777777" w:rsidTr="001E0C51">
        <w:trPr>
          <w:trHeight w:val="20"/>
        </w:trPr>
        <w:tc>
          <w:tcPr>
            <w:tcW w:w="995" w:type="dxa"/>
            <w:shd w:val="clear" w:color="000000" w:fill="F2DCDB"/>
            <w:noWrap/>
            <w:vAlign w:val="center"/>
            <w:hideMark/>
          </w:tcPr>
          <w:p w14:paraId="7E3D8B4C" w14:textId="77777777" w:rsidR="008C280E" w:rsidRPr="00237E06" w:rsidRDefault="008C280E" w:rsidP="00BA32A4">
            <w:pPr>
              <w:ind w:left="-103"/>
              <w:jc w:val="center"/>
              <w:rPr>
                <w:rFonts w:eastAsia="Times New Roman"/>
                <w:color w:val="000000"/>
                <w:sz w:val="20"/>
                <w:szCs w:val="20"/>
              </w:rPr>
            </w:pPr>
            <w:r w:rsidRPr="00237E06">
              <w:rPr>
                <w:rFonts w:eastAsia="Times New Roman"/>
                <w:color w:val="000000"/>
                <w:sz w:val="20"/>
                <w:szCs w:val="20"/>
              </w:rPr>
              <w:t>2</w:t>
            </w:r>
          </w:p>
        </w:tc>
        <w:tc>
          <w:tcPr>
            <w:tcW w:w="1350" w:type="dxa"/>
            <w:shd w:val="clear" w:color="auto" w:fill="auto"/>
            <w:noWrap/>
            <w:vAlign w:val="bottom"/>
            <w:hideMark/>
          </w:tcPr>
          <w:p w14:paraId="1A15D900" w14:textId="77777777" w:rsidR="008C280E" w:rsidRPr="00237E06" w:rsidRDefault="008C280E" w:rsidP="001E0C51">
            <w:pPr>
              <w:ind w:left="-103"/>
              <w:jc w:val="center"/>
              <w:rPr>
                <w:rFonts w:eastAsia="Times New Roman"/>
                <w:color w:val="000000"/>
                <w:sz w:val="20"/>
                <w:szCs w:val="20"/>
              </w:rPr>
            </w:pPr>
          </w:p>
        </w:tc>
        <w:tc>
          <w:tcPr>
            <w:tcW w:w="1350" w:type="dxa"/>
            <w:shd w:val="clear" w:color="auto" w:fill="auto"/>
            <w:noWrap/>
            <w:vAlign w:val="bottom"/>
            <w:hideMark/>
          </w:tcPr>
          <w:p w14:paraId="5332882D"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44.66</w:t>
            </w:r>
          </w:p>
        </w:tc>
        <w:tc>
          <w:tcPr>
            <w:tcW w:w="1170" w:type="dxa"/>
            <w:shd w:val="clear" w:color="auto" w:fill="auto"/>
            <w:noWrap/>
            <w:vAlign w:val="bottom"/>
            <w:hideMark/>
          </w:tcPr>
          <w:p w14:paraId="549F0282"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100.47</w:t>
            </w:r>
          </w:p>
        </w:tc>
        <w:tc>
          <w:tcPr>
            <w:tcW w:w="1440" w:type="dxa"/>
            <w:shd w:val="clear" w:color="auto" w:fill="auto"/>
            <w:noWrap/>
            <w:vAlign w:val="bottom"/>
            <w:hideMark/>
          </w:tcPr>
          <w:p w14:paraId="73301F19"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82</w:t>
            </w:r>
          </w:p>
        </w:tc>
        <w:tc>
          <w:tcPr>
            <w:tcW w:w="1530" w:type="dxa"/>
            <w:shd w:val="clear" w:color="auto" w:fill="auto"/>
            <w:noWrap/>
            <w:vAlign w:val="bottom"/>
            <w:hideMark/>
          </w:tcPr>
          <w:p w14:paraId="1825F52D"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82.39</w:t>
            </w:r>
          </w:p>
        </w:tc>
        <w:tc>
          <w:tcPr>
            <w:tcW w:w="1260" w:type="dxa"/>
            <w:shd w:val="clear" w:color="auto" w:fill="auto"/>
            <w:noWrap/>
            <w:vAlign w:val="bottom"/>
            <w:hideMark/>
          </w:tcPr>
          <w:p w14:paraId="033B72D4"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21.07</w:t>
            </w:r>
          </w:p>
        </w:tc>
        <w:tc>
          <w:tcPr>
            <w:tcW w:w="1170" w:type="dxa"/>
            <w:shd w:val="clear" w:color="auto" w:fill="auto"/>
            <w:noWrap/>
            <w:vAlign w:val="bottom"/>
            <w:hideMark/>
          </w:tcPr>
          <w:p w14:paraId="1AB0DA54"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4</w:t>
            </w:r>
          </w:p>
        </w:tc>
        <w:tc>
          <w:tcPr>
            <w:tcW w:w="1170" w:type="dxa"/>
            <w:shd w:val="clear" w:color="auto" w:fill="auto"/>
            <w:noWrap/>
            <w:vAlign w:val="bottom"/>
            <w:hideMark/>
          </w:tcPr>
          <w:p w14:paraId="0DB47B8C"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3</w:t>
            </w:r>
          </w:p>
        </w:tc>
        <w:tc>
          <w:tcPr>
            <w:tcW w:w="2160" w:type="dxa"/>
            <w:shd w:val="clear" w:color="auto" w:fill="auto"/>
            <w:noWrap/>
            <w:vAlign w:val="bottom"/>
            <w:hideMark/>
          </w:tcPr>
          <w:p w14:paraId="5FF468B9"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21.47</w:t>
            </w:r>
          </w:p>
        </w:tc>
        <w:tc>
          <w:tcPr>
            <w:tcW w:w="1445" w:type="dxa"/>
            <w:shd w:val="clear" w:color="auto" w:fill="auto"/>
            <w:noWrap/>
            <w:vAlign w:val="bottom"/>
            <w:hideMark/>
          </w:tcPr>
          <w:p w14:paraId="3E626A42"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42.15</w:t>
            </w:r>
          </w:p>
        </w:tc>
      </w:tr>
      <w:tr w:rsidR="008C280E" w:rsidRPr="00237E06" w14:paraId="4F68F6C5" w14:textId="77777777" w:rsidTr="001E0C51">
        <w:trPr>
          <w:trHeight w:val="20"/>
        </w:trPr>
        <w:tc>
          <w:tcPr>
            <w:tcW w:w="995" w:type="dxa"/>
            <w:shd w:val="clear" w:color="000000" w:fill="F2DCDB"/>
            <w:noWrap/>
            <w:vAlign w:val="center"/>
            <w:hideMark/>
          </w:tcPr>
          <w:p w14:paraId="0A0FDD1B" w14:textId="77777777" w:rsidR="008C280E" w:rsidRPr="00237E06" w:rsidRDefault="008C280E" w:rsidP="00BA32A4">
            <w:pPr>
              <w:ind w:left="-103"/>
              <w:jc w:val="center"/>
              <w:rPr>
                <w:rFonts w:eastAsia="Times New Roman"/>
                <w:color w:val="000000"/>
                <w:sz w:val="20"/>
                <w:szCs w:val="20"/>
              </w:rPr>
            </w:pPr>
            <w:r w:rsidRPr="00237E06">
              <w:rPr>
                <w:rFonts w:eastAsia="Times New Roman"/>
                <w:color w:val="000000"/>
                <w:sz w:val="20"/>
                <w:szCs w:val="20"/>
              </w:rPr>
              <w:t>3</w:t>
            </w:r>
          </w:p>
        </w:tc>
        <w:tc>
          <w:tcPr>
            <w:tcW w:w="1350" w:type="dxa"/>
            <w:shd w:val="clear" w:color="auto" w:fill="auto"/>
            <w:noWrap/>
            <w:vAlign w:val="bottom"/>
            <w:hideMark/>
          </w:tcPr>
          <w:p w14:paraId="1DA1FC00" w14:textId="77777777" w:rsidR="008C280E" w:rsidRPr="00237E06" w:rsidRDefault="008C280E" w:rsidP="001E0C51">
            <w:pPr>
              <w:ind w:left="-103"/>
              <w:jc w:val="center"/>
              <w:rPr>
                <w:rFonts w:eastAsia="Times New Roman"/>
                <w:color w:val="000000"/>
                <w:sz w:val="20"/>
                <w:szCs w:val="20"/>
              </w:rPr>
            </w:pPr>
          </w:p>
        </w:tc>
        <w:tc>
          <w:tcPr>
            <w:tcW w:w="1350" w:type="dxa"/>
            <w:shd w:val="clear" w:color="auto" w:fill="auto"/>
            <w:noWrap/>
            <w:vAlign w:val="bottom"/>
            <w:hideMark/>
          </w:tcPr>
          <w:p w14:paraId="6A4D3F66"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54.37</w:t>
            </w:r>
          </w:p>
        </w:tc>
        <w:tc>
          <w:tcPr>
            <w:tcW w:w="1170" w:type="dxa"/>
            <w:shd w:val="clear" w:color="auto" w:fill="auto"/>
            <w:noWrap/>
            <w:vAlign w:val="bottom"/>
            <w:hideMark/>
          </w:tcPr>
          <w:p w14:paraId="30861D1F"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122.33</w:t>
            </w:r>
          </w:p>
        </w:tc>
        <w:tc>
          <w:tcPr>
            <w:tcW w:w="1440" w:type="dxa"/>
            <w:shd w:val="clear" w:color="auto" w:fill="auto"/>
            <w:noWrap/>
            <w:vAlign w:val="bottom"/>
            <w:hideMark/>
          </w:tcPr>
          <w:p w14:paraId="24180BC6"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85</w:t>
            </w:r>
          </w:p>
        </w:tc>
        <w:tc>
          <w:tcPr>
            <w:tcW w:w="1530" w:type="dxa"/>
            <w:shd w:val="clear" w:color="auto" w:fill="auto"/>
            <w:noWrap/>
            <w:vAlign w:val="bottom"/>
            <w:hideMark/>
          </w:tcPr>
          <w:p w14:paraId="498878C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103.98</w:t>
            </w:r>
          </w:p>
        </w:tc>
        <w:tc>
          <w:tcPr>
            <w:tcW w:w="1260" w:type="dxa"/>
            <w:shd w:val="clear" w:color="auto" w:fill="auto"/>
            <w:noWrap/>
            <w:vAlign w:val="bottom"/>
            <w:hideMark/>
          </w:tcPr>
          <w:p w14:paraId="138E5FEF"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21.60</w:t>
            </w:r>
          </w:p>
        </w:tc>
        <w:tc>
          <w:tcPr>
            <w:tcW w:w="1170" w:type="dxa"/>
            <w:shd w:val="clear" w:color="auto" w:fill="auto"/>
            <w:noWrap/>
            <w:vAlign w:val="bottom"/>
            <w:hideMark/>
          </w:tcPr>
          <w:p w14:paraId="58030E0B"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w:t>
            </w:r>
          </w:p>
        </w:tc>
        <w:tc>
          <w:tcPr>
            <w:tcW w:w="1170" w:type="dxa"/>
            <w:shd w:val="clear" w:color="auto" w:fill="auto"/>
            <w:noWrap/>
            <w:vAlign w:val="bottom"/>
            <w:hideMark/>
          </w:tcPr>
          <w:p w14:paraId="083E9B02"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w:t>
            </w:r>
          </w:p>
        </w:tc>
        <w:tc>
          <w:tcPr>
            <w:tcW w:w="2160" w:type="dxa"/>
            <w:shd w:val="clear" w:color="auto" w:fill="auto"/>
            <w:noWrap/>
            <w:vAlign w:val="bottom"/>
            <w:hideMark/>
          </w:tcPr>
          <w:p w14:paraId="64CD5B7D"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61.31</w:t>
            </w:r>
          </w:p>
        </w:tc>
        <w:tc>
          <w:tcPr>
            <w:tcW w:w="1445" w:type="dxa"/>
            <w:shd w:val="clear" w:color="auto" w:fill="auto"/>
            <w:noWrap/>
            <w:vAlign w:val="bottom"/>
            <w:hideMark/>
          </w:tcPr>
          <w:p w14:paraId="353BBA5B"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103.46</w:t>
            </w:r>
          </w:p>
        </w:tc>
      </w:tr>
      <w:tr w:rsidR="008C280E" w:rsidRPr="00237E06" w14:paraId="267C5F34" w14:textId="77777777" w:rsidTr="001E0C51">
        <w:trPr>
          <w:trHeight w:val="20"/>
        </w:trPr>
        <w:tc>
          <w:tcPr>
            <w:tcW w:w="995" w:type="dxa"/>
            <w:shd w:val="clear" w:color="000000" w:fill="F2DCDB"/>
            <w:noWrap/>
            <w:vAlign w:val="center"/>
            <w:hideMark/>
          </w:tcPr>
          <w:p w14:paraId="08CFC8E0" w14:textId="77777777" w:rsidR="008C280E" w:rsidRPr="00237E06" w:rsidRDefault="008C280E" w:rsidP="00BA32A4">
            <w:pPr>
              <w:ind w:left="-103"/>
              <w:jc w:val="center"/>
              <w:rPr>
                <w:rFonts w:eastAsia="Times New Roman"/>
                <w:color w:val="000000"/>
                <w:sz w:val="20"/>
                <w:szCs w:val="20"/>
              </w:rPr>
            </w:pPr>
            <w:r w:rsidRPr="00237E06">
              <w:rPr>
                <w:rFonts w:eastAsia="Times New Roman"/>
                <w:color w:val="000000"/>
                <w:sz w:val="20"/>
                <w:szCs w:val="20"/>
              </w:rPr>
              <w:t>4</w:t>
            </w:r>
          </w:p>
        </w:tc>
        <w:tc>
          <w:tcPr>
            <w:tcW w:w="1350" w:type="dxa"/>
            <w:shd w:val="clear" w:color="auto" w:fill="auto"/>
            <w:noWrap/>
            <w:vAlign w:val="bottom"/>
            <w:hideMark/>
          </w:tcPr>
          <w:p w14:paraId="2659DCAB" w14:textId="77777777" w:rsidR="008C280E" w:rsidRPr="00237E06" w:rsidRDefault="008C280E" w:rsidP="001E0C51">
            <w:pPr>
              <w:ind w:left="-103"/>
              <w:jc w:val="center"/>
              <w:rPr>
                <w:rFonts w:eastAsia="Times New Roman"/>
                <w:color w:val="000000"/>
                <w:sz w:val="20"/>
                <w:szCs w:val="20"/>
              </w:rPr>
            </w:pPr>
          </w:p>
        </w:tc>
        <w:tc>
          <w:tcPr>
            <w:tcW w:w="1350" w:type="dxa"/>
            <w:shd w:val="clear" w:color="auto" w:fill="auto"/>
            <w:noWrap/>
            <w:vAlign w:val="bottom"/>
            <w:hideMark/>
          </w:tcPr>
          <w:p w14:paraId="607354CD"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64.09</w:t>
            </w:r>
          </w:p>
        </w:tc>
        <w:tc>
          <w:tcPr>
            <w:tcW w:w="1170" w:type="dxa"/>
            <w:shd w:val="clear" w:color="auto" w:fill="auto"/>
            <w:noWrap/>
            <w:vAlign w:val="bottom"/>
            <w:hideMark/>
          </w:tcPr>
          <w:p w14:paraId="43891DA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144.19</w:t>
            </w:r>
          </w:p>
        </w:tc>
        <w:tc>
          <w:tcPr>
            <w:tcW w:w="1440" w:type="dxa"/>
            <w:shd w:val="clear" w:color="auto" w:fill="auto"/>
            <w:noWrap/>
            <w:vAlign w:val="bottom"/>
            <w:hideMark/>
          </w:tcPr>
          <w:p w14:paraId="7E43800F"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87</w:t>
            </w:r>
          </w:p>
        </w:tc>
        <w:tc>
          <w:tcPr>
            <w:tcW w:w="1530" w:type="dxa"/>
            <w:shd w:val="clear" w:color="auto" w:fill="auto"/>
            <w:noWrap/>
            <w:vAlign w:val="bottom"/>
            <w:hideMark/>
          </w:tcPr>
          <w:p w14:paraId="7E94AAF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125.45</w:t>
            </w:r>
          </w:p>
        </w:tc>
        <w:tc>
          <w:tcPr>
            <w:tcW w:w="1260" w:type="dxa"/>
            <w:shd w:val="clear" w:color="auto" w:fill="auto"/>
            <w:noWrap/>
            <w:vAlign w:val="bottom"/>
            <w:hideMark/>
          </w:tcPr>
          <w:p w14:paraId="286FDF1C"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21.47</w:t>
            </w:r>
          </w:p>
        </w:tc>
        <w:tc>
          <w:tcPr>
            <w:tcW w:w="1170" w:type="dxa"/>
            <w:shd w:val="clear" w:color="auto" w:fill="auto"/>
            <w:noWrap/>
            <w:vAlign w:val="bottom"/>
            <w:hideMark/>
          </w:tcPr>
          <w:p w14:paraId="66CF081E"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3</w:t>
            </w:r>
          </w:p>
        </w:tc>
        <w:tc>
          <w:tcPr>
            <w:tcW w:w="1170" w:type="dxa"/>
            <w:shd w:val="clear" w:color="auto" w:fill="auto"/>
            <w:noWrap/>
            <w:vAlign w:val="bottom"/>
            <w:hideMark/>
          </w:tcPr>
          <w:p w14:paraId="2F7743A9"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w:t>
            </w:r>
          </w:p>
        </w:tc>
        <w:tc>
          <w:tcPr>
            <w:tcW w:w="2160" w:type="dxa"/>
            <w:shd w:val="clear" w:color="auto" w:fill="auto"/>
            <w:noWrap/>
            <w:vAlign w:val="bottom"/>
            <w:hideMark/>
          </w:tcPr>
          <w:p w14:paraId="0D6B7F4B"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21.60</w:t>
            </w:r>
          </w:p>
        </w:tc>
        <w:tc>
          <w:tcPr>
            <w:tcW w:w="1445" w:type="dxa"/>
            <w:shd w:val="clear" w:color="auto" w:fill="auto"/>
            <w:noWrap/>
            <w:vAlign w:val="bottom"/>
            <w:hideMark/>
          </w:tcPr>
          <w:p w14:paraId="6FFF0C00"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125.06</w:t>
            </w:r>
          </w:p>
        </w:tc>
      </w:tr>
      <w:tr w:rsidR="008C280E" w:rsidRPr="00237E06" w14:paraId="6F8804D1" w14:textId="77777777" w:rsidTr="001E0C51">
        <w:trPr>
          <w:trHeight w:val="20"/>
        </w:trPr>
        <w:tc>
          <w:tcPr>
            <w:tcW w:w="995" w:type="dxa"/>
            <w:shd w:val="clear" w:color="000000" w:fill="F2DCDB"/>
            <w:noWrap/>
            <w:vAlign w:val="center"/>
            <w:hideMark/>
          </w:tcPr>
          <w:p w14:paraId="0C5D0378" w14:textId="77777777" w:rsidR="008C280E" w:rsidRPr="00237E06" w:rsidRDefault="008C280E" w:rsidP="00BA32A4">
            <w:pPr>
              <w:ind w:left="-103"/>
              <w:jc w:val="center"/>
              <w:rPr>
                <w:rFonts w:eastAsia="Times New Roman"/>
                <w:color w:val="000000"/>
                <w:sz w:val="20"/>
                <w:szCs w:val="20"/>
              </w:rPr>
            </w:pPr>
            <w:r w:rsidRPr="00237E06">
              <w:rPr>
                <w:rFonts w:eastAsia="Times New Roman"/>
                <w:color w:val="000000"/>
                <w:sz w:val="20"/>
                <w:szCs w:val="20"/>
              </w:rPr>
              <w:t>5</w:t>
            </w:r>
          </w:p>
        </w:tc>
        <w:tc>
          <w:tcPr>
            <w:tcW w:w="1350" w:type="dxa"/>
            <w:shd w:val="clear" w:color="auto" w:fill="auto"/>
            <w:noWrap/>
            <w:vAlign w:val="bottom"/>
            <w:hideMark/>
          </w:tcPr>
          <w:p w14:paraId="675AC132" w14:textId="77777777" w:rsidR="008C280E" w:rsidRPr="00237E06" w:rsidRDefault="008C280E" w:rsidP="001E0C51">
            <w:pPr>
              <w:ind w:left="-103"/>
              <w:jc w:val="center"/>
              <w:rPr>
                <w:rFonts w:eastAsia="Times New Roman"/>
                <w:color w:val="000000"/>
                <w:sz w:val="20"/>
                <w:szCs w:val="20"/>
              </w:rPr>
            </w:pPr>
          </w:p>
        </w:tc>
        <w:tc>
          <w:tcPr>
            <w:tcW w:w="1350" w:type="dxa"/>
            <w:shd w:val="clear" w:color="auto" w:fill="auto"/>
            <w:noWrap/>
            <w:vAlign w:val="bottom"/>
            <w:hideMark/>
          </w:tcPr>
          <w:p w14:paraId="1FB29A9F"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73.80</w:t>
            </w:r>
          </w:p>
        </w:tc>
        <w:tc>
          <w:tcPr>
            <w:tcW w:w="1170" w:type="dxa"/>
            <w:shd w:val="clear" w:color="auto" w:fill="auto"/>
            <w:noWrap/>
            <w:vAlign w:val="bottom"/>
            <w:hideMark/>
          </w:tcPr>
          <w:p w14:paraId="21E2781E"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166.05</w:t>
            </w:r>
          </w:p>
        </w:tc>
        <w:tc>
          <w:tcPr>
            <w:tcW w:w="1440" w:type="dxa"/>
            <w:shd w:val="clear" w:color="auto" w:fill="auto"/>
            <w:noWrap/>
            <w:vAlign w:val="bottom"/>
            <w:hideMark/>
          </w:tcPr>
          <w:p w14:paraId="0826CCC7"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88</w:t>
            </w:r>
          </w:p>
        </w:tc>
        <w:tc>
          <w:tcPr>
            <w:tcW w:w="1530" w:type="dxa"/>
            <w:shd w:val="clear" w:color="auto" w:fill="auto"/>
            <w:noWrap/>
            <w:vAlign w:val="bottom"/>
            <w:hideMark/>
          </w:tcPr>
          <w:p w14:paraId="538A926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146.13</w:t>
            </w:r>
          </w:p>
        </w:tc>
        <w:tc>
          <w:tcPr>
            <w:tcW w:w="1260" w:type="dxa"/>
            <w:shd w:val="clear" w:color="auto" w:fill="auto"/>
            <w:noWrap/>
            <w:vAlign w:val="bottom"/>
            <w:hideMark/>
          </w:tcPr>
          <w:p w14:paraId="061F8EC1"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20.68</w:t>
            </w:r>
          </w:p>
        </w:tc>
        <w:tc>
          <w:tcPr>
            <w:tcW w:w="1170" w:type="dxa"/>
            <w:shd w:val="clear" w:color="auto" w:fill="auto"/>
            <w:noWrap/>
            <w:vAlign w:val="bottom"/>
            <w:hideMark/>
          </w:tcPr>
          <w:p w14:paraId="03B435F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5</w:t>
            </w:r>
          </w:p>
        </w:tc>
        <w:tc>
          <w:tcPr>
            <w:tcW w:w="1170" w:type="dxa"/>
            <w:shd w:val="clear" w:color="auto" w:fill="auto"/>
            <w:noWrap/>
            <w:vAlign w:val="bottom"/>
            <w:hideMark/>
          </w:tcPr>
          <w:p w14:paraId="338712E2"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4</w:t>
            </w:r>
          </w:p>
        </w:tc>
        <w:tc>
          <w:tcPr>
            <w:tcW w:w="2160" w:type="dxa"/>
            <w:shd w:val="clear" w:color="auto" w:fill="auto"/>
            <w:noWrap/>
            <w:vAlign w:val="bottom"/>
            <w:hideMark/>
          </w:tcPr>
          <w:p w14:paraId="5FEC2CE2"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21.07</w:t>
            </w:r>
          </w:p>
        </w:tc>
        <w:tc>
          <w:tcPr>
            <w:tcW w:w="1445" w:type="dxa"/>
            <w:shd w:val="clear" w:color="auto" w:fill="auto"/>
            <w:noWrap/>
            <w:vAlign w:val="bottom"/>
            <w:hideMark/>
          </w:tcPr>
          <w:p w14:paraId="0282D091"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146.13</w:t>
            </w:r>
          </w:p>
        </w:tc>
      </w:tr>
      <w:tr w:rsidR="008C280E" w:rsidRPr="00237E06" w14:paraId="4C5476B3" w14:textId="77777777" w:rsidTr="001E0C51">
        <w:trPr>
          <w:trHeight w:val="20"/>
        </w:trPr>
        <w:tc>
          <w:tcPr>
            <w:tcW w:w="995" w:type="dxa"/>
            <w:shd w:val="clear" w:color="000000" w:fill="F2DCDB"/>
            <w:noWrap/>
            <w:vAlign w:val="center"/>
            <w:hideMark/>
          </w:tcPr>
          <w:p w14:paraId="502DC455" w14:textId="77777777" w:rsidR="008C280E" w:rsidRPr="00237E06" w:rsidRDefault="008C280E" w:rsidP="00BA32A4">
            <w:pPr>
              <w:ind w:left="-103"/>
              <w:jc w:val="center"/>
              <w:rPr>
                <w:rFonts w:eastAsia="Times New Roman"/>
                <w:color w:val="000000"/>
                <w:sz w:val="20"/>
                <w:szCs w:val="20"/>
              </w:rPr>
            </w:pPr>
            <w:r w:rsidRPr="00237E06">
              <w:rPr>
                <w:rFonts w:eastAsia="Times New Roman"/>
                <w:color w:val="000000"/>
                <w:sz w:val="20"/>
                <w:szCs w:val="20"/>
              </w:rPr>
              <w:t>6</w:t>
            </w:r>
          </w:p>
        </w:tc>
        <w:tc>
          <w:tcPr>
            <w:tcW w:w="1350" w:type="dxa"/>
            <w:shd w:val="clear" w:color="auto" w:fill="auto"/>
            <w:noWrap/>
            <w:vAlign w:val="bottom"/>
            <w:hideMark/>
          </w:tcPr>
          <w:p w14:paraId="06D1CBC5" w14:textId="77777777" w:rsidR="008C280E" w:rsidRPr="00237E06" w:rsidRDefault="008C280E" w:rsidP="001E0C51">
            <w:pPr>
              <w:ind w:left="-103"/>
              <w:jc w:val="center"/>
              <w:rPr>
                <w:rFonts w:eastAsia="Times New Roman"/>
                <w:color w:val="000000"/>
                <w:sz w:val="20"/>
                <w:szCs w:val="20"/>
              </w:rPr>
            </w:pPr>
          </w:p>
        </w:tc>
        <w:tc>
          <w:tcPr>
            <w:tcW w:w="1350" w:type="dxa"/>
            <w:shd w:val="clear" w:color="auto" w:fill="auto"/>
            <w:noWrap/>
            <w:vAlign w:val="bottom"/>
            <w:hideMark/>
          </w:tcPr>
          <w:p w14:paraId="398304B5"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83.52</w:t>
            </w:r>
          </w:p>
        </w:tc>
        <w:tc>
          <w:tcPr>
            <w:tcW w:w="1170" w:type="dxa"/>
            <w:shd w:val="clear" w:color="auto" w:fill="auto"/>
            <w:noWrap/>
            <w:vAlign w:val="bottom"/>
            <w:hideMark/>
          </w:tcPr>
          <w:p w14:paraId="725859CF"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187.91</w:t>
            </w:r>
          </w:p>
        </w:tc>
        <w:tc>
          <w:tcPr>
            <w:tcW w:w="1440" w:type="dxa"/>
            <w:shd w:val="clear" w:color="auto" w:fill="auto"/>
            <w:noWrap/>
            <w:vAlign w:val="bottom"/>
            <w:hideMark/>
          </w:tcPr>
          <w:p w14:paraId="427A540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88</w:t>
            </w:r>
          </w:p>
        </w:tc>
        <w:tc>
          <w:tcPr>
            <w:tcW w:w="1530" w:type="dxa"/>
            <w:shd w:val="clear" w:color="auto" w:fill="auto"/>
            <w:noWrap/>
            <w:vAlign w:val="bottom"/>
            <w:hideMark/>
          </w:tcPr>
          <w:p w14:paraId="69F69E3B"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165.36</w:t>
            </w:r>
          </w:p>
        </w:tc>
        <w:tc>
          <w:tcPr>
            <w:tcW w:w="1260" w:type="dxa"/>
            <w:shd w:val="clear" w:color="auto" w:fill="auto"/>
            <w:noWrap/>
            <w:vAlign w:val="bottom"/>
            <w:hideMark/>
          </w:tcPr>
          <w:p w14:paraId="352129C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19.24</w:t>
            </w:r>
          </w:p>
        </w:tc>
        <w:tc>
          <w:tcPr>
            <w:tcW w:w="1170" w:type="dxa"/>
            <w:shd w:val="clear" w:color="auto" w:fill="auto"/>
            <w:noWrap/>
            <w:vAlign w:val="bottom"/>
            <w:hideMark/>
          </w:tcPr>
          <w:p w14:paraId="544CAA28"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6</w:t>
            </w:r>
          </w:p>
        </w:tc>
        <w:tc>
          <w:tcPr>
            <w:tcW w:w="1170" w:type="dxa"/>
            <w:shd w:val="clear" w:color="auto" w:fill="auto"/>
            <w:noWrap/>
            <w:vAlign w:val="bottom"/>
            <w:hideMark/>
          </w:tcPr>
          <w:p w14:paraId="1C28ABD5"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6</w:t>
            </w:r>
          </w:p>
        </w:tc>
        <w:tc>
          <w:tcPr>
            <w:tcW w:w="2160" w:type="dxa"/>
            <w:shd w:val="clear" w:color="auto" w:fill="auto"/>
            <w:noWrap/>
            <w:vAlign w:val="bottom"/>
            <w:hideMark/>
          </w:tcPr>
          <w:p w14:paraId="5F54C20D"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19.24</w:t>
            </w:r>
          </w:p>
        </w:tc>
        <w:tc>
          <w:tcPr>
            <w:tcW w:w="1445" w:type="dxa"/>
            <w:shd w:val="clear" w:color="auto" w:fill="auto"/>
            <w:noWrap/>
            <w:vAlign w:val="bottom"/>
            <w:hideMark/>
          </w:tcPr>
          <w:p w14:paraId="51A544FD" w14:textId="77777777" w:rsidR="008C280E" w:rsidRPr="00237E06" w:rsidRDefault="008C280E" w:rsidP="001E0C51">
            <w:pPr>
              <w:ind w:left="-103"/>
              <w:jc w:val="center"/>
              <w:rPr>
                <w:rFonts w:eastAsia="Times New Roman"/>
                <w:color w:val="000000"/>
                <w:sz w:val="20"/>
                <w:szCs w:val="20"/>
              </w:rPr>
            </w:pPr>
            <w:r w:rsidRPr="00237E06">
              <w:rPr>
                <w:rFonts w:eastAsia="Times New Roman"/>
                <w:color w:val="000000"/>
                <w:sz w:val="20"/>
                <w:szCs w:val="20"/>
              </w:rPr>
              <w:t>165.37</w:t>
            </w:r>
          </w:p>
        </w:tc>
      </w:tr>
      <w:tr w:rsidR="00823728" w:rsidRPr="00237E06" w14:paraId="71FA98BF" w14:textId="77777777" w:rsidTr="00237E06">
        <w:trPr>
          <w:trHeight w:val="20"/>
        </w:trPr>
        <w:tc>
          <w:tcPr>
            <w:tcW w:w="15040" w:type="dxa"/>
            <w:gridSpan w:val="11"/>
            <w:shd w:val="clear" w:color="auto" w:fill="F2F2F2" w:themeFill="background1" w:themeFillShade="F2"/>
            <w:noWrap/>
            <w:vAlign w:val="center"/>
          </w:tcPr>
          <w:p w14:paraId="74F18EA7" w14:textId="0F46E40E" w:rsidR="00823728" w:rsidRPr="00237E06" w:rsidRDefault="00823728" w:rsidP="00823728">
            <w:pPr>
              <w:ind w:left="-103"/>
              <w:jc w:val="left"/>
              <w:rPr>
                <w:rFonts w:eastAsia="Times New Roman"/>
                <w:color w:val="000000"/>
                <w:sz w:val="20"/>
                <w:szCs w:val="20"/>
              </w:rPr>
            </w:pPr>
            <w:r w:rsidRPr="00237E06">
              <w:rPr>
                <w:sz w:val="20"/>
                <w:szCs w:val="20"/>
              </w:rPr>
              <w:t>Brief descriptions for the columns to construct complex Hydrograph</w:t>
            </w:r>
          </w:p>
        </w:tc>
      </w:tr>
      <w:tr w:rsidR="00823728" w:rsidRPr="00237E06" w14:paraId="1C469592" w14:textId="77777777" w:rsidTr="00237E06">
        <w:trPr>
          <w:trHeight w:val="20"/>
        </w:trPr>
        <w:tc>
          <w:tcPr>
            <w:tcW w:w="995" w:type="dxa"/>
            <w:shd w:val="clear" w:color="auto" w:fill="F2F2F2" w:themeFill="background1" w:themeFillShade="F2"/>
            <w:noWrap/>
          </w:tcPr>
          <w:p w14:paraId="3E7FBCA3" w14:textId="49F49BD5" w:rsidR="00823728" w:rsidRPr="00237E06" w:rsidRDefault="00823728" w:rsidP="00411385">
            <w:pPr>
              <w:ind w:left="-103"/>
              <w:jc w:val="center"/>
              <w:rPr>
                <w:sz w:val="20"/>
                <w:szCs w:val="20"/>
              </w:rPr>
            </w:pPr>
            <w:r w:rsidRPr="00237E06">
              <w:rPr>
                <w:sz w:val="20"/>
                <w:szCs w:val="20"/>
              </w:rPr>
              <w:t>1</w:t>
            </w:r>
          </w:p>
        </w:tc>
        <w:tc>
          <w:tcPr>
            <w:tcW w:w="14045" w:type="dxa"/>
            <w:gridSpan w:val="10"/>
            <w:shd w:val="clear" w:color="auto" w:fill="F2F2F2" w:themeFill="background1" w:themeFillShade="F2"/>
          </w:tcPr>
          <w:p w14:paraId="3AA30D6B" w14:textId="480B2467" w:rsidR="00823728" w:rsidRPr="00237E06" w:rsidRDefault="00823728" w:rsidP="00411385">
            <w:pPr>
              <w:ind w:left="-18"/>
              <w:jc w:val="left"/>
              <w:rPr>
                <w:sz w:val="20"/>
                <w:szCs w:val="20"/>
              </w:rPr>
            </w:pPr>
            <w:r w:rsidRPr="00237E06">
              <w:rPr>
                <w:sz w:val="20"/>
                <w:szCs w:val="20"/>
              </w:rPr>
              <w:t>Fill the six rows with the duration value as D, 2D, 3D, 4D, 5D and 6D</w:t>
            </w:r>
          </w:p>
        </w:tc>
      </w:tr>
      <w:tr w:rsidR="00823728" w:rsidRPr="00237E06" w14:paraId="77A9704D" w14:textId="77777777" w:rsidTr="00237E06">
        <w:trPr>
          <w:trHeight w:val="20"/>
        </w:trPr>
        <w:tc>
          <w:tcPr>
            <w:tcW w:w="995" w:type="dxa"/>
            <w:shd w:val="clear" w:color="auto" w:fill="F2F2F2" w:themeFill="background1" w:themeFillShade="F2"/>
            <w:noWrap/>
          </w:tcPr>
          <w:p w14:paraId="1603A5B5" w14:textId="6E805E14" w:rsidR="00823728" w:rsidRPr="00237E06" w:rsidRDefault="00823728" w:rsidP="00411385">
            <w:pPr>
              <w:ind w:left="-103"/>
              <w:jc w:val="center"/>
              <w:rPr>
                <w:sz w:val="20"/>
                <w:szCs w:val="20"/>
              </w:rPr>
            </w:pPr>
            <w:r w:rsidRPr="00237E06">
              <w:rPr>
                <w:sz w:val="20"/>
                <w:szCs w:val="20"/>
              </w:rPr>
              <w:t>2</w:t>
            </w:r>
          </w:p>
        </w:tc>
        <w:tc>
          <w:tcPr>
            <w:tcW w:w="14045" w:type="dxa"/>
            <w:gridSpan w:val="10"/>
            <w:shd w:val="clear" w:color="auto" w:fill="F2F2F2" w:themeFill="background1" w:themeFillShade="F2"/>
          </w:tcPr>
          <w:p w14:paraId="24F8CBA6" w14:textId="4DA61D3A" w:rsidR="00823728" w:rsidRPr="00237E06" w:rsidRDefault="00823728" w:rsidP="00411385">
            <w:pPr>
              <w:ind w:left="-18"/>
              <w:jc w:val="left"/>
              <w:rPr>
                <w:sz w:val="20"/>
                <w:szCs w:val="20"/>
              </w:rPr>
            </w:pPr>
            <w:r w:rsidRPr="00237E06">
              <w:rPr>
                <w:sz w:val="20"/>
                <w:szCs w:val="20"/>
              </w:rPr>
              <w:t>Bring the computed design storm with the required recurrence interval (return period)</w:t>
            </w:r>
          </w:p>
        </w:tc>
      </w:tr>
      <w:tr w:rsidR="00823728" w:rsidRPr="00237E06" w14:paraId="773B714C" w14:textId="77777777" w:rsidTr="00237E06">
        <w:trPr>
          <w:trHeight w:val="20"/>
        </w:trPr>
        <w:tc>
          <w:tcPr>
            <w:tcW w:w="995" w:type="dxa"/>
            <w:shd w:val="clear" w:color="auto" w:fill="F2F2F2" w:themeFill="background1" w:themeFillShade="F2"/>
            <w:noWrap/>
          </w:tcPr>
          <w:p w14:paraId="23738966" w14:textId="78BC0C90" w:rsidR="00823728" w:rsidRPr="00237E06" w:rsidRDefault="00823728" w:rsidP="00411385">
            <w:pPr>
              <w:ind w:left="-103"/>
              <w:jc w:val="center"/>
              <w:rPr>
                <w:sz w:val="20"/>
                <w:szCs w:val="20"/>
              </w:rPr>
            </w:pPr>
            <w:r w:rsidRPr="00237E06">
              <w:rPr>
                <w:sz w:val="20"/>
                <w:szCs w:val="20"/>
              </w:rPr>
              <w:t>3</w:t>
            </w:r>
          </w:p>
        </w:tc>
        <w:tc>
          <w:tcPr>
            <w:tcW w:w="14045" w:type="dxa"/>
            <w:gridSpan w:val="10"/>
            <w:shd w:val="clear" w:color="auto" w:fill="F2F2F2" w:themeFill="background1" w:themeFillShade="F2"/>
          </w:tcPr>
          <w:p w14:paraId="226AD35E" w14:textId="613AEFFD" w:rsidR="00823728" w:rsidRPr="00237E06" w:rsidRDefault="00823728" w:rsidP="00411385">
            <w:pPr>
              <w:ind w:left="-18"/>
              <w:jc w:val="left"/>
              <w:rPr>
                <w:sz w:val="20"/>
                <w:szCs w:val="20"/>
              </w:rPr>
            </w:pPr>
            <w:r w:rsidRPr="00237E06">
              <w:rPr>
                <w:sz w:val="20"/>
                <w:szCs w:val="20"/>
              </w:rPr>
              <w:t xml:space="preserve">Read the rainfall profile with D, 2D, 3D ….6D from chart presented in Figure 5.2 below </w:t>
            </w:r>
          </w:p>
        </w:tc>
      </w:tr>
      <w:tr w:rsidR="00823728" w:rsidRPr="00237E06" w14:paraId="21BD637E" w14:textId="77777777" w:rsidTr="00237E06">
        <w:trPr>
          <w:trHeight w:val="20"/>
        </w:trPr>
        <w:tc>
          <w:tcPr>
            <w:tcW w:w="995" w:type="dxa"/>
            <w:shd w:val="clear" w:color="auto" w:fill="F2F2F2" w:themeFill="background1" w:themeFillShade="F2"/>
            <w:noWrap/>
          </w:tcPr>
          <w:p w14:paraId="0BE5206D" w14:textId="2D15AA88" w:rsidR="00823728" w:rsidRPr="00237E06" w:rsidRDefault="00823728" w:rsidP="00411385">
            <w:pPr>
              <w:ind w:left="-103"/>
              <w:jc w:val="center"/>
              <w:rPr>
                <w:sz w:val="20"/>
                <w:szCs w:val="20"/>
              </w:rPr>
            </w:pPr>
            <w:r w:rsidRPr="00237E06">
              <w:rPr>
                <w:sz w:val="20"/>
                <w:szCs w:val="20"/>
              </w:rPr>
              <w:t>4</w:t>
            </w:r>
          </w:p>
        </w:tc>
        <w:tc>
          <w:tcPr>
            <w:tcW w:w="14045" w:type="dxa"/>
            <w:gridSpan w:val="10"/>
            <w:shd w:val="clear" w:color="auto" w:fill="F2F2F2" w:themeFill="background1" w:themeFillShade="F2"/>
          </w:tcPr>
          <w:p w14:paraId="70199D88" w14:textId="333BF348" w:rsidR="00823728" w:rsidRPr="00237E06" w:rsidRDefault="00823728" w:rsidP="00411385">
            <w:pPr>
              <w:ind w:left="-18"/>
              <w:jc w:val="left"/>
              <w:rPr>
                <w:sz w:val="20"/>
                <w:szCs w:val="20"/>
              </w:rPr>
            </w:pPr>
            <w:r w:rsidRPr="00237E06">
              <w:rPr>
                <w:sz w:val="20"/>
                <w:szCs w:val="20"/>
              </w:rPr>
              <w:t>Multiply the rainfall profile with the design storm presented in #2 and fill #4</w:t>
            </w:r>
          </w:p>
        </w:tc>
      </w:tr>
      <w:tr w:rsidR="00823728" w:rsidRPr="00237E06" w14:paraId="68176350" w14:textId="77777777" w:rsidTr="00237E06">
        <w:trPr>
          <w:trHeight w:val="20"/>
        </w:trPr>
        <w:tc>
          <w:tcPr>
            <w:tcW w:w="995" w:type="dxa"/>
            <w:shd w:val="clear" w:color="auto" w:fill="F2F2F2" w:themeFill="background1" w:themeFillShade="F2"/>
            <w:noWrap/>
          </w:tcPr>
          <w:p w14:paraId="6F6C6D62" w14:textId="1DF0DCC3" w:rsidR="00823728" w:rsidRPr="00237E06" w:rsidRDefault="00823728" w:rsidP="00411385">
            <w:pPr>
              <w:ind w:left="-103"/>
              <w:jc w:val="center"/>
              <w:rPr>
                <w:sz w:val="20"/>
                <w:szCs w:val="20"/>
              </w:rPr>
            </w:pPr>
            <w:r w:rsidRPr="00237E06">
              <w:rPr>
                <w:sz w:val="20"/>
                <w:szCs w:val="20"/>
              </w:rPr>
              <w:t>5</w:t>
            </w:r>
          </w:p>
        </w:tc>
        <w:tc>
          <w:tcPr>
            <w:tcW w:w="14045" w:type="dxa"/>
            <w:gridSpan w:val="10"/>
            <w:shd w:val="clear" w:color="auto" w:fill="F2F2F2" w:themeFill="background1" w:themeFillShade="F2"/>
          </w:tcPr>
          <w:p w14:paraId="2DAD3001" w14:textId="3C51E2E2" w:rsidR="00823728" w:rsidRPr="00237E06" w:rsidRDefault="00823728" w:rsidP="00411385">
            <w:pPr>
              <w:ind w:left="-18"/>
              <w:jc w:val="left"/>
              <w:rPr>
                <w:sz w:val="20"/>
                <w:szCs w:val="20"/>
              </w:rPr>
            </w:pPr>
            <w:r w:rsidRPr="00237E06">
              <w:rPr>
                <w:sz w:val="20"/>
                <w:szCs w:val="20"/>
              </w:rPr>
              <w:t xml:space="preserve">Read areal to point ratio for different duration and catchment area from Table 5.14 below  </w:t>
            </w:r>
          </w:p>
        </w:tc>
      </w:tr>
      <w:tr w:rsidR="00535033" w:rsidRPr="00237E06" w14:paraId="76015986" w14:textId="77777777" w:rsidTr="00237E06">
        <w:trPr>
          <w:trHeight w:val="20"/>
        </w:trPr>
        <w:tc>
          <w:tcPr>
            <w:tcW w:w="995" w:type="dxa"/>
            <w:shd w:val="clear" w:color="auto" w:fill="F2F2F2" w:themeFill="background1" w:themeFillShade="F2"/>
            <w:noWrap/>
          </w:tcPr>
          <w:p w14:paraId="6ABB555D" w14:textId="6CE39EB0" w:rsidR="00535033" w:rsidRPr="00237E06" w:rsidRDefault="00535033" w:rsidP="00411385">
            <w:pPr>
              <w:ind w:left="-103"/>
              <w:jc w:val="center"/>
              <w:rPr>
                <w:sz w:val="20"/>
                <w:szCs w:val="20"/>
              </w:rPr>
            </w:pPr>
            <w:r w:rsidRPr="00237E06">
              <w:rPr>
                <w:sz w:val="20"/>
                <w:szCs w:val="20"/>
              </w:rPr>
              <w:t>6</w:t>
            </w:r>
          </w:p>
        </w:tc>
        <w:tc>
          <w:tcPr>
            <w:tcW w:w="14045" w:type="dxa"/>
            <w:gridSpan w:val="10"/>
            <w:shd w:val="clear" w:color="auto" w:fill="F2F2F2" w:themeFill="background1" w:themeFillShade="F2"/>
          </w:tcPr>
          <w:p w14:paraId="2FC6BB04" w14:textId="734BB9B3" w:rsidR="00535033" w:rsidRPr="00237E06" w:rsidRDefault="00535033" w:rsidP="00411385">
            <w:pPr>
              <w:ind w:left="-18"/>
              <w:jc w:val="left"/>
              <w:rPr>
                <w:sz w:val="20"/>
                <w:szCs w:val="20"/>
              </w:rPr>
            </w:pPr>
            <w:r w:rsidRPr="00237E06">
              <w:rPr>
                <w:sz w:val="20"/>
                <w:szCs w:val="20"/>
              </w:rPr>
              <w:t xml:space="preserve">Multiply #4 by #5 and fill in #6  </w:t>
            </w:r>
          </w:p>
        </w:tc>
      </w:tr>
      <w:tr w:rsidR="00535033" w:rsidRPr="00237E06" w14:paraId="675CC496" w14:textId="77777777" w:rsidTr="00237E06">
        <w:trPr>
          <w:trHeight w:val="20"/>
        </w:trPr>
        <w:tc>
          <w:tcPr>
            <w:tcW w:w="995" w:type="dxa"/>
            <w:shd w:val="clear" w:color="auto" w:fill="F2F2F2" w:themeFill="background1" w:themeFillShade="F2"/>
            <w:noWrap/>
          </w:tcPr>
          <w:p w14:paraId="3EF1F736" w14:textId="3B1FFA4B" w:rsidR="00535033" w:rsidRPr="00237E06" w:rsidRDefault="00535033" w:rsidP="00411385">
            <w:pPr>
              <w:ind w:left="-103"/>
              <w:jc w:val="center"/>
              <w:rPr>
                <w:sz w:val="20"/>
                <w:szCs w:val="20"/>
              </w:rPr>
            </w:pPr>
            <w:r w:rsidRPr="00237E06">
              <w:rPr>
                <w:sz w:val="20"/>
                <w:szCs w:val="20"/>
              </w:rPr>
              <w:t>7</w:t>
            </w:r>
          </w:p>
        </w:tc>
        <w:tc>
          <w:tcPr>
            <w:tcW w:w="14045" w:type="dxa"/>
            <w:gridSpan w:val="10"/>
            <w:shd w:val="clear" w:color="auto" w:fill="F2F2F2" w:themeFill="background1" w:themeFillShade="F2"/>
          </w:tcPr>
          <w:p w14:paraId="63A5B6A5" w14:textId="54D1E93C" w:rsidR="00535033" w:rsidRPr="00237E06" w:rsidRDefault="00535033" w:rsidP="00411385">
            <w:pPr>
              <w:ind w:left="-18"/>
              <w:jc w:val="left"/>
              <w:rPr>
                <w:sz w:val="20"/>
                <w:szCs w:val="20"/>
              </w:rPr>
            </w:pPr>
            <w:r w:rsidRPr="00237E06">
              <w:rPr>
                <w:sz w:val="20"/>
                <w:szCs w:val="20"/>
              </w:rPr>
              <w:t xml:space="preserve">Calculate incremental rainfall by deducing current areal rainfall from succeeding areal rainfall in #6  </w:t>
            </w:r>
          </w:p>
        </w:tc>
      </w:tr>
      <w:tr w:rsidR="00535033" w:rsidRPr="00237E06" w14:paraId="3AEF04AE" w14:textId="77777777" w:rsidTr="00237E06">
        <w:trPr>
          <w:trHeight w:val="20"/>
        </w:trPr>
        <w:tc>
          <w:tcPr>
            <w:tcW w:w="995" w:type="dxa"/>
            <w:shd w:val="clear" w:color="auto" w:fill="F2F2F2" w:themeFill="background1" w:themeFillShade="F2"/>
            <w:noWrap/>
          </w:tcPr>
          <w:p w14:paraId="698B9766" w14:textId="13ED8269" w:rsidR="00535033" w:rsidRPr="00237E06" w:rsidRDefault="00535033" w:rsidP="00411385">
            <w:pPr>
              <w:ind w:left="-103"/>
              <w:jc w:val="center"/>
              <w:rPr>
                <w:sz w:val="20"/>
                <w:szCs w:val="20"/>
              </w:rPr>
            </w:pPr>
            <w:r w:rsidRPr="00237E06">
              <w:rPr>
                <w:sz w:val="20"/>
                <w:szCs w:val="20"/>
              </w:rPr>
              <w:t>8</w:t>
            </w:r>
          </w:p>
        </w:tc>
        <w:tc>
          <w:tcPr>
            <w:tcW w:w="14045" w:type="dxa"/>
            <w:gridSpan w:val="10"/>
            <w:shd w:val="clear" w:color="auto" w:fill="F2F2F2" w:themeFill="background1" w:themeFillShade="F2"/>
          </w:tcPr>
          <w:p w14:paraId="2B3C1499" w14:textId="19B0A0EE" w:rsidR="00535033" w:rsidRPr="00237E06" w:rsidRDefault="00535033" w:rsidP="00411385">
            <w:pPr>
              <w:ind w:left="-18"/>
              <w:jc w:val="left"/>
              <w:rPr>
                <w:sz w:val="20"/>
                <w:szCs w:val="20"/>
              </w:rPr>
            </w:pPr>
            <w:r w:rsidRPr="00237E06">
              <w:rPr>
                <w:sz w:val="20"/>
                <w:szCs w:val="20"/>
              </w:rPr>
              <w:t xml:space="preserve">Assign 1-6 order values with their descending order of the incremental rainfall as listed in #7  </w:t>
            </w:r>
          </w:p>
        </w:tc>
      </w:tr>
      <w:tr w:rsidR="00535033" w:rsidRPr="00237E06" w14:paraId="22CA9C2C" w14:textId="77777777" w:rsidTr="00237E06">
        <w:trPr>
          <w:trHeight w:val="20"/>
        </w:trPr>
        <w:tc>
          <w:tcPr>
            <w:tcW w:w="995" w:type="dxa"/>
            <w:shd w:val="clear" w:color="auto" w:fill="F2F2F2" w:themeFill="background1" w:themeFillShade="F2"/>
            <w:noWrap/>
          </w:tcPr>
          <w:p w14:paraId="0EF4A28A" w14:textId="281A9970" w:rsidR="00535033" w:rsidRPr="00237E06" w:rsidRDefault="00535033" w:rsidP="00411385">
            <w:pPr>
              <w:ind w:left="-103"/>
              <w:jc w:val="center"/>
              <w:rPr>
                <w:sz w:val="20"/>
                <w:szCs w:val="20"/>
              </w:rPr>
            </w:pPr>
            <w:r w:rsidRPr="00237E06">
              <w:rPr>
                <w:sz w:val="20"/>
                <w:szCs w:val="20"/>
              </w:rPr>
              <w:t>9</w:t>
            </w:r>
          </w:p>
        </w:tc>
        <w:tc>
          <w:tcPr>
            <w:tcW w:w="14045" w:type="dxa"/>
            <w:gridSpan w:val="10"/>
            <w:shd w:val="clear" w:color="auto" w:fill="F2F2F2" w:themeFill="background1" w:themeFillShade="F2"/>
          </w:tcPr>
          <w:p w14:paraId="5A0C3E9B" w14:textId="1F7D2266" w:rsidR="00535033" w:rsidRPr="00237E06" w:rsidRDefault="00535033" w:rsidP="00411385">
            <w:pPr>
              <w:ind w:left="-18"/>
              <w:jc w:val="left"/>
              <w:rPr>
                <w:sz w:val="20"/>
                <w:szCs w:val="20"/>
              </w:rPr>
            </w:pPr>
            <w:r w:rsidRPr="00237E06">
              <w:rPr>
                <w:sz w:val="20"/>
                <w:szCs w:val="20"/>
              </w:rPr>
              <w:t xml:space="preserve">Rearrange the order value arbitrary but keep the highest as middle of them and check with the cumulative to be a continuous incremental in this Example 5,3,1,2,4,6  </w:t>
            </w:r>
          </w:p>
        </w:tc>
      </w:tr>
      <w:tr w:rsidR="00535033" w:rsidRPr="00237E06" w14:paraId="6ABDA0A8" w14:textId="77777777" w:rsidTr="00237E06">
        <w:trPr>
          <w:trHeight w:val="20"/>
        </w:trPr>
        <w:tc>
          <w:tcPr>
            <w:tcW w:w="995" w:type="dxa"/>
            <w:shd w:val="clear" w:color="auto" w:fill="F2F2F2" w:themeFill="background1" w:themeFillShade="F2"/>
            <w:noWrap/>
          </w:tcPr>
          <w:p w14:paraId="7AEE63D0" w14:textId="1E9D6C30" w:rsidR="00535033" w:rsidRPr="00237E06" w:rsidRDefault="00535033" w:rsidP="00411385">
            <w:pPr>
              <w:ind w:left="-103"/>
              <w:jc w:val="center"/>
              <w:rPr>
                <w:sz w:val="20"/>
                <w:szCs w:val="20"/>
              </w:rPr>
            </w:pPr>
            <w:r w:rsidRPr="00237E06">
              <w:rPr>
                <w:sz w:val="20"/>
                <w:szCs w:val="20"/>
              </w:rPr>
              <w:t>10</w:t>
            </w:r>
          </w:p>
        </w:tc>
        <w:tc>
          <w:tcPr>
            <w:tcW w:w="14045" w:type="dxa"/>
            <w:gridSpan w:val="10"/>
            <w:shd w:val="clear" w:color="auto" w:fill="F2F2F2" w:themeFill="background1" w:themeFillShade="F2"/>
          </w:tcPr>
          <w:p w14:paraId="267828B0" w14:textId="184C2BB5" w:rsidR="00535033" w:rsidRPr="00237E06" w:rsidRDefault="00535033" w:rsidP="00411385">
            <w:pPr>
              <w:ind w:left="-18"/>
              <w:jc w:val="left"/>
              <w:rPr>
                <w:sz w:val="20"/>
                <w:szCs w:val="20"/>
              </w:rPr>
            </w:pPr>
            <w:r w:rsidRPr="00237E06">
              <w:rPr>
                <w:sz w:val="20"/>
                <w:szCs w:val="20"/>
              </w:rPr>
              <w:t xml:space="preserve">Fill in the corresponding incremental rainfall value to the rearranged order of #9 from #7 </w:t>
            </w:r>
          </w:p>
        </w:tc>
      </w:tr>
      <w:tr w:rsidR="00535033" w:rsidRPr="00237E06" w14:paraId="4508F997" w14:textId="77777777" w:rsidTr="00237E06">
        <w:trPr>
          <w:trHeight w:val="20"/>
        </w:trPr>
        <w:tc>
          <w:tcPr>
            <w:tcW w:w="995" w:type="dxa"/>
            <w:shd w:val="clear" w:color="auto" w:fill="F2F2F2" w:themeFill="background1" w:themeFillShade="F2"/>
            <w:noWrap/>
          </w:tcPr>
          <w:p w14:paraId="048802DE" w14:textId="3D35700F" w:rsidR="00535033" w:rsidRPr="00237E06" w:rsidRDefault="00535033" w:rsidP="00411385">
            <w:pPr>
              <w:ind w:left="-103"/>
              <w:jc w:val="center"/>
              <w:rPr>
                <w:sz w:val="20"/>
                <w:szCs w:val="20"/>
              </w:rPr>
            </w:pPr>
            <w:r w:rsidRPr="00237E06">
              <w:rPr>
                <w:sz w:val="20"/>
                <w:szCs w:val="20"/>
              </w:rPr>
              <w:t>11</w:t>
            </w:r>
          </w:p>
        </w:tc>
        <w:tc>
          <w:tcPr>
            <w:tcW w:w="14045" w:type="dxa"/>
            <w:gridSpan w:val="10"/>
            <w:shd w:val="clear" w:color="auto" w:fill="F2F2F2" w:themeFill="background1" w:themeFillShade="F2"/>
          </w:tcPr>
          <w:p w14:paraId="70E2BA10" w14:textId="4618B6DB" w:rsidR="00535033" w:rsidRPr="00237E06" w:rsidRDefault="00535033" w:rsidP="00411385">
            <w:pPr>
              <w:ind w:left="-18"/>
              <w:jc w:val="left"/>
              <w:rPr>
                <w:sz w:val="20"/>
                <w:szCs w:val="20"/>
              </w:rPr>
            </w:pPr>
            <w:r w:rsidRPr="00237E06">
              <w:rPr>
                <w:sz w:val="20"/>
                <w:szCs w:val="20"/>
              </w:rPr>
              <w:t xml:space="preserve">Fill in the cumulative rainfall values of #10 by adding the rainfall values in the preceding duration  </w:t>
            </w:r>
          </w:p>
        </w:tc>
      </w:tr>
    </w:tbl>
    <w:p w14:paraId="11FA2F6F" w14:textId="77777777" w:rsidR="00823728" w:rsidRDefault="00823728" w:rsidP="008C280E">
      <w:pPr>
        <w:jc w:val="left"/>
      </w:pPr>
    </w:p>
    <w:p w14:paraId="05AE0DE4" w14:textId="267832B3" w:rsidR="00535033" w:rsidRDefault="00535033">
      <w:pPr>
        <w:spacing w:after="200"/>
        <w:jc w:val="left"/>
      </w:pPr>
      <w:r>
        <w:br w:type="page"/>
      </w:r>
    </w:p>
    <w:p w14:paraId="7BF1BDB0" w14:textId="25D6FA45" w:rsidR="00535033" w:rsidRPr="0008197C" w:rsidRDefault="00535033" w:rsidP="00535033">
      <w:pPr>
        <w:jc w:val="left"/>
        <w:rPr>
          <w:b/>
        </w:rPr>
      </w:pPr>
      <w:r w:rsidRPr="0008197C">
        <w:rPr>
          <w:b/>
        </w:rPr>
        <w:lastRenderedPageBreak/>
        <w:t xml:space="preserve">Continue Table </w:t>
      </w:r>
      <w:r w:rsidR="0008197C" w:rsidRPr="0008197C">
        <w:rPr>
          <w:b/>
        </w:rPr>
        <w:t>5-14</w:t>
      </w:r>
    </w:p>
    <w:tbl>
      <w:tblPr>
        <w:tblpPr w:leftFromText="180" w:rightFromText="180" w:vertAnchor="text" w:horzAnchor="margin" w:tblpY="73"/>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350"/>
        <w:gridCol w:w="1350"/>
        <w:gridCol w:w="1170"/>
        <w:gridCol w:w="1051"/>
        <w:gridCol w:w="1199"/>
        <w:gridCol w:w="1350"/>
        <w:gridCol w:w="1620"/>
        <w:gridCol w:w="1620"/>
        <w:gridCol w:w="2803"/>
      </w:tblGrid>
      <w:tr w:rsidR="00570779" w:rsidRPr="00237E06" w14:paraId="113FD372" w14:textId="77777777" w:rsidTr="00570779">
        <w:trPr>
          <w:trHeight w:val="20"/>
        </w:trPr>
        <w:tc>
          <w:tcPr>
            <w:tcW w:w="995" w:type="dxa"/>
            <w:shd w:val="clear" w:color="auto" w:fill="F2DBDB" w:themeFill="accent2" w:themeFillTint="33"/>
            <w:noWrap/>
            <w:vAlign w:val="center"/>
          </w:tcPr>
          <w:p w14:paraId="047F08A5" w14:textId="77777777" w:rsidR="00570779" w:rsidRPr="00237E06" w:rsidRDefault="00570779" w:rsidP="00535033">
            <w:pPr>
              <w:ind w:left="-103"/>
              <w:jc w:val="center"/>
              <w:rPr>
                <w:rFonts w:eastAsia="Times New Roman"/>
                <w:b/>
                <w:color w:val="000000"/>
                <w:sz w:val="20"/>
                <w:szCs w:val="20"/>
              </w:rPr>
            </w:pPr>
          </w:p>
        </w:tc>
        <w:tc>
          <w:tcPr>
            <w:tcW w:w="1350" w:type="dxa"/>
            <w:shd w:val="clear" w:color="auto" w:fill="F2DBDB" w:themeFill="accent2" w:themeFillTint="33"/>
            <w:noWrap/>
            <w:vAlign w:val="bottom"/>
          </w:tcPr>
          <w:p w14:paraId="187B463F"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12</w:t>
            </w:r>
          </w:p>
        </w:tc>
        <w:tc>
          <w:tcPr>
            <w:tcW w:w="1350" w:type="dxa"/>
            <w:shd w:val="clear" w:color="auto" w:fill="F2DBDB" w:themeFill="accent2" w:themeFillTint="33"/>
            <w:noWrap/>
            <w:vAlign w:val="bottom"/>
          </w:tcPr>
          <w:p w14:paraId="4C42A5BB"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13</w:t>
            </w:r>
          </w:p>
        </w:tc>
        <w:tc>
          <w:tcPr>
            <w:tcW w:w="1170" w:type="dxa"/>
            <w:shd w:val="clear" w:color="auto" w:fill="F2DBDB" w:themeFill="accent2" w:themeFillTint="33"/>
            <w:noWrap/>
            <w:vAlign w:val="bottom"/>
          </w:tcPr>
          <w:p w14:paraId="33DCDA07"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14</w:t>
            </w:r>
          </w:p>
        </w:tc>
        <w:tc>
          <w:tcPr>
            <w:tcW w:w="1051" w:type="dxa"/>
            <w:shd w:val="clear" w:color="auto" w:fill="F2DBDB" w:themeFill="accent2" w:themeFillTint="33"/>
            <w:noWrap/>
            <w:vAlign w:val="bottom"/>
          </w:tcPr>
          <w:p w14:paraId="3AA50DAB"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15</w:t>
            </w:r>
          </w:p>
        </w:tc>
        <w:tc>
          <w:tcPr>
            <w:tcW w:w="1199" w:type="dxa"/>
            <w:shd w:val="clear" w:color="auto" w:fill="F2DBDB" w:themeFill="accent2" w:themeFillTint="33"/>
            <w:noWrap/>
            <w:vAlign w:val="bottom"/>
          </w:tcPr>
          <w:p w14:paraId="690A2BC4"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16</w:t>
            </w:r>
          </w:p>
        </w:tc>
        <w:tc>
          <w:tcPr>
            <w:tcW w:w="1350" w:type="dxa"/>
            <w:shd w:val="clear" w:color="auto" w:fill="F2DBDB" w:themeFill="accent2" w:themeFillTint="33"/>
            <w:noWrap/>
            <w:vAlign w:val="bottom"/>
          </w:tcPr>
          <w:p w14:paraId="463DE574"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17</w:t>
            </w:r>
          </w:p>
        </w:tc>
        <w:tc>
          <w:tcPr>
            <w:tcW w:w="1620" w:type="dxa"/>
            <w:shd w:val="clear" w:color="auto" w:fill="F2DBDB" w:themeFill="accent2" w:themeFillTint="33"/>
            <w:noWrap/>
            <w:vAlign w:val="bottom"/>
          </w:tcPr>
          <w:p w14:paraId="4F987885"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18</w:t>
            </w:r>
          </w:p>
        </w:tc>
        <w:tc>
          <w:tcPr>
            <w:tcW w:w="1620" w:type="dxa"/>
            <w:shd w:val="clear" w:color="auto" w:fill="F2DBDB" w:themeFill="accent2" w:themeFillTint="33"/>
            <w:noWrap/>
            <w:vAlign w:val="bottom"/>
          </w:tcPr>
          <w:p w14:paraId="275456F1"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19</w:t>
            </w:r>
          </w:p>
        </w:tc>
        <w:tc>
          <w:tcPr>
            <w:tcW w:w="2803" w:type="dxa"/>
            <w:shd w:val="clear" w:color="auto" w:fill="F2DBDB" w:themeFill="accent2" w:themeFillTint="33"/>
            <w:noWrap/>
            <w:vAlign w:val="bottom"/>
          </w:tcPr>
          <w:p w14:paraId="6998201C"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20</w:t>
            </w:r>
          </w:p>
        </w:tc>
      </w:tr>
      <w:tr w:rsidR="00570779" w:rsidRPr="00237E06" w14:paraId="0C8707B6" w14:textId="77777777" w:rsidTr="00570779">
        <w:trPr>
          <w:trHeight w:val="20"/>
        </w:trPr>
        <w:tc>
          <w:tcPr>
            <w:tcW w:w="995" w:type="dxa"/>
            <w:shd w:val="clear" w:color="auto" w:fill="F2DBDB" w:themeFill="accent2" w:themeFillTint="33"/>
            <w:noWrap/>
            <w:vAlign w:val="center"/>
          </w:tcPr>
          <w:p w14:paraId="589F6CF7"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Time (</w:t>
            </w:r>
            <w:proofErr w:type="spellStart"/>
            <w:r w:rsidRPr="00237E06">
              <w:rPr>
                <w:rFonts w:eastAsia="Times New Roman"/>
                <w:b/>
                <w:color w:val="000000"/>
                <w:sz w:val="20"/>
                <w:szCs w:val="20"/>
              </w:rPr>
              <w:t>hr</w:t>
            </w:r>
            <w:proofErr w:type="spellEnd"/>
            <w:r w:rsidRPr="00237E06">
              <w:rPr>
                <w:rFonts w:eastAsia="Times New Roman"/>
                <w:b/>
                <w:color w:val="000000"/>
                <w:sz w:val="20"/>
                <w:szCs w:val="20"/>
              </w:rPr>
              <w:t>)</w:t>
            </w:r>
          </w:p>
        </w:tc>
        <w:tc>
          <w:tcPr>
            <w:tcW w:w="1350" w:type="dxa"/>
            <w:shd w:val="clear" w:color="auto" w:fill="F2DBDB" w:themeFill="accent2" w:themeFillTint="33"/>
            <w:noWrap/>
            <w:vAlign w:val="bottom"/>
          </w:tcPr>
          <w:p w14:paraId="7724348A"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Direct Runoff (mm)</w:t>
            </w:r>
          </w:p>
        </w:tc>
        <w:tc>
          <w:tcPr>
            <w:tcW w:w="1350" w:type="dxa"/>
            <w:shd w:val="clear" w:color="auto" w:fill="F2DBDB" w:themeFill="accent2" w:themeFillTint="33"/>
            <w:noWrap/>
            <w:vAlign w:val="bottom"/>
          </w:tcPr>
          <w:p w14:paraId="43009927"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Incremental</w:t>
            </w:r>
          </w:p>
          <w:p w14:paraId="09005326"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Runoff (mm)</w:t>
            </w:r>
          </w:p>
        </w:tc>
        <w:tc>
          <w:tcPr>
            <w:tcW w:w="1170" w:type="dxa"/>
            <w:shd w:val="clear" w:color="auto" w:fill="F2DBDB" w:themeFill="accent2" w:themeFillTint="33"/>
            <w:noWrap/>
            <w:vAlign w:val="bottom"/>
          </w:tcPr>
          <w:p w14:paraId="6C829472"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Time of</w:t>
            </w:r>
          </w:p>
          <w:p w14:paraId="6885C9BB"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beginning</w:t>
            </w:r>
          </w:p>
        </w:tc>
        <w:tc>
          <w:tcPr>
            <w:tcW w:w="1051" w:type="dxa"/>
            <w:shd w:val="clear" w:color="auto" w:fill="F2DBDB" w:themeFill="accent2" w:themeFillTint="33"/>
            <w:noWrap/>
            <w:vAlign w:val="bottom"/>
          </w:tcPr>
          <w:p w14:paraId="6F98EF8F"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Time of</w:t>
            </w:r>
          </w:p>
          <w:p w14:paraId="592B3EFA"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Peak</w:t>
            </w:r>
          </w:p>
        </w:tc>
        <w:tc>
          <w:tcPr>
            <w:tcW w:w="1199" w:type="dxa"/>
            <w:shd w:val="clear" w:color="auto" w:fill="F2DBDB" w:themeFill="accent2" w:themeFillTint="33"/>
            <w:noWrap/>
            <w:vAlign w:val="bottom"/>
          </w:tcPr>
          <w:p w14:paraId="6B1BEA97"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Time of</w:t>
            </w:r>
          </w:p>
          <w:p w14:paraId="290380AB" w14:textId="77777777" w:rsidR="00570779" w:rsidRPr="00237E06" w:rsidRDefault="00570779" w:rsidP="00535033">
            <w:pPr>
              <w:ind w:left="-103"/>
              <w:jc w:val="center"/>
              <w:rPr>
                <w:rFonts w:eastAsia="Times New Roman"/>
                <w:b/>
                <w:color w:val="000000"/>
                <w:sz w:val="20"/>
                <w:szCs w:val="20"/>
              </w:rPr>
            </w:pPr>
            <w:r w:rsidRPr="00237E06">
              <w:rPr>
                <w:rFonts w:eastAsia="Times New Roman"/>
                <w:b/>
                <w:color w:val="000000"/>
                <w:sz w:val="20"/>
                <w:szCs w:val="20"/>
              </w:rPr>
              <w:t>End</w:t>
            </w:r>
          </w:p>
        </w:tc>
        <w:tc>
          <w:tcPr>
            <w:tcW w:w="1350" w:type="dxa"/>
            <w:shd w:val="clear" w:color="auto" w:fill="F2DBDB" w:themeFill="accent2" w:themeFillTint="33"/>
            <w:noWrap/>
            <w:vAlign w:val="center"/>
          </w:tcPr>
          <w:p w14:paraId="066BE37C" w14:textId="77777777" w:rsidR="00570779" w:rsidRPr="00237E06" w:rsidRDefault="00570779" w:rsidP="00535033">
            <w:pPr>
              <w:ind w:left="-103"/>
              <w:jc w:val="center"/>
              <w:rPr>
                <w:rFonts w:eastAsia="Times New Roman"/>
                <w:b/>
                <w:color w:val="000000"/>
                <w:sz w:val="20"/>
                <w:szCs w:val="20"/>
              </w:rPr>
            </w:pPr>
            <w:proofErr w:type="spellStart"/>
            <w:r w:rsidRPr="00237E06">
              <w:rPr>
                <w:rFonts w:eastAsia="Times New Roman"/>
                <w:b/>
                <w:color w:val="000000"/>
                <w:sz w:val="20"/>
                <w:szCs w:val="20"/>
              </w:rPr>
              <w:t>q</w:t>
            </w:r>
            <w:r w:rsidRPr="00237E06">
              <w:rPr>
                <w:rFonts w:eastAsia="Times New Roman"/>
                <w:b/>
                <w:color w:val="000000"/>
                <w:sz w:val="20"/>
                <w:szCs w:val="20"/>
                <w:vertAlign w:val="subscript"/>
              </w:rPr>
              <w:t>p</w:t>
            </w:r>
            <w:proofErr w:type="spellEnd"/>
            <w:r w:rsidRPr="00237E06">
              <w:rPr>
                <w:rFonts w:eastAsia="Times New Roman"/>
                <w:b/>
                <w:color w:val="000000"/>
                <w:sz w:val="20"/>
                <w:szCs w:val="20"/>
              </w:rPr>
              <w:t xml:space="preserve"> (m3/sec)</w:t>
            </w:r>
          </w:p>
        </w:tc>
        <w:tc>
          <w:tcPr>
            <w:tcW w:w="1620" w:type="dxa"/>
            <w:shd w:val="clear" w:color="auto" w:fill="F2DBDB" w:themeFill="accent2" w:themeFillTint="33"/>
            <w:noWrap/>
            <w:vAlign w:val="bottom"/>
          </w:tcPr>
          <w:p w14:paraId="7402CAD5" w14:textId="77777777" w:rsidR="00570779" w:rsidRPr="00237E06" w:rsidRDefault="00570779" w:rsidP="00535033">
            <w:pPr>
              <w:ind w:left="-103"/>
              <w:jc w:val="center"/>
              <w:rPr>
                <w:b/>
                <w:color w:val="000000"/>
                <w:sz w:val="20"/>
                <w:szCs w:val="20"/>
              </w:rPr>
            </w:pPr>
            <w:r w:rsidRPr="00237E06">
              <w:rPr>
                <w:b/>
                <w:color w:val="000000"/>
                <w:sz w:val="20"/>
                <w:szCs w:val="20"/>
              </w:rPr>
              <w:t>Equation for Resign limp</w:t>
            </w:r>
          </w:p>
        </w:tc>
        <w:tc>
          <w:tcPr>
            <w:tcW w:w="1620" w:type="dxa"/>
            <w:shd w:val="clear" w:color="auto" w:fill="F2DBDB" w:themeFill="accent2" w:themeFillTint="33"/>
            <w:noWrap/>
            <w:vAlign w:val="bottom"/>
          </w:tcPr>
          <w:p w14:paraId="2A2C55D3" w14:textId="77777777" w:rsidR="00570779" w:rsidRPr="00237E06" w:rsidRDefault="00570779" w:rsidP="00535033">
            <w:pPr>
              <w:ind w:left="-103"/>
              <w:jc w:val="center"/>
              <w:rPr>
                <w:b/>
                <w:color w:val="000000"/>
                <w:sz w:val="20"/>
                <w:szCs w:val="20"/>
              </w:rPr>
            </w:pPr>
            <w:r w:rsidRPr="00237E06">
              <w:rPr>
                <w:b/>
                <w:color w:val="000000"/>
                <w:sz w:val="20"/>
                <w:szCs w:val="20"/>
              </w:rPr>
              <w:t>Equation for Recession limp</w:t>
            </w:r>
          </w:p>
        </w:tc>
        <w:tc>
          <w:tcPr>
            <w:tcW w:w="2803" w:type="dxa"/>
            <w:vMerge w:val="restart"/>
            <w:shd w:val="clear" w:color="auto" w:fill="F2DBDB" w:themeFill="accent2" w:themeFillTint="33"/>
            <w:noWrap/>
          </w:tcPr>
          <w:p w14:paraId="01E550A7" w14:textId="77777777" w:rsidR="00570779" w:rsidRPr="00237E06" w:rsidRDefault="00570779" w:rsidP="00535033">
            <w:pPr>
              <w:ind w:left="-18"/>
              <w:jc w:val="left"/>
              <w:rPr>
                <w:rFonts w:eastAsia="Times New Roman"/>
                <w:color w:val="000000"/>
                <w:sz w:val="20"/>
                <w:szCs w:val="20"/>
              </w:rPr>
            </w:pPr>
            <w:r w:rsidRPr="00237E06">
              <w:rPr>
                <w:rFonts w:eastAsia="Times New Roman"/>
                <w:color w:val="000000"/>
                <w:sz w:val="20"/>
                <w:szCs w:val="20"/>
              </w:rPr>
              <w:t xml:space="preserve">Construct each hydrograph individual for a given time in between beginning and end time  </w:t>
            </w:r>
          </w:p>
        </w:tc>
      </w:tr>
      <w:tr w:rsidR="00CE70CB" w:rsidRPr="00237E06" w14:paraId="2E3930B0" w14:textId="77777777" w:rsidTr="000B059C">
        <w:trPr>
          <w:trHeight w:val="20"/>
        </w:trPr>
        <w:tc>
          <w:tcPr>
            <w:tcW w:w="995" w:type="dxa"/>
            <w:shd w:val="clear" w:color="000000" w:fill="F2DCDB"/>
            <w:noWrap/>
            <w:vAlign w:val="center"/>
          </w:tcPr>
          <w:p w14:paraId="333F8A24"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0 -1</w:t>
            </w:r>
          </w:p>
        </w:tc>
        <w:tc>
          <w:tcPr>
            <w:tcW w:w="1350" w:type="dxa"/>
            <w:shd w:val="clear" w:color="auto" w:fill="auto"/>
            <w:noWrap/>
            <w:vAlign w:val="bottom"/>
          </w:tcPr>
          <w:p w14:paraId="27A34353" w14:textId="6853606C" w:rsidR="00CE70CB" w:rsidRPr="00237E06" w:rsidRDefault="00CE70CB" w:rsidP="00535033">
            <w:pPr>
              <w:ind w:left="-103"/>
              <w:jc w:val="center"/>
              <w:rPr>
                <w:rFonts w:eastAsia="Times New Roman"/>
                <w:color w:val="000000"/>
                <w:sz w:val="20"/>
                <w:szCs w:val="20"/>
                <w:highlight w:val="yellow"/>
              </w:rPr>
            </w:pPr>
            <w:r w:rsidRPr="00237E06">
              <w:rPr>
                <w:rFonts w:eastAsia="Times New Roman"/>
                <w:color w:val="000000"/>
                <w:sz w:val="20"/>
                <w:szCs w:val="20"/>
              </w:rPr>
              <w:t>0</w:t>
            </w:r>
          </w:p>
        </w:tc>
        <w:tc>
          <w:tcPr>
            <w:tcW w:w="1350" w:type="dxa"/>
            <w:shd w:val="clear" w:color="auto" w:fill="auto"/>
            <w:noWrap/>
          </w:tcPr>
          <w:p w14:paraId="3D5A7C21" w14:textId="492EA83B" w:rsidR="00CE70CB" w:rsidRPr="00237E06" w:rsidRDefault="00CE70CB" w:rsidP="00535033">
            <w:pPr>
              <w:ind w:left="-103"/>
              <w:jc w:val="center"/>
              <w:rPr>
                <w:rFonts w:eastAsia="Times New Roman"/>
                <w:color w:val="000000"/>
                <w:sz w:val="20"/>
                <w:szCs w:val="20"/>
              </w:rPr>
            </w:pPr>
            <w:r w:rsidRPr="00237E06">
              <w:rPr>
                <w:sz w:val="20"/>
                <w:szCs w:val="20"/>
              </w:rPr>
              <w:t>0</w:t>
            </w:r>
          </w:p>
        </w:tc>
        <w:tc>
          <w:tcPr>
            <w:tcW w:w="1170" w:type="dxa"/>
            <w:shd w:val="clear" w:color="auto" w:fill="auto"/>
            <w:noWrap/>
            <w:vAlign w:val="bottom"/>
          </w:tcPr>
          <w:p w14:paraId="5358C193"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0</w:t>
            </w:r>
          </w:p>
        </w:tc>
        <w:tc>
          <w:tcPr>
            <w:tcW w:w="1051" w:type="dxa"/>
            <w:shd w:val="clear" w:color="auto" w:fill="auto"/>
            <w:noWrap/>
            <w:vAlign w:val="bottom"/>
          </w:tcPr>
          <w:p w14:paraId="0F06F81A"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2.46</w:t>
            </w:r>
          </w:p>
        </w:tc>
        <w:tc>
          <w:tcPr>
            <w:tcW w:w="1199" w:type="dxa"/>
            <w:shd w:val="clear" w:color="auto" w:fill="auto"/>
            <w:noWrap/>
            <w:vAlign w:val="bottom"/>
          </w:tcPr>
          <w:p w14:paraId="1968ACCD"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6.56</w:t>
            </w:r>
          </w:p>
        </w:tc>
        <w:tc>
          <w:tcPr>
            <w:tcW w:w="1350" w:type="dxa"/>
            <w:shd w:val="clear" w:color="auto" w:fill="auto"/>
            <w:noWrap/>
          </w:tcPr>
          <w:p w14:paraId="5FBA0684" w14:textId="307843D6" w:rsidR="00CE70CB" w:rsidRPr="00237E06" w:rsidRDefault="00CE70CB" w:rsidP="00535033">
            <w:pPr>
              <w:ind w:left="-103"/>
              <w:jc w:val="center"/>
              <w:rPr>
                <w:rFonts w:eastAsia="Times New Roman"/>
                <w:color w:val="000000"/>
                <w:sz w:val="20"/>
                <w:szCs w:val="20"/>
              </w:rPr>
            </w:pPr>
            <w:r w:rsidRPr="00237E06">
              <w:rPr>
                <w:sz w:val="20"/>
                <w:szCs w:val="20"/>
              </w:rPr>
              <w:t>0.00</w:t>
            </w:r>
          </w:p>
        </w:tc>
        <w:tc>
          <w:tcPr>
            <w:tcW w:w="1620" w:type="dxa"/>
            <w:shd w:val="clear" w:color="auto" w:fill="auto"/>
            <w:noWrap/>
            <w:vAlign w:val="bottom"/>
          </w:tcPr>
          <w:p w14:paraId="7E98F22E" w14:textId="77777777" w:rsidR="00CE70CB" w:rsidRPr="00237E06" w:rsidRDefault="00CE70CB" w:rsidP="00535033">
            <w:pPr>
              <w:ind w:left="-103"/>
              <w:jc w:val="center"/>
              <w:rPr>
                <w:color w:val="000000"/>
                <w:sz w:val="20"/>
                <w:szCs w:val="20"/>
              </w:rPr>
            </w:pPr>
            <w:r w:rsidRPr="00237E06">
              <w:rPr>
                <w:color w:val="000000"/>
                <w:sz w:val="20"/>
                <w:szCs w:val="20"/>
              </w:rPr>
              <w:t>0.2525T</w:t>
            </w:r>
          </w:p>
        </w:tc>
        <w:tc>
          <w:tcPr>
            <w:tcW w:w="1620" w:type="dxa"/>
            <w:shd w:val="clear" w:color="auto" w:fill="auto"/>
            <w:noWrap/>
            <w:vAlign w:val="bottom"/>
          </w:tcPr>
          <w:p w14:paraId="4C8FD50F" w14:textId="77777777" w:rsidR="00CE70CB" w:rsidRPr="00237E06" w:rsidRDefault="00CE70CB" w:rsidP="00535033">
            <w:pPr>
              <w:ind w:left="-103"/>
              <w:jc w:val="center"/>
              <w:rPr>
                <w:color w:val="000000"/>
                <w:sz w:val="20"/>
                <w:szCs w:val="20"/>
              </w:rPr>
            </w:pPr>
            <w:r w:rsidRPr="00237E06">
              <w:rPr>
                <w:color w:val="000000"/>
                <w:sz w:val="20"/>
                <w:szCs w:val="20"/>
              </w:rPr>
              <w:t>0.992-0.1512T</w:t>
            </w:r>
          </w:p>
        </w:tc>
        <w:tc>
          <w:tcPr>
            <w:tcW w:w="2803" w:type="dxa"/>
            <w:vMerge/>
            <w:shd w:val="clear" w:color="auto" w:fill="auto"/>
            <w:noWrap/>
            <w:vAlign w:val="bottom"/>
          </w:tcPr>
          <w:p w14:paraId="44ED6E26" w14:textId="77777777" w:rsidR="00CE70CB" w:rsidRPr="00237E06" w:rsidRDefault="00CE70CB" w:rsidP="00535033">
            <w:pPr>
              <w:ind w:left="-103"/>
              <w:jc w:val="right"/>
              <w:rPr>
                <w:rFonts w:eastAsia="Times New Roman"/>
                <w:color w:val="000000"/>
                <w:sz w:val="20"/>
                <w:szCs w:val="20"/>
              </w:rPr>
            </w:pPr>
          </w:p>
        </w:tc>
      </w:tr>
      <w:tr w:rsidR="00CE70CB" w:rsidRPr="00237E06" w14:paraId="36E30FB4" w14:textId="77777777" w:rsidTr="000B059C">
        <w:trPr>
          <w:trHeight w:val="20"/>
        </w:trPr>
        <w:tc>
          <w:tcPr>
            <w:tcW w:w="995" w:type="dxa"/>
            <w:shd w:val="clear" w:color="000000" w:fill="F2DCDB"/>
            <w:noWrap/>
            <w:vAlign w:val="center"/>
          </w:tcPr>
          <w:p w14:paraId="630DAE32"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1-2</w:t>
            </w:r>
          </w:p>
        </w:tc>
        <w:tc>
          <w:tcPr>
            <w:tcW w:w="1350" w:type="dxa"/>
            <w:shd w:val="clear" w:color="auto" w:fill="auto"/>
            <w:noWrap/>
            <w:vAlign w:val="bottom"/>
          </w:tcPr>
          <w:p w14:paraId="1EE0A156"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1.44</w:t>
            </w:r>
          </w:p>
        </w:tc>
        <w:tc>
          <w:tcPr>
            <w:tcW w:w="1350" w:type="dxa"/>
            <w:shd w:val="clear" w:color="auto" w:fill="auto"/>
            <w:noWrap/>
          </w:tcPr>
          <w:p w14:paraId="2A9A2CAC" w14:textId="6C7506BE" w:rsidR="00CE70CB" w:rsidRPr="00237E06" w:rsidRDefault="00CE70CB" w:rsidP="00570779">
            <w:pPr>
              <w:ind w:left="-103"/>
              <w:jc w:val="center"/>
              <w:rPr>
                <w:rFonts w:eastAsia="Times New Roman"/>
                <w:color w:val="000000"/>
                <w:sz w:val="20"/>
                <w:szCs w:val="20"/>
              </w:rPr>
            </w:pPr>
            <w:r w:rsidRPr="00237E06">
              <w:rPr>
                <w:sz w:val="20"/>
                <w:szCs w:val="20"/>
              </w:rPr>
              <w:t>1.47</w:t>
            </w:r>
          </w:p>
        </w:tc>
        <w:tc>
          <w:tcPr>
            <w:tcW w:w="1170" w:type="dxa"/>
            <w:shd w:val="clear" w:color="auto" w:fill="auto"/>
            <w:noWrap/>
            <w:vAlign w:val="bottom"/>
          </w:tcPr>
          <w:p w14:paraId="77B08072"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1</w:t>
            </w:r>
          </w:p>
        </w:tc>
        <w:tc>
          <w:tcPr>
            <w:tcW w:w="1051" w:type="dxa"/>
            <w:shd w:val="clear" w:color="auto" w:fill="auto"/>
            <w:noWrap/>
            <w:vAlign w:val="bottom"/>
          </w:tcPr>
          <w:p w14:paraId="493C9DEF"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3.46</w:t>
            </w:r>
          </w:p>
        </w:tc>
        <w:tc>
          <w:tcPr>
            <w:tcW w:w="1199" w:type="dxa"/>
            <w:shd w:val="clear" w:color="auto" w:fill="auto"/>
            <w:noWrap/>
            <w:vAlign w:val="bottom"/>
          </w:tcPr>
          <w:p w14:paraId="3583B1B7"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7.56</w:t>
            </w:r>
          </w:p>
        </w:tc>
        <w:tc>
          <w:tcPr>
            <w:tcW w:w="1350" w:type="dxa"/>
            <w:shd w:val="clear" w:color="auto" w:fill="auto"/>
            <w:noWrap/>
          </w:tcPr>
          <w:p w14:paraId="184595CB" w14:textId="77CA5BDD" w:rsidR="00CE70CB" w:rsidRPr="00237E06" w:rsidRDefault="00CE70CB" w:rsidP="00535033">
            <w:pPr>
              <w:ind w:left="-103"/>
              <w:jc w:val="center"/>
              <w:rPr>
                <w:rFonts w:eastAsia="Times New Roman"/>
                <w:color w:val="000000"/>
                <w:sz w:val="20"/>
                <w:szCs w:val="20"/>
              </w:rPr>
            </w:pPr>
            <w:r w:rsidRPr="00237E06">
              <w:rPr>
                <w:sz w:val="20"/>
                <w:szCs w:val="20"/>
              </w:rPr>
              <w:t>2.67</w:t>
            </w:r>
          </w:p>
        </w:tc>
        <w:tc>
          <w:tcPr>
            <w:tcW w:w="1620" w:type="dxa"/>
            <w:shd w:val="clear" w:color="auto" w:fill="auto"/>
            <w:noWrap/>
            <w:vAlign w:val="bottom"/>
          </w:tcPr>
          <w:p w14:paraId="40905E32" w14:textId="77777777" w:rsidR="00CE70CB" w:rsidRPr="00237E06" w:rsidRDefault="00CE70CB" w:rsidP="00535033">
            <w:pPr>
              <w:ind w:left="-103"/>
              <w:jc w:val="center"/>
              <w:rPr>
                <w:color w:val="000000"/>
                <w:sz w:val="20"/>
                <w:szCs w:val="20"/>
              </w:rPr>
            </w:pPr>
            <w:r w:rsidRPr="00237E06">
              <w:rPr>
                <w:color w:val="000000"/>
                <w:sz w:val="20"/>
                <w:szCs w:val="20"/>
              </w:rPr>
              <w:t>0.5772T-0.5772</w:t>
            </w:r>
          </w:p>
        </w:tc>
        <w:tc>
          <w:tcPr>
            <w:tcW w:w="1620" w:type="dxa"/>
            <w:shd w:val="clear" w:color="auto" w:fill="auto"/>
            <w:noWrap/>
            <w:vAlign w:val="bottom"/>
          </w:tcPr>
          <w:p w14:paraId="7D7A68A5" w14:textId="77777777" w:rsidR="00CE70CB" w:rsidRPr="00237E06" w:rsidRDefault="00CE70CB" w:rsidP="00535033">
            <w:pPr>
              <w:ind w:left="-103"/>
              <w:jc w:val="center"/>
              <w:rPr>
                <w:color w:val="000000"/>
                <w:sz w:val="20"/>
                <w:szCs w:val="20"/>
              </w:rPr>
            </w:pPr>
            <w:r w:rsidRPr="00237E06">
              <w:rPr>
                <w:color w:val="000000"/>
                <w:sz w:val="20"/>
                <w:szCs w:val="20"/>
              </w:rPr>
              <w:t>2.6183-0.3463T</w:t>
            </w:r>
          </w:p>
        </w:tc>
        <w:tc>
          <w:tcPr>
            <w:tcW w:w="2803" w:type="dxa"/>
            <w:vMerge/>
            <w:shd w:val="clear" w:color="auto" w:fill="auto"/>
            <w:noWrap/>
            <w:vAlign w:val="bottom"/>
          </w:tcPr>
          <w:p w14:paraId="5C0D82E4" w14:textId="77777777" w:rsidR="00CE70CB" w:rsidRPr="00237E06" w:rsidRDefault="00CE70CB" w:rsidP="00535033">
            <w:pPr>
              <w:ind w:left="-103"/>
              <w:jc w:val="right"/>
              <w:rPr>
                <w:rFonts w:eastAsia="Times New Roman"/>
                <w:color w:val="000000"/>
                <w:sz w:val="20"/>
                <w:szCs w:val="20"/>
              </w:rPr>
            </w:pPr>
          </w:p>
        </w:tc>
      </w:tr>
      <w:tr w:rsidR="00CE70CB" w:rsidRPr="00237E06" w14:paraId="21F8D81E" w14:textId="77777777" w:rsidTr="000B059C">
        <w:trPr>
          <w:trHeight w:val="20"/>
        </w:trPr>
        <w:tc>
          <w:tcPr>
            <w:tcW w:w="995" w:type="dxa"/>
            <w:shd w:val="clear" w:color="000000" w:fill="F2DCDB"/>
            <w:noWrap/>
            <w:vAlign w:val="center"/>
          </w:tcPr>
          <w:p w14:paraId="3FDE3A3E"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2-3</w:t>
            </w:r>
          </w:p>
        </w:tc>
        <w:tc>
          <w:tcPr>
            <w:tcW w:w="1350" w:type="dxa"/>
            <w:shd w:val="clear" w:color="auto" w:fill="auto"/>
            <w:noWrap/>
            <w:vAlign w:val="bottom"/>
          </w:tcPr>
          <w:p w14:paraId="4B6D2BCC"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27.21</w:t>
            </w:r>
          </w:p>
        </w:tc>
        <w:tc>
          <w:tcPr>
            <w:tcW w:w="1350" w:type="dxa"/>
            <w:shd w:val="clear" w:color="auto" w:fill="auto"/>
            <w:noWrap/>
          </w:tcPr>
          <w:p w14:paraId="363611B1" w14:textId="2624A7FF" w:rsidR="00CE70CB" w:rsidRPr="00237E06" w:rsidRDefault="00CE70CB" w:rsidP="00535033">
            <w:pPr>
              <w:ind w:left="-103"/>
              <w:jc w:val="center"/>
              <w:rPr>
                <w:rFonts w:eastAsia="Times New Roman"/>
                <w:color w:val="000000"/>
                <w:sz w:val="20"/>
                <w:szCs w:val="20"/>
              </w:rPr>
            </w:pPr>
            <w:r w:rsidRPr="00237E06">
              <w:rPr>
                <w:sz w:val="20"/>
                <w:szCs w:val="20"/>
              </w:rPr>
              <w:t>25.84</w:t>
            </w:r>
          </w:p>
        </w:tc>
        <w:tc>
          <w:tcPr>
            <w:tcW w:w="1170" w:type="dxa"/>
            <w:shd w:val="clear" w:color="auto" w:fill="auto"/>
            <w:noWrap/>
            <w:vAlign w:val="bottom"/>
          </w:tcPr>
          <w:p w14:paraId="5351924F"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2</w:t>
            </w:r>
          </w:p>
        </w:tc>
        <w:tc>
          <w:tcPr>
            <w:tcW w:w="1051" w:type="dxa"/>
            <w:shd w:val="clear" w:color="auto" w:fill="auto"/>
            <w:noWrap/>
            <w:vAlign w:val="bottom"/>
          </w:tcPr>
          <w:p w14:paraId="7B66C6D3"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4.46</w:t>
            </w:r>
          </w:p>
        </w:tc>
        <w:tc>
          <w:tcPr>
            <w:tcW w:w="1199" w:type="dxa"/>
            <w:shd w:val="clear" w:color="auto" w:fill="auto"/>
            <w:noWrap/>
            <w:vAlign w:val="bottom"/>
          </w:tcPr>
          <w:p w14:paraId="30E67C99"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8.56</w:t>
            </w:r>
          </w:p>
        </w:tc>
        <w:tc>
          <w:tcPr>
            <w:tcW w:w="1350" w:type="dxa"/>
            <w:shd w:val="clear" w:color="auto" w:fill="auto"/>
            <w:noWrap/>
          </w:tcPr>
          <w:p w14:paraId="1546BB4C" w14:textId="275CF483" w:rsidR="00CE70CB" w:rsidRPr="00237E06" w:rsidRDefault="00CE70CB" w:rsidP="00535033">
            <w:pPr>
              <w:ind w:left="-103"/>
              <w:jc w:val="center"/>
              <w:rPr>
                <w:rFonts w:eastAsia="Times New Roman"/>
                <w:color w:val="000000"/>
                <w:sz w:val="20"/>
                <w:szCs w:val="20"/>
              </w:rPr>
            </w:pPr>
            <w:r w:rsidRPr="00237E06">
              <w:rPr>
                <w:sz w:val="20"/>
                <w:szCs w:val="20"/>
              </w:rPr>
              <w:t>46.90</w:t>
            </w:r>
          </w:p>
        </w:tc>
        <w:tc>
          <w:tcPr>
            <w:tcW w:w="1620" w:type="dxa"/>
            <w:shd w:val="clear" w:color="auto" w:fill="auto"/>
            <w:noWrap/>
            <w:vAlign w:val="bottom"/>
          </w:tcPr>
          <w:p w14:paraId="558C118C" w14:textId="77777777" w:rsidR="00CE70CB" w:rsidRPr="00237E06" w:rsidRDefault="00CE70CB" w:rsidP="00535033">
            <w:pPr>
              <w:ind w:left="-103"/>
              <w:jc w:val="center"/>
              <w:rPr>
                <w:color w:val="000000"/>
                <w:sz w:val="20"/>
                <w:szCs w:val="20"/>
              </w:rPr>
            </w:pPr>
            <w:r w:rsidRPr="00237E06">
              <w:rPr>
                <w:color w:val="000000"/>
                <w:sz w:val="20"/>
                <w:szCs w:val="20"/>
              </w:rPr>
              <w:t>10.484T-20.967</w:t>
            </w:r>
          </w:p>
        </w:tc>
        <w:tc>
          <w:tcPr>
            <w:tcW w:w="1620" w:type="dxa"/>
            <w:shd w:val="clear" w:color="auto" w:fill="auto"/>
            <w:noWrap/>
            <w:vAlign w:val="bottom"/>
          </w:tcPr>
          <w:p w14:paraId="798A17E0" w14:textId="77777777" w:rsidR="00CE70CB" w:rsidRPr="00237E06" w:rsidRDefault="00CE70CB" w:rsidP="00535033">
            <w:pPr>
              <w:ind w:left="-103"/>
              <w:jc w:val="center"/>
              <w:rPr>
                <w:color w:val="000000"/>
                <w:sz w:val="20"/>
                <w:szCs w:val="20"/>
              </w:rPr>
            </w:pPr>
            <w:r w:rsidRPr="00237E06">
              <w:rPr>
                <w:color w:val="000000"/>
                <w:sz w:val="20"/>
                <w:szCs w:val="20"/>
              </w:rPr>
              <w:t>53.844-6.2902T</w:t>
            </w:r>
          </w:p>
        </w:tc>
        <w:tc>
          <w:tcPr>
            <w:tcW w:w="2803" w:type="dxa"/>
            <w:vMerge/>
            <w:shd w:val="clear" w:color="auto" w:fill="auto"/>
            <w:noWrap/>
            <w:vAlign w:val="bottom"/>
          </w:tcPr>
          <w:p w14:paraId="41C2DB6B" w14:textId="77777777" w:rsidR="00CE70CB" w:rsidRPr="00237E06" w:rsidRDefault="00CE70CB" w:rsidP="00535033">
            <w:pPr>
              <w:ind w:left="-103"/>
              <w:jc w:val="right"/>
              <w:rPr>
                <w:rFonts w:eastAsia="Times New Roman"/>
                <w:color w:val="000000"/>
                <w:sz w:val="20"/>
                <w:szCs w:val="20"/>
              </w:rPr>
            </w:pPr>
          </w:p>
        </w:tc>
      </w:tr>
      <w:tr w:rsidR="00CE70CB" w:rsidRPr="00237E06" w14:paraId="40F9F985" w14:textId="77777777" w:rsidTr="000B059C">
        <w:trPr>
          <w:trHeight w:val="20"/>
        </w:trPr>
        <w:tc>
          <w:tcPr>
            <w:tcW w:w="995" w:type="dxa"/>
            <w:shd w:val="clear" w:color="000000" w:fill="F2DCDB"/>
            <w:noWrap/>
            <w:vAlign w:val="center"/>
          </w:tcPr>
          <w:p w14:paraId="6287BC0E"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3-4</w:t>
            </w:r>
          </w:p>
        </w:tc>
        <w:tc>
          <w:tcPr>
            <w:tcW w:w="1350" w:type="dxa"/>
            <w:shd w:val="clear" w:color="auto" w:fill="auto"/>
            <w:noWrap/>
            <w:vAlign w:val="bottom"/>
          </w:tcPr>
          <w:p w14:paraId="0C465808"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40.71</w:t>
            </w:r>
          </w:p>
        </w:tc>
        <w:tc>
          <w:tcPr>
            <w:tcW w:w="1350" w:type="dxa"/>
            <w:shd w:val="clear" w:color="auto" w:fill="auto"/>
            <w:noWrap/>
          </w:tcPr>
          <w:p w14:paraId="01ABD073" w14:textId="2AF03693" w:rsidR="00CE70CB" w:rsidRPr="00237E06" w:rsidRDefault="00CE70CB" w:rsidP="00535033">
            <w:pPr>
              <w:ind w:left="-103"/>
              <w:jc w:val="center"/>
              <w:rPr>
                <w:rFonts w:eastAsia="Times New Roman"/>
                <w:color w:val="000000"/>
                <w:sz w:val="20"/>
                <w:szCs w:val="20"/>
              </w:rPr>
            </w:pPr>
            <w:r w:rsidRPr="00237E06">
              <w:rPr>
                <w:sz w:val="20"/>
                <w:szCs w:val="20"/>
              </w:rPr>
              <w:t>13.18</w:t>
            </w:r>
          </w:p>
        </w:tc>
        <w:tc>
          <w:tcPr>
            <w:tcW w:w="1170" w:type="dxa"/>
            <w:shd w:val="clear" w:color="auto" w:fill="auto"/>
            <w:noWrap/>
            <w:vAlign w:val="bottom"/>
          </w:tcPr>
          <w:p w14:paraId="37687F54"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3</w:t>
            </w:r>
          </w:p>
        </w:tc>
        <w:tc>
          <w:tcPr>
            <w:tcW w:w="1051" w:type="dxa"/>
            <w:shd w:val="clear" w:color="auto" w:fill="auto"/>
            <w:noWrap/>
            <w:vAlign w:val="bottom"/>
          </w:tcPr>
          <w:p w14:paraId="3EE99229"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5.46</w:t>
            </w:r>
          </w:p>
        </w:tc>
        <w:tc>
          <w:tcPr>
            <w:tcW w:w="1199" w:type="dxa"/>
            <w:shd w:val="clear" w:color="auto" w:fill="auto"/>
            <w:noWrap/>
            <w:vAlign w:val="bottom"/>
          </w:tcPr>
          <w:p w14:paraId="2198F4CE"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9.56</w:t>
            </w:r>
          </w:p>
        </w:tc>
        <w:tc>
          <w:tcPr>
            <w:tcW w:w="1350" w:type="dxa"/>
            <w:shd w:val="clear" w:color="auto" w:fill="auto"/>
            <w:noWrap/>
          </w:tcPr>
          <w:p w14:paraId="03F44860" w14:textId="59B94E3F" w:rsidR="00CE70CB" w:rsidRPr="00237E06" w:rsidRDefault="00CE70CB" w:rsidP="00535033">
            <w:pPr>
              <w:ind w:left="-103"/>
              <w:jc w:val="center"/>
              <w:rPr>
                <w:rFonts w:eastAsia="Times New Roman"/>
                <w:color w:val="000000"/>
                <w:sz w:val="20"/>
                <w:szCs w:val="20"/>
              </w:rPr>
            </w:pPr>
            <w:r w:rsidRPr="00237E06">
              <w:rPr>
                <w:sz w:val="20"/>
                <w:szCs w:val="20"/>
              </w:rPr>
              <w:t>23.92</w:t>
            </w:r>
          </w:p>
        </w:tc>
        <w:tc>
          <w:tcPr>
            <w:tcW w:w="1620" w:type="dxa"/>
            <w:shd w:val="clear" w:color="auto" w:fill="auto"/>
            <w:noWrap/>
            <w:vAlign w:val="bottom"/>
          </w:tcPr>
          <w:p w14:paraId="4D892D91" w14:textId="77777777" w:rsidR="00CE70CB" w:rsidRPr="00237E06" w:rsidRDefault="00CE70CB" w:rsidP="00535033">
            <w:pPr>
              <w:ind w:left="-103"/>
              <w:jc w:val="center"/>
              <w:rPr>
                <w:color w:val="000000"/>
                <w:sz w:val="20"/>
                <w:szCs w:val="20"/>
              </w:rPr>
            </w:pPr>
            <w:r w:rsidRPr="00237E06">
              <w:rPr>
                <w:color w:val="000000"/>
                <w:sz w:val="20"/>
                <w:szCs w:val="20"/>
              </w:rPr>
              <w:t>4.4878T-13.463</w:t>
            </w:r>
          </w:p>
        </w:tc>
        <w:tc>
          <w:tcPr>
            <w:tcW w:w="1620" w:type="dxa"/>
            <w:shd w:val="clear" w:color="auto" w:fill="auto"/>
            <w:noWrap/>
            <w:vAlign w:val="bottom"/>
          </w:tcPr>
          <w:p w14:paraId="22A5F157" w14:textId="77777777" w:rsidR="00CE70CB" w:rsidRPr="00237E06" w:rsidRDefault="00CE70CB" w:rsidP="00535033">
            <w:pPr>
              <w:ind w:left="-103"/>
              <w:jc w:val="center"/>
              <w:rPr>
                <w:color w:val="000000"/>
                <w:sz w:val="20"/>
                <w:szCs w:val="20"/>
              </w:rPr>
            </w:pPr>
            <w:r w:rsidRPr="00237E06">
              <w:rPr>
                <w:color w:val="000000"/>
                <w:sz w:val="20"/>
                <w:szCs w:val="20"/>
              </w:rPr>
              <w:t>25.742-2.6827T</w:t>
            </w:r>
          </w:p>
        </w:tc>
        <w:tc>
          <w:tcPr>
            <w:tcW w:w="2803" w:type="dxa"/>
            <w:vMerge/>
            <w:shd w:val="clear" w:color="auto" w:fill="auto"/>
            <w:noWrap/>
            <w:vAlign w:val="bottom"/>
          </w:tcPr>
          <w:p w14:paraId="53284C07" w14:textId="77777777" w:rsidR="00CE70CB" w:rsidRPr="00237E06" w:rsidRDefault="00CE70CB" w:rsidP="00535033">
            <w:pPr>
              <w:ind w:left="-103"/>
              <w:jc w:val="right"/>
              <w:rPr>
                <w:rFonts w:eastAsia="Times New Roman"/>
                <w:color w:val="000000"/>
                <w:sz w:val="20"/>
                <w:szCs w:val="20"/>
              </w:rPr>
            </w:pPr>
          </w:p>
        </w:tc>
      </w:tr>
      <w:tr w:rsidR="00CE70CB" w:rsidRPr="00237E06" w14:paraId="1956757F" w14:textId="77777777" w:rsidTr="000B059C">
        <w:trPr>
          <w:trHeight w:val="20"/>
        </w:trPr>
        <w:tc>
          <w:tcPr>
            <w:tcW w:w="995" w:type="dxa"/>
            <w:shd w:val="clear" w:color="000000" w:fill="F2DCDB"/>
            <w:noWrap/>
            <w:vAlign w:val="center"/>
          </w:tcPr>
          <w:p w14:paraId="50E63B48"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4-5</w:t>
            </w:r>
          </w:p>
        </w:tc>
        <w:tc>
          <w:tcPr>
            <w:tcW w:w="1350" w:type="dxa"/>
            <w:shd w:val="clear" w:color="auto" w:fill="auto"/>
            <w:noWrap/>
            <w:vAlign w:val="bottom"/>
          </w:tcPr>
          <w:p w14:paraId="2B7D1C70"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55.21</w:t>
            </w:r>
          </w:p>
        </w:tc>
        <w:tc>
          <w:tcPr>
            <w:tcW w:w="1350" w:type="dxa"/>
            <w:shd w:val="clear" w:color="auto" w:fill="auto"/>
            <w:noWrap/>
          </w:tcPr>
          <w:p w14:paraId="79B8C203" w14:textId="786A4FB0" w:rsidR="00CE70CB" w:rsidRPr="00237E06" w:rsidRDefault="00CE70CB" w:rsidP="00535033">
            <w:pPr>
              <w:ind w:left="-103"/>
              <w:jc w:val="center"/>
              <w:rPr>
                <w:rFonts w:eastAsia="Times New Roman"/>
                <w:color w:val="000000"/>
                <w:sz w:val="20"/>
                <w:szCs w:val="20"/>
              </w:rPr>
            </w:pPr>
            <w:r w:rsidRPr="00237E06">
              <w:rPr>
                <w:sz w:val="20"/>
                <w:szCs w:val="20"/>
              </w:rPr>
              <w:t>14.76</w:t>
            </w:r>
          </w:p>
        </w:tc>
        <w:tc>
          <w:tcPr>
            <w:tcW w:w="1170" w:type="dxa"/>
            <w:shd w:val="clear" w:color="auto" w:fill="auto"/>
            <w:noWrap/>
            <w:vAlign w:val="bottom"/>
          </w:tcPr>
          <w:p w14:paraId="3FF7D850"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4</w:t>
            </w:r>
          </w:p>
        </w:tc>
        <w:tc>
          <w:tcPr>
            <w:tcW w:w="1051" w:type="dxa"/>
            <w:shd w:val="clear" w:color="auto" w:fill="auto"/>
            <w:noWrap/>
            <w:vAlign w:val="bottom"/>
          </w:tcPr>
          <w:p w14:paraId="22324C35"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6.46</w:t>
            </w:r>
          </w:p>
        </w:tc>
        <w:tc>
          <w:tcPr>
            <w:tcW w:w="1199" w:type="dxa"/>
            <w:shd w:val="clear" w:color="auto" w:fill="auto"/>
            <w:noWrap/>
            <w:vAlign w:val="bottom"/>
          </w:tcPr>
          <w:p w14:paraId="7EA24A3E"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10.56</w:t>
            </w:r>
          </w:p>
        </w:tc>
        <w:tc>
          <w:tcPr>
            <w:tcW w:w="1350" w:type="dxa"/>
            <w:shd w:val="clear" w:color="auto" w:fill="auto"/>
            <w:noWrap/>
          </w:tcPr>
          <w:p w14:paraId="3307272F" w14:textId="37B30A51" w:rsidR="00CE70CB" w:rsidRPr="00237E06" w:rsidRDefault="00CE70CB" w:rsidP="00535033">
            <w:pPr>
              <w:ind w:left="-103"/>
              <w:jc w:val="center"/>
              <w:rPr>
                <w:rFonts w:eastAsia="Times New Roman"/>
                <w:color w:val="000000"/>
                <w:sz w:val="20"/>
                <w:szCs w:val="20"/>
              </w:rPr>
            </w:pPr>
            <w:r w:rsidRPr="00237E06">
              <w:rPr>
                <w:sz w:val="20"/>
                <w:szCs w:val="20"/>
              </w:rPr>
              <w:t>26.79</w:t>
            </w:r>
          </w:p>
        </w:tc>
        <w:tc>
          <w:tcPr>
            <w:tcW w:w="1620" w:type="dxa"/>
            <w:shd w:val="clear" w:color="auto" w:fill="auto"/>
            <w:noWrap/>
            <w:vAlign w:val="bottom"/>
          </w:tcPr>
          <w:p w14:paraId="3476F6E3" w14:textId="77777777" w:rsidR="00CE70CB" w:rsidRPr="00237E06" w:rsidRDefault="00CE70CB" w:rsidP="00535033">
            <w:pPr>
              <w:ind w:left="-103"/>
              <w:jc w:val="center"/>
              <w:rPr>
                <w:color w:val="000000"/>
                <w:sz w:val="20"/>
                <w:szCs w:val="20"/>
              </w:rPr>
            </w:pPr>
            <w:r w:rsidRPr="00237E06">
              <w:rPr>
                <w:color w:val="000000"/>
                <w:sz w:val="20"/>
                <w:szCs w:val="20"/>
              </w:rPr>
              <w:t>4.0691T-16.276</w:t>
            </w:r>
          </w:p>
        </w:tc>
        <w:tc>
          <w:tcPr>
            <w:tcW w:w="1620" w:type="dxa"/>
            <w:shd w:val="clear" w:color="auto" w:fill="auto"/>
            <w:noWrap/>
            <w:vAlign w:val="bottom"/>
          </w:tcPr>
          <w:p w14:paraId="52EA40E0" w14:textId="77777777" w:rsidR="00CE70CB" w:rsidRPr="00237E06" w:rsidRDefault="00CE70CB" w:rsidP="00535033">
            <w:pPr>
              <w:ind w:left="-103"/>
              <w:jc w:val="center"/>
              <w:rPr>
                <w:color w:val="000000"/>
                <w:sz w:val="20"/>
                <w:szCs w:val="20"/>
              </w:rPr>
            </w:pPr>
            <w:r w:rsidRPr="00237E06">
              <w:rPr>
                <w:color w:val="000000"/>
                <w:sz w:val="20"/>
                <w:szCs w:val="20"/>
              </w:rPr>
              <w:t>25.782-2.4415T</w:t>
            </w:r>
          </w:p>
        </w:tc>
        <w:tc>
          <w:tcPr>
            <w:tcW w:w="2803" w:type="dxa"/>
            <w:vMerge/>
            <w:shd w:val="clear" w:color="auto" w:fill="auto"/>
            <w:noWrap/>
            <w:vAlign w:val="bottom"/>
          </w:tcPr>
          <w:p w14:paraId="7FC7A61E" w14:textId="77777777" w:rsidR="00CE70CB" w:rsidRPr="00237E06" w:rsidRDefault="00CE70CB" w:rsidP="00535033">
            <w:pPr>
              <w:ind w:left="-103"/>
              <w:jc w:val="right"/>
              <w:rPr>
                <w:rFonts w:eastAsia="Times New Roman"/>
                <w:color w:val="000000"/>
                <w:sz w:val="20"/>
                <w:szCs w:val="20"/>
              </w:rPr>
            </w:pPr>
          </w:p>
        </w:tc>
      </w:tr>
      <w:tr w:rsidR="00CE70CB" w:rsidRPr="00237E06" w14:paraId="345F2DB6" w14:textId="77777777" w:rsidTr="000B059C">
        <w:trPr>
          <w:trHeight w:val="20"/>
        </w:trPr>
        <w:tc>
          <w:tcPr>
            <w:tcW w:w="995" w:type="dxa"/>
            <w:shd w:val="clear" w:color="000000" w:fill="F2DCDB"/>
            <w:noWrap/>
            <w:vAlign w:val="center"/>
          </w:tcPr>
          <w:p w14:paraId="24E63DE3"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5-6</w:t>
            </w:r>
          </w:p>
        </w:tc>
        <w:tc>
          <w:tcPr>
            <w:tcW w:w="1350" w:type="dxa"/>
            <w:shd w:val="clear" w:color="auto" w:fill="auto"/>
            <w:noWrap/>
            <w:vAlign w:val="bottom"/>
          </w:tcPr>
          <w:p w14:paraId="2FE10282"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69.32</w:t>
            </w:r>
          </w:p>
        </w:tc>
        <w:tc>
          <w:tcPr>
            <w:tcW w:w="1350" w:type="dxa"/>
            <w:shd w:val="clear" w:color="auto" w:fill="auto"/>
            <w:noWrap/>
          </w:tcPr>
          <w:p w14:paraId="662A1548" w14:textId="4AFAABC6" w:rsidR="00CE70CB" w:rsidRPr="00237E06" w:rsidRDefault="00CE70CB" w:rsidP="00535033">
            <w:pPr>
              <w:ind w:left="-103"/>
              <w:jc w:val="center"/>
              <w:rPr>
                <w:rFonts w:eastAsia="Times New Roman"/>
                <w:color w:val="000000"/>
                <w:sz w:val="20"/>
                <w:szCs w:val="20"/>
              </w:rPr>
            </w:pPr>
            <w:r w:rsidRPr="00237E06">
              <w:rPr>
                <w:sz w:val="20"/>
                <w:szCs w:val="20"/>
              </w:rPr>
              <w:t>14.11</w:t>
            </w:r>
          </w:p>
        </w:tc>
        <w:tc>
          <w:tcPr>
            <w:tcW w:w="1170" w:type="dxa"/>
            <w:shd w:val="clear" w:color="auto" w:fill="auto"/>
            <w:noWrap/>
            <w:vAlign w:val="bottom"/>
          </w:tcPr>
          <w:p w14:paraId="777F661C"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5</w:t>
            </w:r>
          </w:p>
        </w:tc>
        <w:tc>
          <w:tcPr>
            <w:tcW w:w="1051" w:type="dxa"/>
            <w:shd w:val="clear" w:color="auto" w:fill="auto"/>
            <w:noWrap/>
            <w:vAlign w:val="bottom"/>
          </w:tcPr>
          <w:p w14:paraId="6D7D4325"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7.46</w:t>
            </w:r>
          </w:p>
        </w:tc>
        <w:tc>
          <w:tcPr>
            <w:tcW w:w="1199" w:type="dxa"/>
            <w:shd w:val="clear" w:color="auto" w:fill="auto"/>
            <w:noWrap/>
            <w:vAlign w:val="bottom"/>
          </w:tcPr>
          <w:p w14:paraId="7985CFC2" w14:textId="77777777" w:rsidR="00CE70CB" w:rsidRPr="00237E06" w:rsidRDefault="00CE70CB" w:rsidP="00535033">
            <w:pPr>
              <w:ind w:left="-103"/>
              <w:jc w:val="center"/>
              <w:rPr>
                <w:rFonts w:eastAsia="Times New Roman"/>
                <w:color w:val="000000"/>
                <w:sz w:val="20"/>
                <w:szCs w:val="20"/>
              </w:rPr>
            </w:pPr>
            <w:r w:rsidRPr="00237E06">
              <w:rPr>
                <w:rFonts w:eastAsia="Times New Roman"/>
                <w:color w:val="000000"/>
                <w:sz w:val="20"/>
                <w:szCs w:val="20"/>
              </w:rPr>
              <w:t>11.56</w:t>
            </w:r>
          </w:p>
        </w:tc>
        <w:tc>
          <w:tcPr>
            <w:tcW w:w="1350" w:type="dxa"/>
            <w:shd w:val="clear" w:color="auto" w:fill="auto"/>
            <w:noWrap/>
          </w:tcPr>
          <w:p w14:paraId="1D804648" w14:textId="06B0FC45" w:rsidR="00CE70CB" w:rsidRPr="00237E06" w:rsidRDefault="00CE70CB" w:rsidP="00535033">
            <w:pPr>
              <w:ind w:left="-103"/>
              <w:jc w:val="center"/>
              <w:rPr>
                <w:rFonts w:eastAsia="Times New Roman"/>
                <w:color w:val="000000"/>
                <w:sz w:val="20"/>
                <w:szCs w:val="20"/>
              </w:rPr>
            </w:pPr>
            <w:r w:rsidRPr="00237E06">
              <w:rPr>
                <w:sz w:val="20"/>
                <w:szCs w:val="20"/>
              </w:rPr>
              <w:t>25.61</w:t>
            </w:r>
          </w:p>
        </w:tc>
        <w:tc>
          <w:tcPr>
            <w:tcW w:w="1620" w:type="dxa"/>
            <w:shd w:val="clear" w:color="auto" w:fill="auto"/>
            <w:noWrap/>
            <w:vAlign w:val="bottom"/>
          </w:tcPr>
          <w:p w14:paraId="5D14F4EC" w14:textId="77777777" w:rsidR="00CE70CB" w:rsidRPr="00237E06" w:rsidRDefault="00CE70CB" w:rsidP="00535033">
            <w:pPr>
              <w:ind w:left="-103"/>
              <w:jc w:val="center"/>
              <w:rPr>
                <w:color w:val="000000"/>
                <w:sz w:val="20"/>
                <w:szCs w:val="20"/>
              </w:rPr>
            </w:pPr>
            <w:r w:rsidRPr="00237E06">
              <w:rPr>
                <w:color w:val="000000"/>
                <w:sz w:val="20"/>
                <w:szCs w:val="20"/>
              </w:rPr>
              <w:t>3.435T-17.175</w:t>
            </w:r>
          </w:p>
        </w:tc>
        <w:tc>
          <w:tcPr>
            <w:tcW w:w="1620" w:type="dxa"/>
            <w:shd w:val="clear" w:color="auto" w:fill="auto"/>
            <w:noWrap/>
            <w:vAlign w:val="bottom"/>
          </w:tcPr>
          <w:p w14:paraId="0804E77E" w14:textId="77777777" w:rsidR="00CE70CB" w:rsidRPr="00237E06" w:rsidRDefault="00CE70CB" w:rsidP="00535033">
            <w:pPr>
              <w:ind w:left="-103"/>
              <w:jc w:val="center"/>
              <w:rPr>
                <w:color w:val="000000"/>
                <w:sz w:val="20"/>
                <w:szCs w:val="20"/>
              </w:rPr>
            </w:pPr>
            <w:r w:rsidRPr="00237E06">
              <w:rPr>
                <w:color w:val="000000"/>
                <w:sz w:val="20"/>
                <w:szCs w:val="20"/>
              </w:rPr>
              <w:t>23.825-2.061</w:t>
            </w:r>
          </w:p>
        </w:tc>
        <w:tc>
          <w:tcPr>
            <w:tcW w:w="2803" w:type="dxa"/>
            <w:vMerge/>
            <w:shd w:val="clear" w:color="auto" w:fill="auto"/>
            <w:noWrap/>
            <w:vAlign w:val="bottom"/>
          </w:tcPr>
          <w:p w14:paraId="3F317383" w14:textId="77777777" w:rsidR="00CE70CB" w:rsidRPr="00237E06" w:rsidRDefault="00CE70CB" w:rsidP="00535033">
            <w:pPr>
              <w:ind w:left="-103"/>
              <w:jc w:val="right"/>
              <w:rPr>
                <w:rFonts w:eastAsia="Times New Roman"/>
                <w:color w:val="000000"/>
                <w:sz w:val="20"/>
                <w:szCs w:val="20"/>
              </w:rPr>
            </w:pPr>
          </w:p>
        </w:tc>
      </w:tr>
      <w:tr w:rsidR="00570779" w:rsidRPr="00237E06" w14:paraId="1DDB7BF3" w14:textId="77777777" w:rsidTr="00570779">
        <w:trPr>
          <w:trHeight w:val="280"/>
        </w:trPr>
        <w:tc>
          <w:tcPr>
            <w:tcW w:w="14508" w:type="dxa"/>
            <w:gridSpan w:val="10"/>
            <w:shd w:val="clear" w:color="000000" w:fill="F2DCDB"/>
            <w:noWrap/>
            <w:vAlign w:val="center"/>
          </w:tcPr>
          <w:p w14:paraId="0C3E824F" w14:textId="77777777" w:rsidR="00570779" w:rsidRPr="00237E06" w:rsidRDefault="00570779" w:rsidP="00535033">
            <w:pPr>
              <w:rPr>
                <w:rFonts w:eastAsia="Times New Roman"/>
                <w:color w:val="000000"/>
                <w:sz w:val="20"/>
                <w:szCs w:val="20"/>
              </w:rPr>
            </w:pPr>
            <w:r w:rsidRPr="00237E06">
              <w:rPr>
                <w:sz w:val="20"/>
                <w:szCs w:val="20"/>
              </w:rPr>
              <w:t>Brief descriptions for the columns to construct complex Hydrograph</w:t>
            </w:r>
          </w:p>
        </w:tc>
      </w:tr>
      <w:tr w:rsidR="00570779" w:rsidRPr="00237E06" w14:paraId="1872345C" w14:textId="77777777" w:rsidTr="00570779">
        <w:trPr>
          <w:trHeight w:val="20"/>
        </w:trPr>
        <w:tc>
          <w:tcPr>
            <w:tcW w:w="995" w:type="dxa"/>
            <w:shd w:val="clear" w:color="000000" w:fill="F2DCDB"/>
            <w:noWrap/>
          </w:tcPr>
          <w:p w14:paraId="07B76777" w14:textId="361C3DFC" w:rsidR="00570779" w:rsidRPr="00237E06" w:rsidRDefault="00570779" w:rsidP="001E0C51">
            <w:pPr>
              <w:ind w:left="-103"/>
              <w:jc w:val="center"/>
              <w:rPr>
                <w:rFonts w:eastAsia="Times New Roman"/>
                <w:color w:val="000000"/>
                <w:sz w:val="20"/>
                <w:szCs w:val="20"/>
              </w:rPr>
            </w:pPr>
            <w:r w:rsidRPr="00237E06">
              <w:rPr>
                <w:sz w:val="20"/>
                <w:szCs w:val="20"/>
              </w:rPr>
              <w:t>12</w:t>
            </w:r>
          </w:p>
        </w:tc>
        <w:tc>
          <w:tcPr>
            <w:tcW w:w="13513" w:type="dxa"/>
            <w:gridSpan w:val="9"/>
            <w:shd w:val="clear" w:color="auto" w:fill="auto"/>
            <w:noWrap/>
          </w:tcPr>
          <w:p w14:paraId="57A2E040" w14:textId="77777777" w:rsidR="00570779" w:rsidRPr="00237E06" w:rsidRDefault="00570779" w:rsidP="001E0C51">
            <w:pPr>
              <w:jc w:val="left"/>
              <w:rPr>
                <w:rFonts w:eastAsia="Times New Roman"/>
                <w:color w:val="000000"/>
                <w:sz w:val="20"/>
                <w:szCs w:val="20"/>
              </w:rPr>
            </w:pPr>
            <w:r w:rsidRPr="00237E06">
              <w:rPr>
                <w:sz w:val="20"/>
                <w:szCs w:val="20"/>
              </w:rPr>
              <w:t xml:space="preserve">Compute the direct runoff for each cumulative rainfall with weighted curve number(CN) and  maximum retention capacity (S) for the catchment  </w:t>
            </w:r>
          </w:p>
        </w:tc>
      </w:tr>
      <w:tr w:rsidR="00570779" w:rsidRPr="00237E06" w14:paraId="680AC9E1" w14:textId="77777777" w:rsidTr="00570779">
        <w:trPr>
          <w:trHeight w:val="20"/>
        </w:trPr>
        <w:tc>
          <w:tcPr>
            <w:tcW w:w="995" w:type="dxa"/>
            <w:shd w:val="clear" w:color="000000" w:fill="F2DCDB"/>
            <w:noWrap/>
          </w:tcPr>
          <w:p w14:paraId="27FF24CF" w14:textId="586BF0DA" w:rsidR="00570779" w:rsidRPr="00237E06" w:rsidRDefault="00570779" w:rsidP="001E0C51">
            <w:pPr>
              <w:ind w:left="-103"/>
              <w:jc w:val="center"/>
              <w:rPr>
                <w:rFonts w:eastAsia="Times New Roman"/>
                <w:color w:val="000000"/>
                <w:sz w:val="20"/>
                <w:szCs w:val="20"/>
              </w:rPr>
            </w:pPr>
            <w:r w:rsidRPr="00237E06">
              <w:rPr>
                <w:sz w:val="20"/>
                <w:szCs w:val="20"/>
              </w:rPr>
              <w:t>13</w:t>
            </w:r>
          </w:p>
        </w:tc>
        <w:tc>
          <w:tcPr>
            <w:tcW w:w="13513" w:type="dxa"/>
            <w:gridSpan w:val="9"/>
            <w:shd w:val="clear" w:color="auto" w:fill="auto"/>
            <w:noWrap/>
          </w:tcPr>
          <w:p w14:paraId="6A05566D" w14:textId="77777777" w:rsidR="00570779" w:rsidRPr="00237E06" w:rsidRDefault="00570779" w:rsidP="001E0C51">
            <w:pPr>
              <w:jc w:val="left"/>
              <w:rPr>
                <w:rFonts w:eastAsia="Times New Roman"/>
                <w:color w:val="000000"/>
                <w:sz w:val="20"/>
                <w:szCs w:val="20"/>
              </w:rPr>
            </w:pPr>
            <w:r w:rsidRPr="00237E06">
              <w:rPr>
                <w:sz w:val="20"/>
                <w:szCs w:val="20"/>
              </w:rPr>
              <w:t xml:space="preserve">Find incremental runoff by reducing the values of #12 by proceeding values </w:t>
            </w:r>
          </w:p>
        </w:tc>
      </w:tr>
      <w:tr w:rsidR="00570779" w:rsidRPr="00237E06" w14:paraId="3015FA29" w14:textId="77777777" w:rsidTr="00570779">
        <w:trPr>
          <w:trHeight w:val="20"/>
        </w:trPr>
        <w:tc>
          <w:tcPr>
            <w:tcW w:w="995" w:type="dxa"/>
            <w:shd w:val="clear" w:color="000000" w:fill="F2DCDB"/>
            <w:noWrap/>
          </w:tcPr>
          <w:p w14:paraId="081645A0" w14:textId="695BEAE8" w:rsidR="00570779" w:rsidRPr="00237E06" w:rsidRDefault="00570779" w:rsidP="001E0C51">
            <w:pPr>
              <w:ind w:left="-103"/>
              <w:jc w:val="center"/>
              <w:rPr>
                <w:rFonts w:eastAsia="Times New Roman"/>
                <w:color w:val="000000"/>
                <w:sz w:val="20"/>
                <w:szCs w:val="20"/>
              </w:rPr>
            </w:pPr>
            <w:r w:rsidRPr="00237E06">
              <w:rPr>
                <w:sz w:val="20"/>
                <w:szCs w:val="20"/>
              </w:rPr>
              <w:t>14</w:t>
            </w:r>
          </w:p>
        </w:tc>
        <w:tc>
          <w:tcPr>
            <w:tcW w:w="13513" w:type="dxa"/>
            <w:gridSpan w:val="9"/>
            <w:shd w:val="clear" w:color="auto" w:fill="auto"/>
            <w:noWrap/>
          </w:tcPr>
          <w:p w14:paraId="42FEBC46" w14:textId="77777777" w:rsidR="00570779" w:rsidRPr="00237E06" w:rsidRDefault="00570779" w:rsidP="001E0C51">
            <w:pPr>
              <w:jc w:val="left"/>
              <w:rPr>
                <w:rFonts w:eastAsia="Times New Roman"/>
                <w:color w:val="000000"/>
                <w:sz w:val="20"/>
                <w:szCs w:val="20"/>
              </w:rPr>
            </w:pPr>
            <w:r w:rsidRPr="00237E06">
              <w:rPr>
                <w:sz w:val="20"/>
                <w:szCs w:val="20"/>
              </w:rPr>
              <w:t>Fill in the time of beginning of hydrograph as 0, D, 2D, ……5Dhr</w:t>
            </w:r>
          </w:p>
        </w:tc>
      </w:tr>
      <w:tr w:rsidR="00570779" w:rsidRPr="00237E06" w14:paraId="79871A22" w14:textId="77777777" w:rsidTr="00570779">
        <w:trPr>
          <w:trHeight w:val="20"/>
        </w:trPr>
        <w:tc>
          <w:tcPr>
            <w:tcW w:w="995" w:type="dxa"/>
            <w:shd w:val="clear" w:color="000000" w:fill="F2DCDB"/>
            <w:noWrap/>
          </w:tcPr>
          <w:p w14:paraId="377A733D" w14:textId="387C4E66" w:rsidR="00570779" w:rsidRPr="00237E06" w:rsidRDefault="00570779" w:rsidP="001E0C51">
            <w:pPr>
              <w:ind w:left="-103"/>
              <w:jc w:val="center"/>
              <w:rPr>
                <w:rFonts w:eastAsia="Times New Roman"/>
                <w:color w:val="000000"/>
                <w:sz w:val="20"/>
                <w:szCs w:val="20"/>
              </w:rPr>
            </w:pPr>
            <w:r w:rsidRPr="00237E06">
              <w:rPr>
                <w:sz w:val="20"/>
                <w:szCs w:val="20"/>
              </w:rPr>
              <w:t>15</w:t>
            </w:r>
          </w:p>
        </w:tc>
        <w:tc>
          <w:tcPr>
            <w:tcW w:w="13513" w:type="dxa"/>
            <w:gridSpan w:val="9"/>
            <w:shd w:val="clear" w:color="auto" w:fill="auto"/>
            <w:noWrap/>
          </w:tcPr>
          <w:p w14:paraId="6D335F53" w14:textId="77777777" w:rsidR="00570779" w:rsidRPr="00237E06" w:rsidRDefault="00570779" w:rsidP="001E0C51">
            <w:pPr>
              <w:jc w:val="left"/>
              <w:rPr>
                <w:rFonts w:eastAsia="Times New Roman"/>
                <w:color w:val="000000"/>
                <w:sz w:val="20"/>
                <w:szCs w:val="20"/>
              </w:rPr>
            </w:pPr>
            <w:r w:rsidRPr="00237E06">
              <w:rPr>
                <w:sz w:val="20"/>
                <w:szCs w:val="20"/>
              </w:rPr>
              <w:t xml:space="preserve">Fill in the time to peak as,  add </w:t>
            </w:r>
            <w:proofErr w:type="spellStart"/>
            <w:r w:rsidRPr="00237E06">
              <w:rPr>
                <w:sz w:val="20"/>
                <w:szCs w:val="20"/>
              </w:rPr>
              <w:t>tp</w:t>
            </w:r>
            <w:proofErr w:type="spellEnd"/>
            <w:r w:rsidRPr="00237E06">
              <w:rPr>
                <w:sz w:val="20"/>
                <w:szCs w:val="20"/>
              </w:rPr>
              <w:t xml:space="preserve"> computed for the catchment on the time of beginning </w:t>
            </w:r>
          </w:p>
        </w:tc>
      </w:tr>
      <w:tr w:rsidR="00570779" w:rsidRPr="00237E06" w14:paraId="3A871FB8" w14:textId="77777777" w:rsidTr="00570779">
        <w:trPr>
          <w:trHeight w:val="20"/>
        </w:trPr>
        <w:tc>
          <w:tcPr>
            <w:tcW w:w="995" w:type="dxa"/>
            <w:shd w:val="clear" w:color="000000" w:fill="F2DCDB"/>
            <w:noWrap/>
          </w:tcPr>
          <w:p w14:paraId="7EC589EB" w14:textId="720D4196" w:rsidR="00570779" w:rsidRPr="00237E06" w:rsidRDefault="00570779" w:rsidP="001E0C51">
            <w:pPr>
              <w:ind w:left="-103"/>
              <w:jc w:val="center"/>
              <w:rPr>
                <w:rFonts w:eastAsia="Times New Roman"/>
                <w:color w:val="000000"/>
                <w:sz w:val="20"/>
                <w:szCs w:val="20"/>
              </w:rPr>
            </w:pPr>
            <w:r w:rsidRPr="00237E06">
              <w:rPr>
                <w:sz w:val="20"/>
                <w:szCs w:val="20"/>
              </w:rPr>
              <w:t>16</w:t>
            </w:r>
          </w:p>
        </w:tc>
        <w:tc>
          <w:tcPr>
            <w:tcW w:w="13513" w:type="dxa"/>
            <w:gridSpan w:val="9"/>
            <w:shd w:val="clear" w:color="auto" w:fill="auto"/>
            <w:noWrap/>
          </w:tcPr>
          <w:p w14:paraId="05326BEE" w14:textId="77777777" w:rsidR="00570779" w:rsidRPr="00237E06" w:rsidRDefault="00570779" w:rsidP="001E0C51">
            <w:pPr>
              <w:jc w:val="left"/>
              <w:rPr>
                <w:rFonts w:eastAsia="Times New Roman"/>
                <w:color w:val="000000"/>
                <w:sz w:val="20"/>
                <w:szCs w:val="20"/>
              </w:rPr>
            </w:pPr>
            <w:r w:rsidRPr="00237E06">
              <w:rPr>
                <w:sz w:val="20"/>
                <w:szCs w:val="20"/>
              </w:rPr>
              <w:t xml:space="preserve">Fill in the time to end as,  add </w:t>
            </w:r>
            <w:proofErr w:type="spellStart"/>
            <w:r w:rsidRPr="00237E06">
              <w:rPr>
                <w:sz w:val="20"/>
                <w:szCs w:val="20"/>
              </w:rPr>
              <w:t>tb</w:t>
            </w:r>
            <w:proofErr w:type="spellEnd"/>
            <w:r w:rsidRPr="00237E06">
              <w:rPr>
                <w:sz w:val="20"/>
                <w:szCs w:val="20"/>
              </w:rPr>
              <w:t xml:space="preserve"> computed for the catchment on the time of beginning</w:t>
            </w:r>
          </w:p>
        </w:tc>
      </w:tr>
      <w:tr w:rsidR="00570779" w:rsidRPr="00237E06" w14:paraId="5FF8C35D" w14:textId="77777777" w:rsidTr="00570779">
        <w:trPr>
          <w:trHeight w:val="20"/>
        </w:trPr>
        <w:tc>
          <w:tcPr>
            <w:tcW w:w="995" w:type="dxa"/>
            <w:shd w:val="clear" w:color="000000" w:fill="F2DCDB"/>
            <w:noWrap/>
          </w:tcPr>
          <w:p w14:paraId="505FB74D" w14:textId="0D19359B" w:rsidR="00570779" w:rsidRPr="00237E06" w:rsidRDefault="00570779" w:rsidP="001E0C51">
            <w:pPr>
              <w:ind w:left="-103"/>
              <w:jc w:val="center"/>
              <w:rPr>
                <w:rFonts w:eastAsia="Times New Roman"/>
                <w:color w:val="000000"/>
                <w:sz w:val="20"/>
                <w:szCs w:val="20"/>
              </w:rPr>
            </w:pPr>
            <w:r w:rsidRPr="00237E06">
              <w:rPr>
                <w:sz w:val="20"/>
                <w:szCs w:val="20"/>
              </w:rPr>
              <w:t>17</w:t>
            </w:r>
          </w:p>
        </w:tc>
        <w:tc>
          <w:tcPr>
            <w:tcW w:w="13513" w:type="dxa"/>
            <w:gridSpan w:val="9"/>
            <w:shd w:val="clear" w:color="auto" w:fill="auto"/>
            <w:noWrap/>
          </w:tcPr>
          <w:p w14:paraId="4CA2A4BB" w14:textId="77777777" w:rsidR="00570779" w:rsidRPr="00237E06" w:rsidRDefault="00570779" w:rsidP="001E0C51">
            <w:pPr>
              <w:jc w:val="left"/>
              <w:rPr>
                <w:rFonts w:eastAsia="Times New Roman"/>
                <w:color w:val="000000"/>
                <w:sz w:val="20"/>
                <w:szCs w:val="20"/>
              </w:rPr>
            </w:pPr>
            <w:r w:rsidRPr="00237E06">
              <w:rPr>
                <w:sz w:val="20"/>
                <w:szCs w:val="20"/>
              </w:rPr>
              <w:t xml:space="preserve">Calculate peak discharge with  </w:t>
            </w:r>
            <w:proofErr w:type="spellStart"/>
            <w:r w:rsidRPr="00237E06">
              <w:rPr>
                <w:sz w:val="20"/>
                <w:szCs w:val="20"/>
              </w:rPr>
              <w:t>qp</w:t>
            </w:r>
            <w:proofErr w:type="spellEnd"/>
            <w:r w:rsidRPr="00237E06">
              <w:rPr>
                <w:sz w:val="20"/>
                <w:szCs w:val="20"/>
              </w:rPr>
              <w:t xml:space="preserve"> = 0.208AQ/</w:t>
            </w:r>
            <w:proofErr w:type="spellStart"/>
            <w:r w:rsidRPr="00237E06">
              <w:rPr>
                <w:sz w:val="20"/>
                <w:szCs w:val="20"/>
              </w:rPr>
              <w:t>tp</w:t>
            </w:r>
            <w:proofErr w:type="spellEnd"/>
            <w:r w:rsidRPr="00237E06">
              <w:rPr>
                <w:sz w:val="20"/>
                <w:szCs w:val="20"/>
              </w:rPr>
              <w:t xml:space="preserve">, using the </w:t>
            </w:r>
            <w:proofErr w:type="spellStart"/>
            <w:r w:rsidRPr="00237E06">
              <w:rPr>
                <w:sz w:val="20"/>
                <w:szCs w:val="20"/>
              </w:rPr>
              <w:t>tp</w:t>
            </w:r>
            <w:proofErr w:type="spellEnd"/>
            <w:r w:rsidRPr="00237E06">
              <w:rPr>
                <w:sz w:val="20"/>
                <w:szCs w:val="20"/>
              </w:rPr>
              <w:t xml:space="preserve"> for each duration; </w:t>
            </w:r>
          </w:p>
        </w:tc>
      </w:tr>
      <w:tr w:rsidR="00570779" w:rsidRPr="00237E06" w14:paraId="58231886" w14:textId="77777777" w:rsidTr="00570779">
        <w:trPr>
          <w:trHeight w:val="20"/>
        </w:trPr>
        <w:tc>
          <w:tcPr>
            <w:tcW w:w="995" w:type="dxa"/>
            <w:shd w:val="clear" w:color="000000" w:fill="F2DCDB"/>
            <w:noWrap/>
          </w:tcPr>
          <w:p w14:paraId="03388771" w14:textId="3FB2EB44" w:rsidR="00570779" w:rsidRPr="00237E06" w:rsidRDefault="00570779" w:rsidP="001E0C51">
            <w:pPr>
              <w:ind w:left="-103"/>
              <w:jc w:val="center"/>
              <w:rPr>
                <w:rFonts w:eastAsia="Times New Roman"/>
                <w:color w:val="000000"/>
                <w:sz w:val="20"/>
                <w:szCs w:val="20"/>
              </w:rPr>
            </w:pPr>
            <w:r w:rsidRPr="00237E06">
              <w:rPr>
                <w:sz w:val="20"/>
                <w:szCs w:val="20"/>
              </w:rPr>
              <w:t>18</w:t>
            </w:r>
          </w:p>
        </w:tc>
        <w:tc>
          <w:tcPr>
            <w:tcW w:w="13513" w:type="dxa"/>
            <w:gridSpan w:val="9"/>
            <w:shd w:val="clear" w:color="auto" w:fill="auto"/>
            <w:noWrap/>
          </w:tcPr>
          <w:p w14:paraId="6F7842B4" w14:textId="77777777" w:rsidR="00570779" w:rsidRPr="00237E06" w:rsidRDefault="00570779" w:rsidP="001E0C51">
            <w:pPr>
              <w:jc w:val="left"/>
              <w:rPr>
                <w:rFonts w:eastAsia="Times New Roman"/>
                <w:color w:val="000000"/>
                <w:sz w:val="20"/>
                <w:szCs w:val="20"/>
              </w:rPr>
            </w:pPr>
            <w:r w:rsidRPr="00237E06">
              <w:rPr>
                <w:sz w:val="20"/>
                <w:szCs w:val="20"/>
              </w:rPr>
              <w:t xml:space="preserve">Construct the triangular hydrograph and Drive the linear equation for rising limp for each time duration </w:t>
            </w:r>
          </w:p>
        </w:tc>
      </w:tr>
      <w:tr w:rsidR="00570779" w:rsidRPr="00237E06" w14:paraId="1C5B8078" w14:textId="77777777" w:rsidTr="00570779">
        <w:trPr>
          <w:trHeight w:val="20"/>
        </w:trPr>
        <w:tc>
          <w:tcPr>
            <w:tcW w:w="995" w:type="dxa"/>
            <w:shd w:val="clear" w:color="000000" w:fill="F2DCDB"/>
            <w:noWrap/>
          </w:tcPr>
          <w:p w14:paraId="0F4A16FD" w14:textId="4E2AF8D0" w:rsidR="00570779" w:rsidRPr="00237E06" w:rsidRDefault="00570779" w:rsidP="001E0C51">
            <w:pPr>
              <w:ind w:left="-103"/>
              <w:jc w:val="center"/>
              <w:rPr>
                <w:rFonts w:eastAsia="Times New Roman"/>
                <w:color w:val="000000"/>
                <w:sz w:val="20"/>
                <w:szCs w:val="20"/>
              </w:rPr>
            </w:pPr>
            <w:r w:rsidRPr="00237E06">
              <w:rPr>
                <w:sz w:val="20"/>
                <w:szCs w:val="20"/>
              </w:rPr>
              <w:t>19</w:t>
            </w:r>
          </w:p>
        </w:tc>
        <w:tc>
          <w:tcPr>
            <w:tcW w:w="13513" w:type="dxa"/>
            <w:gridSpan w:val="9"/>
            <w:shd w:val="clear" w:color="auto" w:fill="auto"/>
            <w:noWrap/>
          </w:tcPr>
          <w:p w14:paraId="4F25ED26" w14:textId="13319DF2" w:rsidR="00570779" w:rsidRPr="00237E06" w:rsidRDefault="00570779" w:rsidP="001E0C51">
            <w:pPr>
              <w:jc w:val="left"/>
              <w:rPr>
                <w:rFonts w:eastAsia="Times New Roman"/>
                <w:color w:val="000000"/>
                <w:sz w:val="20"/>
                <w:szCs w:val="20"/>
              </w:rPr>
            </w:pPr>
            <w:r w:rsidRPr="00237E06">
              <w:rPr>
                <w:sz w:val="20"/>
                <w:szCs w:val="20"/>
              </w:rPr>
              <w:t xml:space="preserve">Construct the triangular hydrograph and Drive the linear equation for </w:t>
            </w:r>
            <w:r w:rsidR="00CE70CB" w:rsidRPr="00237E06">
              <w:rPr>
                <w:sz w:val="20"/>
                <w:szCs w:val="20"/>
              </w:rPr>
              <w:t>recession</w:t>
            </w:r>
            <w:r w:rsidRPr="00237E06">
              <w:rPr>
                <w:sz w:val="20"/>
                <w:szCs w:val="20"/>
              </w:rPr>
              <w:t xml:space="preserve"> limp </w:t>
            </w:r>
          </w:p>
        </w:tc>
      </w:tr>
      <w:tr w:rsidR="00570779" w:rsidRPr="00237E06" w14:paraId="2FC8992D" w14:textId="77777777" w:rsidTr="00570779">
        <w:trPr>
          <w:trHeight w:val="20"/>
        </w:trPr>
        <w:tc>
          <w:tcPr>
            <w:tcW w:w="995" w:type="dxa"/>
            <w:shd w:val="clear" w:color="000000" w:fill="F2DCDB"/>
            <w:noWrap/>
            <w:vAlign w:val="center"/>
          </w:tcPr>
          <w:p w14:paraId="63D80F7A" w14:textId="21D8E074" w:rsidR="00570779" w:rsidRPr="00237E06" w:rsidRDefault="00570779" w:rsidP="001E0C51">
            <w:pPr>
              <w:ind w:left="-103"/>
              <w:jc w:val="center"/>
              <w:rPr>
                <w:rFonts w:eastAsia="Times New Roman"/>
                <w:color w:val="000000"/>
                <w:sz w:val="20"/>
                <w:szCs w:val="20"/>
              </w:rPr>
            </w:pPr>
            <w:r w:rsidRPr="00237E06">
              <w:rPr>
                <w:rFonts w:eastAsia="Times New Roman"/>
                <w:color w:val="000000"/>
                <w:sz w:val="20"/>
                <w:szCs w:val="20"/>
              </w:rPr>
              <w:t>20</w:t>
            </w:r>
          </w:p>
        </w:tc>
        <w:tc>
          <w:tcPr>
            <w:tcW w:w="13513" w:type="dxa"/>
            <w:gridSpan w:val="9"/>
            <w:shd w:val="clear" w:color="auto" w:fill="auto"/>
            <w:noWrap/>
            <w:vAlign w:val="bottom"/>
          </w:tcPr>
          <w:p w14:paraId="69016A6A" w14:textId="0FA1E28A" w:rsidR="00570779" w:rsidRPr="00237E06" w:rsidRDefault="00570779" w:rsidP="001E0C51">
            <w:pPr>
              <w:jc w:val="left"/>
              <w:rPr>
                <w:rFonts w:eastAsia="Times New Roman"/>
                <w:color w:val="000000"/>
                <w:sz w:val="20"/>
                <w:szCs w:val="20"/>
              </w:rPr>
            </w:pPr>
            <w:r w:rsidRPr="00237E06">
              <w:rPr>
                <w:rFonts w:eastAsia="Times New Roman"/>
                <w:color w:val="000000"/>
                <w:sz w:val="20"/>
                <w:szCs w:val="20"/>
              </w:rPr>
              <w:t xml:space="preserve">Construct each hydrograph individual for a given time in between beginning and end time  </w:t>
            </w:r>
          </w:p>
        </w:tc>
      </w:tr>
    </w:tbl>
    <w:p w14:paraId="5798547F" w14:textId="77777777" w:rsidR="00CE70CB" w:rsidRDefault="00CE70CB" w:rsidP="008C280E">
      <w:pPr>
        <w:jc w:val="left"/>
        <w:rPr>
          <w:b/>
          <w:color w:val="000000"/>
          <w:position w:val="-32"/>
          <w:sz w:val="18"/>
          <w:szCs w:val="18"/>
        </w:rPr>
      </w:pPr>
      <w:r>
        <w:rPr>
          <w:b/>
          <w:color w:val="000000"/>
          <w:position w:val="-32"/>
          <w:sz w:val="18"/>
          <w:szCs w:val="18"/>
        </w:rPr>
        <w:t xml:space="preserve">Equation for rising limp   </w:t>
      </w:r>
    </w:p>
    <w:p w14:paraId="45B6BE9F" w14:textId="374A1FD9" w:rsidR="00CE70CB" w:rsidRDefault="00CE70CB" w:rsidP="008C280E">
      <w:pPr>
        <w:jc w:val="left"/>
        <w:rPr>
          <w:b/>
          <w:color w:val="000000"/>
          <w:position w:val="-32"/>
          <w:sz w:val="18"/>
          <w:szCs w:val="18"/>
        </w:rPr>
      </w:pPr>
      <w:r w:rsidRPr="004022E4">
        <w:rPr>
          <w:b/>
          <w:color w:val="000000"/>
          <w:position w:val="-32"/>
          <w:sz w:val="18"/>
          <w:szCs w:val="18"/>
        </w:rPr>
        <w:object w:dxaOrig="540" w:dyaOrig="740" w14:anchorId="1BCBFA8D">
          <v:shape id="_x0000_i1076" type="#_x0000_t75" style="width:26.4pt;height:37.8pt" o:ole="">
            <v:imagedata r:id="rId146" o:title=""/>
          </v:shape>
          <o:OLEObject Type="Embed" ProgID="Equation.3" ShapeID="_x0000_i1076" DrawAspect="Content" ObjectID="_1608643060" r:id="rId147"/>
        </w:object>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t>(5.14)</w:t>
      </w:r>
    </w:p>
    <w:p w14:paraId="362D57B3" w14:textId="0EBBA90A" w:rsidR="00CE70CB" w:rsidRDefault="00CE70CB" w:rsidP="008C280E">
      <w:pPr>
        <w:jc w:val="left"/>
        <w:rPr>
          <w:b/>
          <w:color w:val="000000"/>
          <w:position w:val="-32"/>
          <w:sz w:val="18"/>
          <w:szCs w:val="18"/>
        </w:rPr>
      </w:pPr>
      <w:r>
        <w:rPr>
          <w:b/>
          <w:color w:val="000000"/>
          <w:position w:val="-32"/>
          <w:sz w:val="18"/>
          <w:szCs w:val="18"/>
        </w:rPr>
        <w:t xml:space="preserve">Equation for </w:t>
      </w:r>
      <w:proofErr w:type="gramStart"/>
      <w:r>
        <w:rPr>
          <w:b/>
          <w:color w:val="000000"/>
          <w:position w:val="-32"/>
          <w:sz w:val="18"/>
          <w:szCs w:val="18"/>
        </w:rPr>
        <w:t>recession  limp</w:t>
      </w:r>
      <w:proofErr w:type="gramEnd"/>
      <w:r>
        <w:rPr>
          <w:b/>
          <w:color w:val="000000"/>
          <w:position w:val="-32"/>
          <w:sz w:val="18"/>
          <w:szCs w:val="18"/>
        </w:rPr>
        <w:t xml:space="preserve"> </w:t>
      </w:r>
    </w:p>
    <w:p w14:paraId="56007E99" w14:textId="61993705" w:rsidR="000D08D5" w:rsidRDefault="00CE70CB" w:rsidP="00CE70CB">
      <w:pPr>
        <w:jc w:val="left"/>
        <w:rPr>
          <w:bCs/>
        </w:rPr>
        <w:sectPr w:rsidR="000D08D5" w:rsidSect="00133470">
          <w:headerReference w:type="even" r:id="rId148"/>
          <w:headerReference w:type="default" r:id="rId149"/>
          <w:footerReference w:type="even" r:id="rId150"/>
          <w:footerReference w:type="default" r:id="rId151"/>
          <w:pgSz w:w="16834" w:h="11909" w:orient="landscape" w:code="9"/>
          <w:pgMar w:top="1152" w:right="1152" w:bottom="1152" w:left="1152" w:header="720" w:footer="720" w:gutter="0"/>
          <w:cols w:space="720"/>
          <w:docGrid w:linePitch="360"/>
        </w:sectPr>
      </w:pPr>
      <w:r w:rsidRPr="00BA32A4">
        <w:rPr>
          <w:b/>
          <w:color w:val="000000"/>
          <w:position w:val="-32"/>
          <w:sz w:val="18"/>
          <w:szCs w:val="18"/>
        </w:rPr>
        <w:object w:dxaOrig="1780" w:dyaOrig="740" w14:anchorId="513EF76E">
          <v:shape id="_x0000_i1077" type="#_x0000_t75" style="width:108.6pt;height:43.8pt" o:ole="">
            <v:imagedata r:id="rId152" o:title=""/>
          </v:shape>
          <o:OLEObject Type="Embed" ProgID="Equation.3" ShapeID="_x0000_i1077" DrawAspect="Content" ObjectID="_1608643061" r:id="rId153"/>
        </w:object>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r>
      <w:r w:rsidR="00961813">
        <w:rPr>
          <w:b/>
          <w:color w:val="000000"/>
          <w:position w:val="-32"/>
          <w:sz w:val="18"/>
          <w:szCs w:val="18"/>
        </w:rPr>
        <w:tab/>
        <w:t>(5.15)</w:t>
      </w:r>
    </w:p>
    <w:p w14:paraId="255F78C5" w14:textId="3AB5837E" w:rsidR="00CE70CB" w:rsidRDefault="00CE70CB" w:rsidP="007A7263">
      <w:pPr>
        <w:jc w:val="center"/>
      </w:pPr>
      <w:r w:rsidRPr="00CE70CB">
        <w:rPr>
          <w:noProof/>
        </w:rPr>
        <w:lastRenderedPageBreak/>
        <w:drawing>
          <wp:inline distT="0" distB="0" distL="0" distR="0" wp14:anchorId="608239CF" wp14:editId="65140671">
            <wp:extent cx="5826642" cy="3742660"/>
            <wp:effectExtent l="0" t="0" r="2222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43B7395" w14:textId="77777777" w:rsidR="0091396D" w:rsidRDefault="0091396D" w:rsidP="0091396D">
      <w:pPr>
        <w:pStyle w:val="Caption"/>
      </w:pPr>
      <w:bookmarkStart w:id="109" w:name="_Toc531693824"/>
    </w:p>
    <w:p w14:paraId="6BE8C7FE" w14:textId="75E7F2BC" w:rsidR="000B059C" w:rsidRPr="00917144" w:rsidRDefault="000B059C" w:rsidP="0091396D">
      <w:pPr>
        <w:pStyle w:val="Caption"/>
        <w:jc w:val="center"/>
      </w:pPr>
      <w:bookmarkStart w:id="110" w:name="_Toc531633698"/>
      <w:r w:rsidRPr="00917144">
        <w:t xml:space="preserve">Figure </w:t>
      </w:r>
      <w:fldSimple w:instr=" STYLEREF 1 \s ">
        <w:r w:rsidR="001044AB">
          <w:rPr>
            <w:noProof/>
          </w:rPr>
          <w:t>5</w:t>
        </w:r>
      </w:fldSimple>
      <w:r w:rsidR="005572ED">
        <w:noBreakHyphen/>
      </w:r>
      <w:fldSimple w:instr=" SEQ Figure \* ARABIC \s 1 ">
        <w:r w:rsidR="001044AB">
          <w:rPr>
            <w:noProof/>
          </w:rPr>
          <w:t>3</w:t>
        </w:r>
      </w:fldSimple>
      <w:r w:rsidRPr="00917144">
        <w:t>: Composite Hydrograph developed with complex hydrograph approach</w:t>
      </w:r>
      <w:bookmarkEnd w:id="109"/>
      <w:bookmarkEnd w:id="110"/>
    </w:p>
    <w:p w14:paraId="1B2030E2" w14:textId="77777777" w:rsidR="00CE70CB" w:rsidRDefault="00CE70CB" w:rsidP="007A7263"/>
    <w:p w14:paraId="08DC8EFA" w14:textId="1C03F18E" w:rsidR="002201E9" w:rsidRDefault="0008197C" w:rsidP="0008197C">
      <w:pPr>
        <w:pStyle w:val="Caption"/>
      </w:pPr>
      <w:bookmarkStart w:id="111" w:name="_Toc531693445"/>
      <w:bookmarkStart w:id="112" w:name="_Toc531633675"/>
      <w:r>
        <w:t xml:space="preserve">Table </w:t>
      </w:r>
      <w:fldSimple w:instr=" STYLEREF 1 \s ">
        <w:r w:rsidR="001044AB">
          <w:rPr>
            <w:noProof/>
          </w:rPr>
          <w:t>5</w:t>
        </w:r>
      </w:fldSimple>
      <w:r w:rsidR="002E173F">
        <w:noBreakHyphen/>
      </w:r>
      <w:fldSimple w:instr=" SEQ Table \* ARABIC \s 1 ">
        <w:r w:rsidR="001044AB">
          <w:rPr>
            <w:noProof/>
          </w:rPr>
          <w:t>15</w:t>
        </w:r>
      </w:fldSimple>
      <w:r w:rsidRPr="006209AF">
        <w:t>: The Composites the triangular hydrographs to a single hydrograph</w:t>
      </w:r>
      <w:bookmarkEnd w:id="111"/>
      <w:bookmarkEnd w:id="112"/>
    </w:p>
    <w:tbl>
      <w:tblPr>
        <w:tblW w:w="5000" w:type="pct"/>
        <w:jc w:val="center"/>
        <w:tblLook w:val="04A0" w:firstRow="1" w:lastRow="0" w:firstColumn="1" w:lastColumn="0" w:noHBand="0" w:noVBand="1"/>
      </w:tblPr>
      <w:tblGrid>
        <w:gridCol w:w="1137"/>
        <w:gridCol w:w="1212"/>
        <w:gridCol w:w="1110"/>
        <w:gridCol w:w="1202"/>
        <w:gridCol w:w="1285"/>
        <w:gridCol w:w="1285"/>
        <w:gridCol w:w="1347"/>
        <w:gridCol w:w="1243"/>
      </w:tblGrid>
      <w:tr w:rsidR="008E1A60" w:rsidRPr="009555C7" w14:paraId="3FA93DEF" w14:textId="77777777" w:rsidTr="007A7263">
        <w:trPr>
          <w:trHeight w:val="20"/>
          <w:jc w:val="center"/>
        </w:trPr>
        <w:tc>
          <w:tcPr>
            <w:tcW w:w="579" w:type="pct"/>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bottom"/>
            <w:hideMark/>
          </w:tcPr>
          <w:p w14:paraId="21A44842" w14:textId="77777777" w:rsidR="008E1A60" w:rsidRPr="009555C7" w:rsidRDefault="008E1A60" w:rsidP="008E1A60">
            <w:pPr>
              <w:jc w:val="left"/>
              <w:rPr>
                <w:rFonts w:eastAsia="Times New Roman"/>
                <w:b/>
                <w:sz w:val="20"/>
                <w:szCs w:val="20"/>
              </w:rPr>
            </w:pPr>
            <w:r w:rsidRPr="009555C7">
              <w:rPr>
                <w:rFonts w:eastAsia="Times New Roman"/>
                <w:b/>
                <w:sz w:val="20"/>
                <w:szCs w:val="20"/>
              </w:rPr>
              <w:t>Time (</w:t>
            </w:r>
            <w:proofErr w:type="spellStart"/>
            <w:r w:rsidRPr="009555C7">
              <w:rPr>
                <w:rFonts w:eastAsia="Times New Roman"/>
                <w:b/>
                <w:sz w:val="20"/>
                <w:szCs w:val="20"/>
              </w:rPr>
              <w:t>hr</w:t>
            </w:r>
            <w:proofErr w:type="spellEnd"/>
            <w:r w:rsidRPr="009555C7">
              <w:rPr>
                <w:rFonts w:eastAsia="Times New Roman"/>
                <w:b/>
                <w:sz w:val="20"/>
                <w:szCs w:val="20"/>
              </w:rPr>
              <w:t>)</w:t>
            </w:r>
          </w:p>
        </w:tc>
        <w:tc>
          <w:tcPr>
            <w:tcW w:w="617" w:type="pct"/>
            <w:tcBorders>
              <w:top w:val="single" w:sz="8" w:space="0" w:color="auto"/>
              <w:left w:val="nil"/>
              <w:bottom w:val="single" w:sz="4" w:space="0" w:color="auto"/>
              <w:right w:val="single" w:sz="4" w:space="0" w:color="auto"/>
            </w:tcBorders>
            <w:shd w:val="clear" w:color="auto" w:fill="DAEEF3" w:themeFill="accent5" w:themeFillTint="33"/>
            <w:noWrap/>
            <w:vAlign w:val="bottom"/>
            <w:hideMark/>
          </w:tcPr>
          <w:p w14:paraId="3674E092" w14:textId="77777777" w:rsidR="008E1A60" w:rsidRPr="009555C7" w:rsidRDefault="008E1A60" w:rsidP="008E1A60">
            <w:pPr>
              <w:jc w:val="center"/>
              <w:rPr>
                <w:rFonts w:eastAsia="Times New Roman"/>
                <w:b/>
                <w:sz w:val="20"/>
                <w:szCs w:val="20"/>
              </w:rPr>
            </w:pPr>
            <w:r w:rsidRPr="009555C7">
              <w:rPr>
                <w:rFonts w:eastAsia="Times New Roman"/>
                <w:b/>
                <w:sz w:val="20"/>
                <w:szCs w:val="20"/>
              </w:rPr>
              <w:t>Q1</w:t>
            </w:r>
          </w:p>
        </w:tc>
        <w:tc>
          <w:tcPr>
            <w:tcW w:w="565" w:type="pct"/>
            <w:tcBorders>
              <w:top w:val="single" w:sz="8" w:space="0" w:color="auto"/>
              <w:left w:val="nil"/>
              <w:bottom w:val="single" w:sz="4" w:space="0" w:color="auto"/>
              <w:right w:val="single" w:sz="4" w:space="0" w:color="auto"/>
            </w:tcBorders>
            <w:shd w:val="clear" w:color="auto" w:fill="DAEEF3" w:themeFill="accent5" w:themeFillTint="33"/>
            <w:noWrap/>
            <w:vAlign w:val="bottom"/>
            <w:hideMark/>
          </w:tcPr>
          <w:p w14:paraId="3CD81DA7" w14:textId="77777777" w:rsidR="008E1A60" w:rsidRPr="009555C7" w:rsidRDefault="008E1A60" w:rsidP="008E1A60">
            <w:pPr>
              <w:jc w:val="center"/>
              <w:rPr>
                <w:rFonts w:eastAsia="Times New Roman"/>
                <w:b/>
                <w:sz w:val="20"/>
                <w:szCs w:val="20"/>
              </w:rPr>
            </w:pPr>
            <w:r w:rsidRPr="009555C7">
              <w:rPr>
                <w:rFonts w:eastAsia="Times New Roman"/>
                <w:b/>
                <w:sz w:val="20"/>
                <w:szCs w:val="20"/>
              </w:rPr>
              <w:t>Q2</w:t>
            </w:r>
          </w:p>
        </w:tc>
        <w:tc>
          <w:tcPr>
            <w:tcW w:w="612" w:type="pct"/>
            <w:tcBorders>
              <w:top w:val="single" w:sz="8" w:space="0" w:color="auto"/>
              <w:left w:val="nil"/>
              <w:bottom w:val="single" w:sz="4" w:space="0" w:color="auto"/>
              <w:right w:val="single" w:sz="4" w:space="0" w:color="auto"/>
            </w:tcBorders>
            <w:shd w:val="clear" w:color="auto" w:fill="DAEEF3" w:themeFill="accent5" w:themeFillTint="33"/>
            <w:noWrap/>
            <w:vAlign w:val="bottom"/>
            <w:hideMark/>
          </w:tcPr>
          <w:p w14:paraId="49F656A0" w14:textId="77777777" w:rsidR="008E1A60" w:rsidRPr="009555C7" w:rsidRDefault="008E1A60" w:rsidP="008E1A60">
            <w:pPr>
              <w:jc w:val="center"/>
              <w:rPr>
                <w:rFonts w:eastAsia="Times New Roman"/>
                <w:b/>
                <w:sz w:val="20"/>
                <w:szCs w:val="20"/>
              </w:rPr>
            </w:pPr>
            <w:r w:rsidRPr="009555C7">
              <w:rPr>
                <w:rFonts w:eastAsia="Times New Roman"/>
                <w:b/>
                <w:sz w:val="20"/>
                <w:szCs w:val="20"/>
              </w:rPr>
              <w:t>Q3</w:t>
            </w:r>
          </w:p>
        </w:tc>
        <w:tc>
          <w:tcPr>
            <w:tcW w:w="654" w:type="pct"/>
            <w:tcBorders>
              <w:top w:val="single" w:sz="8" w:space="0" w:color="auto"/>
              <w:left w:val="nil"/>
              <w:bottom w:val="single" w:sz="4" w:space="0" w:color="auto"/>
              <w:right w:val="single" w:sz="4" w:space="0" w:color="auto"/>
            </w:tcBorders>
            <w:shd w:val="clear" w:color="auto" w:fill="DAEEF3" w:themeFill="accent5" w:themeFillTint="33"/>
            <w:noWrap/>
            <w:vAlign w:val="bottom"/>
            <w:hideMark/>
          </w:tcPr>
          <w:p w14:paraId="0A66127E" w14:textId="77777777" w:rsidR="008E1A60" w:rsidRPr="009555C7" w:rsidRDefault="008E1A60" w:rsidP="008E1A60">
            <w:pPr>
              <w:jc w:val="center"/>
              <w:rPr>
                <w:rFonts w:eastAsia="Times New Roman"/>
                <w:b/>
                <w:sz w:val="20"/>
                <w:szCs w:val="20"/>
              </w:rPr>
            </w:pPr>
            <w:r w:rsidRPr="009555C7">
              <w:rPr>
                <w:rFonts w:eastAsia="Times New Roman"/>
                <w:b/>
                <w:sz w:val="20"/>
                <w:szCs w:val="20"/>
              </w:rPr>
              <w:t>Q4</w:t>
            </w:r>
          </w:p>
        </w:tc>
        <w:tc>
          <w:tcPr>
            <w:tcW w:w="654" w:type="pct"/>
            <w:tcBorders>
              <w:top w:val="single" w:sz="8" w:space="0" w:color="auto"/>
              <w:left w:val="nil"/>
              <w:bottom w:val="single" w:sz="4" w:space="0" w:color="auto"/>
              <w:right w:val="single" w:sz="4" w:space="0" w:color="auto"/>
            </w:tcBorders>
            <w:shd w:val="clear" w:color="auto" w:fill="DAEEF3" w:themeFill="accent5" w:themeFillTint="33"/>
            <w:noWrap/>
            <w:vAlign w:val="bottom"/>
            <w:hideMark/>
          </w:tcPr>
          <w:p w14:paraId="08E02180" w14:textId="77777777" w:rsidR="008E1A60" w:rsidRPr="009555C7" w:rsidRDefault="008E1A60" w:rsidP="008E1A60">
            <w:pPr>
              <w:jc w:val="center"/>
              <w:rPr>
                <w:rFonts w:eastAsia="Times New Roman"/>
                <w:b/>
                <w:sz w:val="20"/>
                <w:szCs w:val="20"/>
              </w:rPr>
            </w:pPr>
            <w:r w:rsidRPr="009555C7">
              <w:rPr>
                <w:rFonts w:eastAsia="Times New Roman"/>
                <w:b/>
                <w:sz w:val="20"/>
                <w:szCs w:val="20"/>
              </w:rPr>
              <w:t>Q5</w:t>
            </w:r>
          </w:p>
        </w:tc>
        <w:tc>
          <w:tcPr>
            <w:tcW w:w="686" w:type="pct"/>
            <w:tcBorders>
              <w:top w:val="single" w:sz="8" w:space="0" w:color="auto"/>
              <w:left w:val="nil"/>
              <w:bottom w:val="single" w:sz="4" w:space="0" w:color="auto"/>
              <w:right w:val="single" w:sz="4" w:space="0" w:color="auto"/>
            </w:tcBorders>
            <w:shd w:val="clear" w:color="auto" w:fill="DAEEF3" w:themeFill="accent5" w:themeFillTint="33"/>
            <w:noWrap/>
            <w:vAlign w:val="bottom"/>
            <w:hideMark/>
          </w:tcPr>
          <w:p w14:paraId="1971E80B" w14:textId="77777777" w:rsidR="008E1A60" w:rsidRPr="009555C7" w:rsidRDefault="008E1A60" w:rsidP="008E1A60">
            <w:pPr>
              <w:jc w:val="center"/>
              <w:rPr>
                <w:rFonts w:eastAsia="Times New Roman"/>
                <w:b/>
                <w:sz w:val="20"/>
                <w:szCs w:val="20"/>
              </w:rPr>
            </w:pPr>
            <w:r w:rsidRPr="009555C7">
              <w:rPr>
                <w:rFonts w:eastAsia="Times New Roman"/>
                <w:b/>
                <w:sz w:val="20"/>
                <w:szCs w:val="20"/>
              </w:rPr>
              <w:t>Q6</w:t>
            </w:r>
          </w:p>
        </w:tc>
        <w:tc>
          <w:tcPr>
            <w:tcW w:w="633" w:type="pct"/>
            <w:tcBorders>
              <w:top w:val="single" w:sz="8" w:space="0" w:color="auto"/>
              <w:left w:val="nil"/>
              <w:bottom w:val="single" w:sz="4" w:space="0" w:color="auto"/>
              <w:right w:val="single" w:sz="8" w:space="0" w:color="auto"/>
            </w:tcBorders>
            <w:shd w:val="clear" w:color="auto" w:fill="DAEEF3" w:themeFill="accent5" w:themeFillTint="33"/>
            <w:noWrap/>
            <w:vAlign w:val="bottom"/>
            <w:hideMark/>
          </w:tcPr>
          <w:p w14:paraId="41DFBED8" w14:textId="77777777" w:rsidR="008E1A60" w:rsidRPr="009555C7" w:rsidRDefault="008E1A60" w:rsidP="008E1A60">
            <w:pPr>
              <w:jc w:val="center"/>
              <w:rPr>
                <w:rFonts w:eastAsia="Times New Roman"/>
                <w:b/>
                <w:bCs/>
                <w:sz w:val="20"/>
                <w:szCs w:val="20"/>
              </w:rPr>
            </w:pPr>
            <w:proofErr w:type="spellStart"/>
            <w:r w:rsidRPr="009555C7">
              <w:rPr>
                <w:rFonts w:eastAsia="Times New Roman"/>
                <w:b/>
                <w:bCs/>
                <w:sz w:val="20"/>
                <w:szCs w:val="20"/>
              </w:rPr>
              <w:t>Qt</w:t>
            </w:r>
            <w:proofErr w:type="spellEnd"/>
          </w:p>
        </w:tc>
      </w:tr>
      <w:tr w:rsidR="008E1A60" w:rsidRPr="009555C7" w14:paraId="0D1AAAE0"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5AB9CF04"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7BA73"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4BC89A21" w14:textId="77777777" w:rsidR="008E1A60" w:rsidRPr="009555C7" w:rsidRDefault="008E1A60" w:rsidP="008E1A60">
            <w:pPr>
              <w:jc w:val="center"/>
              <w:rPr>
                <w:rFonts w:eastAsia="Times New Roman"/>
                <w:sz w:val="20"/>
                <w:szCs w:val="20"/>
              </w:rPr>
            </w:pPr>
            <w:r w:rsidRPr="009555C7">
              <w:rPr>
                <w:rFonts w:eastAsia="Times New Roman"/>
                <w:sz w:val="20"/>
                <w:szCs w:val="20"/>
              </w:rPr>
              <w:t> </w:t>
            </w:r>
          </w:p>
        </w:tc>
        <w:tc>
          <w:tcPr>
            <w:tcW w:w="612" w:type="pct"/>
            <w:tcBorders>
              <w:top w:val="single" w:sz="4" w:space="0" w:color="auto"/>
              <w:left w:val="nil"/>
              <w:bottom w:val="single" w:sz="4" w:space="0" w:color="auto"/>
              <w:right w:val="single" w:sz="4" w:space="0" w:color="auto"/>
            </w:tcBorders>
            <w:shd w:val="clear" w:color="auto" w:fill="auto"/>
            <w:noWrap/>
            <w:vAlign w:val="bottom"/>
            <w:hideMark/>
          </w:tcPr>
          <w:p w14:paraId="69CDC159" w14:textId="77777777" w:rsidR="008E1A60" w:rsidRPr="009555C7" w:rsidRDefault="008E1A60" w:rsidP="008E1A60">
            <w:pPr>
              <w:jc w:val="center"/>
              <w:rPr>
                <w:rFonts w:eastAsia="Times New Roman"/>
                <w:sz w:val="20"/>
                <w:szCs w:val="20"/>
              </w:rPr>
            </w:pPr>
            <w:r w:rsidRPr="009555C7">
              <w:rPr>
                <w:rFonts w:eastAsia="Times New Roman"/>
                <w:sz w:val="20"/>
                <w:szCs w:val="20"/>
              </w:rPr>
              <w:t> </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157F599D"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519D8D30"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243E4A46"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04B41F1F"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0.00</w:t>
            </w:r>
          </w:p>
        </w:tc>
      </w:tr>
      <w:tr w:rsidR="008E1A60" w:rsidRPr="009555C7" w14:paraId="419ABC35"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531A1935" w14:textId="77777777" w:rsidR="008E1A60" w:rsidRPr="009555C7" w:rsidRDefault="008E1A60" w:rsidP="008E1A60">
            <w:pPr>
              <w:jc w:val="right"/>
              <w:rPr>
                <w:rFonts w:eastAsia="Times New Roman"/>
                <w:sz w:val="20"/>
                <w:szCs w:val="20"/>
              </w:rPr>
            </w:pPr>
            <w:r w:rsidRPr="009555C7">
              <w:rPr>
                <w:rFonts w:eastAsia="Times New Roman"/>
                <w:sz w:val="20"/>
                <w:szCs w:val="20"/>
              </w:rPr>
              <w:t>1.00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2B45EB2F"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45C3740"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50C06F89" w14:textId="77777777" w:rsidR="008E1A60" w:rsidRPr="009555C7" w:rsidRDefault="008E1A60" w:rsidP="008E1A60">
            <w:pPr>
              <w:jc w:val="center"/>
              <w:rPr>
                <w:rFonts w:eastAsia="Times New Roman"/>
                <w:sz w:val="20"/>
                <w:szCs w:val="20"/>
              </w:rPr>
            </w:pPr>
            <w:r w:rsidRPr="009555C7">
              <w:rPr>
                <w:rFonts w:eastAsia="Times New Roman"/>
                <w:sz w:val="20"/>
                <w:szCs w:val="20"/>
              </w:rPr>
              <w:t> </w:t>
            </w:r>
          </w:p>
        </w:tc>
        <w:tc>
          <w:tcPr>
            <w:tcW w:w="654" w:type="pct"/>
            <w:tcBorders>
              <w:top w:val="nil"/>
              <w:left w:val="nil"/>
              <w:bottom w:val="single" w:sz="4" w:space="0" w:color="auto"/>
              <w:right w:val="single" w:sz="4" w:space="0" w:color="auto"/>
            </w:tcBorders>
            <w:shd w:val="clear" w:color="auto" w:fill="auto"/>
            <w:noWrap/>
            <w:vAlign w:val="bottom"/>
            <w:hideMark/>
          </w:tcPr>
          <w:p w14:paraId="0183BA15"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54" w:type="pct"/>
            <w:tcBorders>
              <w:top w:val="nil"/>
              <w:left w:val="nil"/>
              <w:bottom w:val="single" w:sz="4" w:space="0" w:color="auto"/>
              <w:right w:val="single" w:sz="4" w:space="0" w:color="auto"/>
            </w:tcBorders>
            <w:shd w:val="clear" w:color="auto" w:fill="auto"/>
            <w:noWrap/>
            <w:vAlign w:val="bottom"/>
            <w:hideMark/>
          </w:tcPr>
          <w:p w14:paraId="35866CE7"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86" w:type="pct"/>
            <w:tcBorders>
              <w:top w:val="nil"/>
              <w:left w:val="nil"/>
              <w:bottom w:val="single" w:sz="4" w:space="0" w:color="auto"/>
              <w:right w:val="single" w:sz="4" w:space="0" w:color="auto"/>
            </w:tcBorders>
            <w:shd w:val="clear" w:color="auto" w:fill="auto"/>
            <w:noWrap/>
            <w:vAlign w:val="bottom"/>
            <w:hideMark/>
          </w:tcPr>
          <w:p w14:paraId="010CB962"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60308CE9"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0.00</w:t>
            </w:r>
          </w:p>
        </w:tc>
      </w:tr>
      <w:tr w:rsidR="008E1A60" w:rsidRPr="009555C7" w14:paraId="476F3031"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68332254" w14:textId="77777777" w:rsidR="008E1A60" w:rsidRPr="009555C7" w:rsidRDefault="008E1A60" w:rsidP="008E1A60">
            <w:pPr>
              <w:jc w:val="right"/>
              <w:rPr>
                <w:rFonts w:eastAsia="Times New Roman"/>
                <w:sz w:val="20"/>
                <w:szCs w:val="20"/>
              </w:rPr>
            </w:pPr>
            <w:r w:rsidRPr="009555C7">
              <w:rPr>
                <w:rFonts w:eastAsia="Times New Roman"/>
                <w:sz w:val="20"/>
                <w:szCs w:val="20"/>
              </w:rPr>
              <w:t>2.00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0CB8F1FF"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2E287252" w14:textId="77777777" w:rsidR="008E1A60" w:rsidRPr="009555C7" w:rsidRDefault="008E1A60" w:rsidP="008E1A60">
            <w:pPr>
              <w:jc w:val="center"/>
              <w:rPr>
                <w:rFonts w:eastAsia="Times New Roman"/>
                <w:sz w:val="20"/>
                <w:szCs w:val="20"/>
              </w:rPr>
            </w:pPr>
            <w:r w:rsidRPr="009555C7">
              <w:rPr>
                <w:rFonts w:eastAsia="Times New Roman"/>
                <w:sz w:val="20"/>
                <w:szCs w:val="20"/>
              </w:rPr>
              <w:t>1.09</w:t>
            </w:r>
          </w:p>
        </w:tc>
        <w:tc>
          <w:tcPr>
            <w:tcW w:w="612" w:type="pct"/>
            <w:tcBorders>
              <w:top w:val="nil"/>
              <w:left w:val="nil"/>
              <w:bottom w:val="single" w:sz="4" w:space="0" w:color="auto"/>
              <w:right w:val="single" w:sz="4" w:space="0" w:color="auto"/>
            </w:tcBorders>
            <w:shd w:val="clear" w:color="auto" w:fill="auto"/>
            <w:noWrap/>
            <w:vAlign w:val="bottom"/>
            <w:hideMark/>
          </w:tcPr>
          <w:p w14:paraId="60B66D7B"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519302A4"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54" w:type="pct"/>
            <w:tcBorders>
              <w:top w:val="nil"/>
              <w:left w:val="nil"/>
              <w:bottom w:val="single" w:sz="4" w:space="0" w:color="auto"/>
              <w:right w:val="single" w:sz="4" w:space="0" w:color="auto"/>
            </w:tcBorders>
            <w:shd w:val="clear" w:color="auto" w:fill="auto"/>
            <w:noWrap/>
            <w:vAlign w:val="bottom"/>
            <w:hideMark/>
          </w:tcPr>
          <w:p w14:paraId="0FD92A31"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86" w:type="pct"/>
            <w:tcBorders>
              <w:top w:val="nil"/>
              <w:left w:val="nil"/>
              <w:bottom w:val="single" w:sz="4" w:space="0" w:color="auto"/>
              <w:right w:val="single" w:sz="4" w:space="0" w:color="auto"/>
            </w:tcBorders>
            <w:shd w:val="clear" w:color="auto" w:fill="auto"/>
            <w:noWrap/>
            <w:vAlign w:val="bottom"/>
            <w:hideMark/>
          </w:tcPr>
          <w:p w14:paraId="193460C3"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0970CCD8"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1.09</w:t>
            </w:r>
          </w:p>
        </w:tc>
      </w:tr>
      <w:tr w:rsidR="008E1A60" w:rsidRPr="009555C7" w14:paraId="2823EFEB"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0F98AAB6" w14:textId="77777777" w:rsidR="008E1A60" w:rsidRPr="009555C7" w:rsidRDefault="008E1A60" w:rsidP="008E1A60">
            <w:pPr>
              <w:jc w:val="right"/>
              <w:rPr>
                <w:rFonts w:eastAsia="Times New Roman"/>
                <w:sz w:val="20"/>
                <w:szCs w:val="20"/>
              </w:rPr>
            </w:pPr>
            <w:r w:rsidRPr="009555C7">
              <w:rPr>
                <w:rFonts w:eastAsia="Times New Roman"/>
                <w:sz w:val="20"/>
                <w:szCs w:val="20"/>
              </w:rPr>
              <w:t>2.46</w:t>
            </w:r>
          </w:p>
        </w:tc>
        <w:tc>
          <w:tcPr>
            <w:tcW w:w="617" w:type="pct"/>
            <w:tcBorders>
              <w:top w:val="nil"/>
              <w:left w:val="single" w:sz="4" w:space="0" w:color="auto"/>
              <w:bottom w:val="single" w:sz="4" w:space="0" w:color="auto"/>
              <w:right w:val="single" w:sz="4" w:space="0" w:color="auto"/>
            </w:tcBorders>
            <w:shd w:val="clear" w:color="000000" w:fill="FFFF00"/>
            <w:noWrap/>
            <w:vAlign w:val="bottom"/>
            <w:hideMark/>
          </w:tcPr>
          <w:p w14:paraId="6ED9B299"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0A59769" w14:textId="77777777" w:rsidR="008E1A60" w:rsidRPr="009555C7" w:rsidRDefault="008E1A60" w:rsidP="008E1A60">
            <w:pPr>
              <w:jc w:val="center"/>
              <w:rPr>
                <w:rFonts w:eastAsia="Times New Roman"/>
                <w:sz w:val="20"/>
                <w:szCs w:val="20"/>
              </w:rPr>
            </w:pPr>
            <w:r w:rsidRPr="009555C7">
              <w:rPr>
                <w:rFonts w:eastAsia="Times New Roman"/>
                <w:sz w:val="20"/>
                <w:szCs w:val="20"/>
              </w:rPr>
              <w:t>1.59</w:t>
            </w:r>
          </w:p>
        </w:tc>
        <w:tc>
          <w:tcPr>
            <w:tcW w:w="612" w:type="pct"/>
            <w:tcBorders>
              <w:top w:val="nil"/>
              <w:left w:val="nil"/>
              <w:bottom w:val="single" w:sz="4" w:space="0" w:color="auto"/>
              <w:right w:val="single" w:sz="4" w:space="0" w:color="auto"/>
            </w:tcBorders>
            <w:shd w:val="clear" w:color="auto" w:fill="auto"/>
            <w:noWrap/>
            <w:vAlign w:val="bottom"/>
            <w:hideMark/>
          </w:tcPr>
          <w:p w14:paraId="5BAE6C7D" w14:textId="77777777" w:rsidR="008E1A60" w:rsidRPr="009555C7" w:rsidRDefault="008E1A60" w:rsidP="008E1A60">
            <w:pPr>
              <w:jc w:val="center"/>
              <w:rPr>
                <w:rFonts w:eastAsia="Times New Roman"/>
                <w:sz w:val="20"/>
                <w:szCs w:val="20"/>
              </w:rPr>
            </w:pPr>
            <w:r w:rsidRPr="009555C7">
              <w:rPr>
                <w:rFonts w:eastAsia="Times New Roman"/>
                <w:sz w:val="20"/>
                <w:szCs w:val="20"/>
              </w:rPr>
              <w:t>8.72</w:t>
            </w:r>
          </w:p>
        </w:tc>
        <w:tc>
          <w:tcPr>
            <w:tcW w:w="654" w:type="pct"/>
            <w:tcBorders>
              <w:top w:val="nil"/>
              <w:left w:val="nil"/>
              <w:bottom w:val="single" w:sz="4" w:space="0" w:color="auto"/>
              <w:right w:val="single" w:sz="4" w:space="0" w:color="auto"/>
            </w:tcBorders>
            <w:shd w:val="clear" w:color="auto" w:fill="auto"/>
            <w:noWrap/>
            <w:vAlign w:val="bottom"/>
            <w:hideMark/>
          </w:tcPr>
          <w:p w14:paraId="4D84CCFA"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54" w:type="pct"/>
            <w:tcBorders>
              <w:top w:val="nil"/>
              <w:left w:val="nil"/>
              <w:bottom w:val="single" w:sz="4" w:space="0" w:color="auto"/>
              <w:right w:val="single" w:sz="4" w:space="0" w:color="auto"/>
            </w:tcBorders>
            <w:shd w:val="clear" w:color="auto" w:fill="auto"/>
            <w:noWrap/>
            <w:vAlign w:val="bottom"/>
            <w:hideMark/>
          </w:tcPr>
          <w:p w14:paraId="7AB87D4A"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86" w:type="pct"/>
            <w:tcBorders>
              <w:top w:val="nil"/>
              <w:left w:val="nil"/>
              <w:bottom w:val="single" w:sz="4" w:space="0" w:color="auto"/>
              <w:right w:val="single" w:sz="4" w:space="0" w:color="auto"/>
            </w:tcBorders>
            <w:shd w:val="clear" w:color="auto" w:fill="auto"/>
            <w:noWrap/>
            <w:vAlign w:val="bottom"/>
            <w:hideMark/>
          </w:tcPr>
          <w:p w14:paraId="12AB845C"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5901764B"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10.31</w:t>
            </w:r>
          </w:p>
        </w:tc>
      </w:tr>
      <w:tr w:rsidR="008E1A60" w:rsidRPr="009555C7" w14:paraId="7DCC3685"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05B7C797" w14:textId="77777777" w:rsidR="008E1A60" w:rsidRPr="009555C7" w:rsidRDefault="008E1A60" w:rsidP="008E1A60">
            <w:pPr>
              <w:jc w:val="right"/>
              <w:rPr>
                <w:rFonts w:eastAsia="Times New Roman"/>
                <w:sz w:val="20"/>
                <w:szCs w:val="20"/>
              </w:rPr>
            </w:pPr>
            <w:r w:rsidRPr="009555C7">
              <w:rPr>
                <w:rFonts w:eastAsia="Times New Roman"/>
                <w:sz w:val="20"/>
                <w:szCs w:val="20"/>
              </w:rPr>
              <w:t>3.00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7670AEB0"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5BEA970A" w14:textId="77777777" w:rsidR="008E1A60" w:rsidRPr="009555C7" w:rsidRDefault="008E1A60" w:rsidP="008E1A60">
            <w:pPr>
              <w:jc w:val="center"/>
              <w:rPr>
                <w:rFonts w:eastAsia="Times New Roman"/>
                <w:sz w:val="20"/>
                <w:szCs w:val="20"/>
              </w:rPr>
            </w:pPr>
            <w:r w:rsidRPr="009555C7">
              <w:rPr>
                <w:rFonts w:eastAsia="Times New Roman"/>
                <w:sz w:val="20"/>
                <w:szCs w:val="20"/>
              </w:rPr>
              <w:t>2.18</w:t>
            </w:r>
          </w:p>
        </w:tc>
        <w:tc>
          <w:tcPr>
            <w:tcW w:w="612" w:type="pct"/>
            <w:tcBorders>
              <w:top w:val="nil"/>
              <w:left w:val="nil"/>
              <w:bottom w:val="single" w:sz="4" w:space="0" w:color="auto"/>
              <w:right w:val="single" w:sz="4" w:space="0" w:color="auto"/>
            </w:tcBorders>
            <w:shd w:val="clear" w:color="auto" w:fill="auto"/>
            <w:noWrap/>
            <w:vAlign w:val="bottom"/>
            <w:hideMark/>
          </w:tcPr>
          <w:p w14:paraId="51B13346" w14:textId="77777777" w:rsidR="008E1A60" w:rsidRPr="009555C7" w:rsidRDefault="008E1A60" w:rsidP="008E1A60">
            <w:pPr>
              <w:jc w:val="center"/>
              <w:rPr>
                <w:rFonts w:eastAsia="Times New Roman"/>
                <w:sz w:val="20"/>
                <w:szCs w:val="20"/>
              </w:rPr>
            </w:pPr>
            <w:r w:rsidRPr="009555C7">
              <w:rPr>
                <w:rFonts w:eastAsia="Times New Roman"/>
                <w:sz w:val="20"/>
                <w:szCs w:val="20"/>
              </w:rPr>
              <w:t>19.12</w:t>
            </w:r>
          </w:p>
        </w:tc>
        <w:tc>
          <w:tcPr>
            <w:tcW w:w="654" w:type="pct"/>
            <w:tcBorders>
              <w:top w:val="nil"/>
              <w:left w:val="nil"/>
              <w:bottom w:val="single" w:sz="4" w:space="0" w:color="auto"/>
              <w:right w:val="single" w:sz="4" w:space="0" w:color="auto"/>
            </w:tcBorders>
            <w:shd w:val="clear" w:color="auto" w:fill="auto"/>
            <w:noWrap/>
            <w:vAlign w:val="bottom"/>
            <w:hideMark/>
          </w:tcPr>
          <w:p w14:paraId="1608D9B3"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6C9476A0"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86" w:type="pct"/>
            <w:tcBorders>
              <w:top w:val="nil"/>
              <w:left w:val="nil"/>
              <w:bottom w:val="single" w:sz="4" w:space="0" w:color="auto"/>
              <w:right w:val="single" w:sz="4" w:space="0" w:color="auto"/>
            </w:tcBorders>
            <w:shd w:val="clear" w:color="auto" w:fill="auto"/>
            <w:noWrap/>
            <w:vAlign w:val="bottom"/>
            <w:hideMark/>
          </w:tcPr>
          <w:p w14:paraId="1697C6B9"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57AF5E94"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21.30</w:t>
            </w:r>
          </w:p>
        </w:tc>
      </w:tr>
      <w:tr w:rsidR="008E1A60" w:rsidRPr="009555C7" w14:paraId="79095AEE"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1E547598" w14:textId="77777777" w:rsidR="008E1A60" w:rsidRPr="009555C7" w:rsidRDefault="008E1A60" w:rsidP="008E1A60">
            <w:pPr>
              <w:jc w:val="right"/>
              <w:rPr>
                <w:rFonts w:eastAsia="Times New Roman"/>
                <w:sz w:val="20"/>
                <w:szCs w:val="20"/>
              </w:rPr>
            </w:pPr>
            <w:r w:rsidRPr="009555C7">
              <w:rPr>
                <w:rFonts w:eastAsia="Times New Roman"/>
                <w:sz w:val="20"/>
                <w:szCs w:val="20"/>
              </w:rPr>
              <w:t>3.46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293003A3"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000000" w:fill="FFFF00"/>
            <w:noWrap/>
            <w:vAlign w:val="bottom"/>
            <w:hideMark/>
          </w:tcPr>
          <w:p w14:paraId="32085FA1" w14:textId="77777777" w:rsidR="008E1A60" w:rsidRPr="009555C7" w:rsidRDefault="008E1A60" w:rsidP="008E1A60">
            <w:pPr>
              <w:jc w:val="center"/>
              <w:rPr>
                <w:rFonts w:eastAsia="Times New Roman"/>
                <w:b/>
                <w:sz w:val="20"/>
                <w:szCs w:val="20"/>
              </w:rPr>
            </w:pPr>
            <w:r w:rsidRPr="009555C7">
              <w:rPr>
                <w:rFonts w:eastAsia="Times New Roman"/>
                <w:b/>
                <w:color w:val="FF0000"/>
                <w:sz w:val="20"/>
                <w:szCs w:val="20"/>
              </w:rPr>
              <w:t>2.68</w:t>
            </w:r>
          </w:p>
        </w:tc>
        <w:tc>
          <w:tcPr>
            <w:tcW w:w="612" w:type="pct"/>
            <w:tcBorders>
              <w:top w:val="nil"/>
              <w:left w:val="nil"/>
              <w:bottom w:val="single" w:sz="4" w:space="0" w:color="auto"/>
              <w:right w:val="single" w:sz="4" w:space="0" w:color="auto"/>
            </w:tcBorders>
            <w:shd w:val="clear" w:color="auto" w:fill="auto"/>
            <w:noWrap/>
            <w:vAlign w:val="bottom"/>
            <w:hideMark/>
          </w:tcPr>
          <w:p w14:paraId="06496E0C" w14:textId="77777777" w:rsidR="008E1A60" w:rsidRPr="009555C7" w:rsidRDefault="008E1A60" w:rsidP="008E1A60">
            <w:pPr>
              <w:jc w:val="center"/>
              <w:rPr>
                <w:rFonts w:eastAsia="Times New Roman"/>
                <w:sz w:val="20"/>
                <w:szCs w:val="20"/>
              </w:rPr>
            </w:pPr>
            <w:r w:rsidRPr="009555C7">
              <w:rPr>
                <w:rFonts w:eastAsia="Times New Roman"/>
                <w:sz w:val="20"/>
                <w:szCs w:val="20"/>
              </w:rPr>
              <w:t>27.84</w:t>
            </w:r>
          </w:p>
        </w:tc>
        <w:tc>
          <w:tcPr>
            <w:tcW w:w="654" w:type="pct"/>
            <w:tcBorders>
              <w:top w:val="nil"/>
              <w:left w:val="nil"/>
              <w:bottom w:val="single" w:sz="4" w:space="0" w:color="auto"/>
              <w:right w:val="single" w:sz="4" w:space="0" w:color="auto"/>
            </w:tcBorders>
            <w:shd w:val="clear" w:color="auto" w:fill="auto"/>
            <w:noWrap/>
            <w:vAlign w:val="bottom"/>
            <w:hideMark/>
          </w:tcPr>
          <w:p w14:paraId="4A0F6B92" w14:textId="77777777" w:rsidR="008E1A60" w:rsidRPr="009555C7" w:rsidRDefault="008E1A60" w:rsidP="008E1A60">
            <w:pPr>
              <w:jc w:val="right"/>
              <w:rPr>
                <w:rFonts w:eastAsia="Times New Roman"/>
                <w:sz w:val="20"/>
                <w:szCs w:val="20"/>
              </w:rPr>
            </w:pPr>
            <w:r w:rsidRPr="009555C7">
              <w:rPr>
                <w:rFonts w:eastAsia="Times New Roman"/>
                <w:sz w:val="20"/>
                <w:szCs w:val="20"/>
              </w:rPr>
              <w:t>4.45</w:t>
            </w:r>
          </w:p>
        </w:tc>
        <w:tc>
          <w:tcPr>
            <w:tcW w:w="654" w:type="pct"/>
            <w:tcBorders>
              <w:top w:val="nil"/>
              <w:left w:val="nil"/>
              <w:bottom w:val="single" w:sz="4" w:space="0" w:color="auto"/>
              <w:right w:val="single" w:sz="4" w:space="0" w:color="auto"/>
            </w:tcBorders>
            <w:shd w:val="clear" w:color="auto" w:fill="auto"/>
            <w:noWrap/>
            <w:vAlign w:val="bottom"/>
            <w:hideMark/>
          </w:tcPr>
          <w:p w14:paraId="4C9E9622"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86" w:type="pct"/>
            <w:tcBorders>
              <w:top w:val="nil"/>
              <w:left w:val="nil"/>
              <w:bottom w:val="single" w:sz="4" w:space="0" w:color="auto"/>
              <w:right w:val="single" w:sz="4" w:space="0" w:color="auto"/>
            </w:tcBorders>
            <w:shd w:val="clear" w:color="auto" w:fill="auto"/>
            <w:noWrap/>
            <w:vAlign w:val="bottom"/>
            <w:hideMark/>
          </w:tcPr>
          <w:p w14:paraId="7AF264E0"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4014CD00"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34.97</w:t>
            </w:r>
          </w:p>
        </w:tc>
      </w:tr>
      <w:tr w:rsidR="008E1A60" w:rsidRPr="009555C7" w14:paraId="1249ACE0"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76F245CF" w14:textId="77777777" w:rsidR="008E1A60" w:rsidRPr="009555C7" w:rsidRDefault="008E1A60" w:rsidP="008E1A60">
            <w:pPr>
              <w:jc w:val="right"/>
              <w:rPr>
                <w:rFonts w:eastAsia="Times New Roman"/>
                <w:sz w:val="20"/>
                <w:szCs w:val="20"/>
              </w:rPr>
            </w:pPr>
            <w:r w:rsidRPr="009555C7">
              <w:rPr>
                <w:rFonts w:eastAsia="Times New Roman"/>
                <w:sz w:val="20"/>
                <w:szCs w:val="20"/>
              </w:rPr>
              <w:t>4.00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476CFF06"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B806784" w14:textId="77777777" w:rsidR="008E1A60" w:rsidRPr="009555C7" w:rsidRDefault="008E1A60" w:rsidP="008E1A60">
            <w:pPr>
              <w:jc w:val="center"/>
              <w:rPr>
                <w:rFonts w:eastAsia="Times New Roman"/>
                <w:sz w:val="20"/>
                <w:szCs w:val="20"/>
              </w:rPr>
            </w:pPr>
            <w:r w:rsidRPr="009555C7">
              <w:rPr>
                <w:rFonts w:eastAsia="Times New Roman"/>
                <w:sz w:val="20"/>
                <w:szCs w:val="20"/>
              </w:rPr>
              <w:t>2.32</w:t>
            </w:r>
          </w:p>
        </w:tc>
        <w:tc>
          <w:tcPr>
            <w:tcW w:w="612" w:type="pct"/>
            <w:tcBorders>
              <w:top w:val="nil"/>
              <w:left w:val="nil"/>
              <w:bottom w:val="single" w:sz="4" w:space="0" w:color="auto"/>
              <w:right w:val="single" w:sz="4" w:space="0" w:color="auto"/>
            </w:tcBorders>
            <w:shd w:val="clear" w:color="auto" w:fill="auto"/>
            <w:noWrap/>
            <w:vAlign w:val="bottom"/>
            <w:hideMark/>
          </w:tcPr>
          <w:p w14:paraId="481000BB" w14:textId="77777777" w:rsidR="008E1A60" w:rsidRPr="009555C7" w:rsidRDefault="008E1A60" w:rsidP="008E1A60">
            <w:pPr>
              <w:jc w:val="center"/>
              <w:rPr>
                <w:rFonts w:eastAsia="Times New Roman"/>
                <w:sz w:val="20"/>
                <w:szCs w:val="20"/>
              </w:rPr>
            </w:pPr>
            <w:r w:rsidRPr="009555C7">
              <w:rPr>
                <w:rFonts w:eastAsia="Times New Roman"/>
                <w:sz w:val="20"/>
                <w:szCs w:val="20"/>
              </w:rPr>
              <w:t>38.25</w:t>
            </w:r>
          </w:p>
        </w:tc>
        <w:tc>
          <w:tcPr>
            <w:tcW w:w="654" w:type="pct"/>
            <w:tcBorders>
              <w:top w:val="nil"/>
              <w:left w:val="nil"/>
              <w:bottom w:val="single" w:sz="4" w:space="0" w:color="auto"/>
              <w:right w:val="single" w:sz="4" w:space="0" w:color="auto"/>
            </w:tcBorders>
            <w:shd w:val="clear" w:color="auto" w:fill="auto"/>
            <w:noWrap/>
            <w:vAlign w:val="bottom"/>
            <w:hideMark/>
          </w:tcPr>
          <w:p w14:paraId="28F8CE3E" w14:textId="77777777" w:rsidR="008E1A60" w:rsidRPr="009555C7" w:rsidRDefault="008E1A60" w:rsidP="008E1A60">
            <w:pPr>
              <w:jc w:val="right"/>
              <w:rPr>
                <w:rFonts w:eastAsia="Times New Roman"/>
                <w:sz w:val="20"/>
                <w:szCs w:val="20"/>
              </w:rPr>
            </w:pPr>
            <w:r w:rsidRPr="009555C7">
              <w:rPr>
                <w:rFonts w:eastAsia="Times New Roman"/>
                <w:sz w:val="20"/>
                <w:szCs w:val="20"/>
              </w:rPr>
              <w:t>9.75</w:t>
            </w:r>
          </w:p>
        </w:tc>
        <w:tc>
          <w:tcPr>
            <w:tcW w:w="654" w:type="pct"/>
            <w:tcBorders>
              <w:top w:val="nil"/>
              <w:left w:val="nil"/>
              <w:bottom w:val="single" w:sz="4" w:space="0" w:color="auto"/>
              <w:right w:val="single" w:sz="4" w:space="0" w:color="auto"/>
            </w:tcBorders>
            <w:shd w:val="clear" w:color="auto" w:fill="auto"/>
            <w:noWrap/>
            <w:vAlign w:val="bottom"/>
            <w:hideMark/>
          </w:tcPr>
          <w:p w14:paraId="6C0CDEDD"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86" w:type="pct"/>
            <w:tcBorders>
              <w:top w:val="nil"/>
              <w:left w:val="nil"/>
              <w:bottom w:val="single" w:sz="4" w:space="0" w:color="auto"/>
              <w:right w:val="single" w:sz="4" w:space="0" w:color="auto"/>
            </w:tcBorders>
            <w:shd w:val="clear" w:color="auto" w:fill="auto"/>
            <w:noWrap/>
            <w:vAlign w:val="bottom"/>
            <w:hideMark/>
          </w:tcPr>
          <w:p w14:paraId="44CEA2EB"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464CFB18"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50.32</w:t>
            </w:r>
          </w:p>
        </w:tc>
      </w:tr>
      <w:tr w:rsidR="008E1A60" w:rsidRPr="009555C7" w14:paraId="3D089E99"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2F79C918" w14:textId="77777777" w:rsidR="008E1A60" w:rsidRPr="009555C7" w:rsidRDefault="008E1A60" w:rsidP="008E1A60">
            <w:pPr>
              <w:jc w:val="right"/>
              <w:rPr>
                <w:rFonts w:eastAsia="Times New Roman"/>
                <w:sz w:val="20"/>
                <w:szCs w:val="20"/>
              </w:rPr>
            </w:pPr>
            <w:r w:rsidRPr="009555C7">
              <w:rPr>
                <w:rFonts w:eastAsia="Times New Roman"/>
                <w:sz w:val="20"/>
                <w:szCs w:val="20"/>
              </w:rPr>
              <w:t>4.46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6E246EA4"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06B56A04" w14:textId="77777777" w:rsidR="008E1A60" w:rsidRPr="009555C7" w:rsidRDefault="008E1A60" w:rsidP="008E1A60">
            <w:pPr>
              <w:jc w:val="center"/>
              <w:rPr>
                <w:rFonts w:eastAsia="Times New Roman"/>
                <w:sz w:val="20"/>
                <w:szCs w:val="20"/>
              </w:rPr>
            </w:pPr>
            <w:r w:rsidRPr="009555C7">
              <w:rPr>
                <w:rFonts w:eastAsia="Times New Roman"/>
                <w:sz w:val="20"/>
                <w:szCs w:val="20"/>
              </w:rPr>
              <w:t>2.03</w:t>
            </w:r>
          </w:p>
        </w:tc>
        <w:tc>
          <w:tcPr>
            <w:tcW w:w="612" w:type="pct"/>
            <w:tcBorders>
              <w:top w:val="nil"/>
              <w:left w:val="nil"/>
              <w:bottom w:val="single" w:sz="4" w:space="0" w:color="auto"/>
              <w:right w:val="single" w:sz="4" w:space="0" w:color="auto"/>
            </w:tcBorders>
            <w:shd w:val="clear" w:color="000000" w:fill="FFFF00"/>
            <w:noWrap/>
            <w:vAlign w:val="bottom"/>
            <w:hideMark/>
          </w:tcPr>
          <w:p w14:paraId="78B0C63C" w14:textId="77777777" w:rsidR="008E1A60" w:rsidRPr="009555C7" w:rsidRDefault="008E1A60" w:rsidP="008E1A60">
            <w:pPr>
              <w:jc w:val="center"/>
              <w:rPr>
                <w:rFonts w:eastAsia="Times New Roman"/>
                <w:b/>
                <w:sz w:val="20"/>
                <w:szCs w:val="20"/>
              </w:rPr>
            </w:pPr>
            <w:r w:rsidRPr="009555C7">
              <w:rPr>
                <w:rFonts w:eastAsia="Times New Roman"/>
                <w:b/>
                <w:color w:val="FF0000"/>
                <w:sz w:val="20"/>
                <w:szCs w:val="20"/>
              </w:rPr>
              <w:t>46.97</w:t>
            </w:r>
          </w:p>
        </w:tc>
        <w:tc>
          <w:tcPr>
            <w:tcW w:w="654" w:type="pct"/>
            <w:tcBorders>
              <w:top w:val="nil"/>
              <w:left w:val="nil"/>
              <w:bottom w:val="single" w:sz="4" w:space="0" w:color="auto"/>
              <w:right w:val="single" w:sz="4" w:space="0" w:color="auto"/>
            </w:tcBorders>
            <w:shd w:val="clear" w:color="auto" w:fill="auto"/>
            <w:noWrap/>
            <w:vAlign w:val="bottom"/>
            <w:hideMark/>
          </w:tcPr>
          <w:p w14:paraId="30B1E123" w14:textId="77777777" w:rsidR="008E1A60" w:rsidRPr="009555C7" w:rsidRDefault="008E1A60" w:rsidP="008E1A60">
            <w:pPr>
              <w:jc w:val="right"/>
              <w:rPr>
                <w:rFonts w:eastAsia="Times New Roman"/>
                <w:sz w:val="20"/>
                <w:szCs w:val="20"/>
              </w:rPr>
            </w:pPr>
            <w:r w:rsidRPr="009555C7">
              <w:rPr>
                <w:rFonts w:eastAsia="Times New Roman"/>
                <w:sz w:val="20"/>
                <w:szCs w:val="20"/>
              </w:rPr>
              <w:t>14.20</w:t>
            </w:r>
          </w:p>
        </w:tc>
        <w:tc>
          <w:tcPr>
            <w:tcW w:w="654" w:type="pct"/>
            <w:tcBorders>
              <w:top w:val="nil"/>
              <w:left w:val="nil"/>
              <w:bottom w:val="single" w:sz="4" w:space="0" w:color="auto"/>
              <w:right w:val="single" w:sz="4" w:space="0" w:color="auto"/>
            </w:tcBorders>
            <w:shd w:val="clear" w:color="auto" w:fill="auto"/>
            <w:noWrap/>
            <w:vAlign w:val="bottom"/>
            <w:hideMark/>
          </w:tcPr>
          <w:p w14:paraId="3316C093" w14:textId="77777777" w:rsidR="008E1A60" w:rsidRPr="009555C7" w:rsidRDefault="008E1A60" w:rsidP="008E1A60">
            <w:pPr>
              <w:jc w:val="right"/>
              <w:rPr>
                <w:rFonts w:eastAsia="Times New Roman"/>
                <w:sz w:val="20"/>
                <w:szCs w:val="20"/>
              </w:rPr>
            </w:pPr>
            <w:r w:rsidRPr="009555C7">
              <w:rPr>
                <w:rFonts w:eastAsia="Times New Roman"/>
                <w:sz w:val="20"/>
                <w:szCs w:val="20"/>
              </w:rPr>
              <w:t>4.98</w:t>
            </w:r>
          </w:p>
        </w:tc>
        <w:tc>
          <w:tcPr>
            <w:tcW w:w="686" w:type="pct"/>
            <w:tcBorders>
              <w:top w:val="nil"/>
              <w:left w:val="nil"/>
              <w:bottom w:val="single" w:sz="4" w:space="0" w:color="auto"/>
              <w:right w:val="single" w:sz="4" w:space="0" w:color="auto"/>
            </w:tcBorders>
            <w:shd w:val="clear" w:color="auto" w:fill="auto"/>
            <w:noWrap/>
            <w:vAlign w:val="bottom"/>
            <w:hideMark/>
          </w:tcPr>
          <w:p w14:paraId="0AE69E79" w14:textId="77777777" w:rsidR="008E1A60" w:rsidRPr="009555C7" w:rsidRDefault="008E1A60" w:rsidP="008E1A60">
            <w:pPr>
              <w:jc w:val="left"/>
              <w:rPr>
                <w:rFonts w:eastAsia="Times New Roman"/>
                <w:sz w:val="20"/>
                <w:szCs w:val="20"/>
              </w:rPr>
            </w:pPr>
            <w:r w:rsidRPr="009555C7">
              <w:rPr>
                <w:rFonts w:eastAsia="Times New Roman"/>
                <w:sz w:val="20"/>
                <w:szCs w:val="20"/>
              </w:rPr>
              <w:t> </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4C5A3DFB"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68.17</w:t>
            </w:r>
          </w:p>
        </w:tc>
      </w:tr>
      <w:tr w:rsidR="008E1A60" w:rsidRPr="009555C7" w14:paraId="32A119EA"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0EB93A50" w14:textId="77777777" w:rsidR="008E1A60" w:rsidRPr="009555C7" w:rsidRDefault="008E1A60" w:rsidP="008E1A60">
            <w:pPr>
              <w:jc w:val="right"/>
              <w:rPr>
                <w:rFonts w:eastAsia="Times New Roman"/>
                <w:sz w:val="20"/>
                <w:szCs w:val="20"/>
              </w:rPr>
            </w:pPr>
            <w:r w:rsidRPr="009555C7">
              <w:rPr>
                <w:rFonts w:eastAsia="Times New Roman"/>
                <w:sz w:val="20"/>
                <w:szCs w:val="20"/>
              </w:rPr>
              <w:t>5.00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72FEC3A9"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2A517DE" w14:textId="77777777" w:rsidR="008E1A60" w:rsidRPr="009555C7" w:rsidRDefault="008E1A60" w:rsidP="008E1A60">
            <w:pPr>
              <w:jc w:val="center"/>
              <w:rPr>
                <w:rFonts w:eastAsia="Times New Roman"/>
                <w:sz w:val="20"/>
                <w:szCs w:val="20"/>
              </w:rPr>
            </w:pPr>
            <w:r w:rsidRPr="009555C7">
              <w:rPr>
                <w:rFonts w:eastAsia="Times New Roman"/>
                <w:sz w:val="20"/>
                <w:szCs w:val="20"/>
              </w:rPr>
              <w:t>1.67</w:t>
            </w:r>
          </w:p>
        </w:tc>
        <w:tc>
          <w:tcPr>
            <w:tcW w:w="612" w:type="pct"/>
            <w:tcBorders>
              <w:top w:val="nil"/>
              <w:left w:val="nil"/>
              <w:bottom w:val="single" w:sz="4" w:space="0" w:color="auto"/>
              <w:right w:val="single" w:sz="4" w:space="0" w:color="auto"/>
            </w:tcBorders>
            <w:shd w:val="clear" w:color="auto" w:fill="auto"/>
            <w:noWrap/>
            <w:vAlign w:val="bottom"/>
            <w:hideMark/>
          </w:tcPr>
          <w:p w14:paraId="029161AA" w14:textId="77777777" w:rsidR="008E1A60" w:rsidRPr="009555C7" w:rsidRDefault="008E1A60" w:rsidP="008E1A60">
            <w:pPr>
              <w:jc w:val="center"/>
              <w:rPr>
                <w:rFonts w:eastAsia="Times New Roman"/>
                <w:sz w:val="20"/>
                <w:szCs w:val="20"/>
              </w:rPr>
            </w:pPr>
            <w:r w:rsidRPr="009555C7">
              <w:rPr>
                <w:rFonts w:eastAsia="Times New Roman"/>
                <w:sz w:val="20"/>
                <w:szCs w:val="20"/>
              </w:rPr>
              <w:t>40.74</w:t>
            </w:r>
          </w:p>
        </w:tc>
        <w:tc>
          <w:tcPr>
            <w:tcW w:w="654" w:type="pct"/>
            <w:tcBorders>
              <w:top w:val="nil"/>
              <w:left w:val="nil"/>
              <w:bottom w:val="single" w:sz="4" w:space="0" w:color="auto"/>
              <w:right w:val="single" w:sz="4" w:space="0" w:color="auto"/>
            </w:tcBorders>
            <w:shd w:val="clear" w:color="auto" w:fill="auto"/>
            <w:noWrap/>
            <w:vAlign w:val="bottom"/>
            <w:hideMark/>
          </w:tcPr>
          <w:p w14:paraId="1E5C6B36" w14:textId="77777777" w:rsidR="008E1A60" w:rsidRPr="009555C7" w:rsidRDefault="008E1A60" w:rsidP="008E1A60">
            <w:pPr>
              <w:jc w:val="right"/>
              <w:rPr>
                <w:rFonts w:eastAsia="Times New Roman"/>
                <w:sz w:val="20"/>
                <w:szCs w:val="20"/>
              </w:rPr>
            </w:pPr>
            <w:r w:rsidRPr="009555C7">
              <w:rPr>
                <w:rFonts w:eastAsia="Times New Roman"/>
                <w:sz w:val="20"/>
                <w:szCs w:val="20"/>
              </w:rPr>
              <w:t>19.51</w:t>
            </w:r>
          </w:p>
        </w:tc>
        <w:tc>
          <w:tcPr>
            <w:tcW w:w="654" w:type="pct"/>
            <w:tcBorders>
              <w:top w:val="nil"/>
              <w:left w:val="nil"/>
              <w:bottom w:val="single" w:sz="4" w:space="0" w:color="auto"/>
              <w:right w:val="single" w:sz="4" w:space="0" w:color="auto"/>
            </w:tcBorders>
            <w:shd w:val="clear" w:color="auto" w:fill="auto"/>
            <w:noWrap/>
            <w:vAlign w:val="bottom"/>
            <w:hideMark/>
          </w:tcPr>
          <w:p w14:paraId="5A89AFCA" w14:textId="77777777" w:rsidR="008E1A60" w:rsidRPr="009555C7" w:rsidRDefault="008E1A60" w:rsidP="008E1A60">
            <w:pPr>
              <w:jc w:val="right"/>
              <w:rPr>
                <w:rFonts w:eastAsia="Times New Roman"/>
                <w:sz w:val="20"/>
                <w:szCs w:val="20"/>
              </w:rPr>
            </w:pPr>
            <w:r w:rsidRPr="009555C7">
              <w:rPr>
                <w:rFonts w:eastAsia="Times New Roman"/>
                <w:sz w:val="20"/>
                <w:szCs w:val="20"/>
              </w:rPr>
              <w:t>10.93</w:t>
            </w:r>
          </w:p>
        </w:tc>
        <w:tc>
          <w:tcPr>
            <w:tcW w:w="686" w:type="pct"/>
            <w:tcBorders>
              <w:top w:val="nil"/>
              <w:left w:val="nil"/>
              <w:bottom w:val="single" w:sz="4" w:space="0" w:color="auto"/>
              <w:right w:val="single" w:sz="4" w:space="0" w:color="auto"/>
            </w:tcBorders>
            <w:shd w:val="clear" w:color="auto" w:fill="auto"/>
            <w:noWrap/>
            <w:vAlign w:val="bottom"/>
            <w:hideMark/>
          </w:tcPr>
          <w:p w14:paraId="6F29B990"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2EC0B9B5"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72.84</w:t>
            </w:r>
          </w:p>
        </w:tc>
      </w:tr>
      <w:tr w:rsidR="008E1A60" w:rsidRPr="009555C7" w14:paraId="3C0BE1C2"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696BF295" w14:textId="77777777" w:rsidR="008E1A60" w:rsidRPr="009555C7" w:rsidRDefault="008E1A60" w:rsidP="008E1A60">
            <w:pPr>
              <w:jc w:val="right"/>
              <w:rPr>
                <w:rFonts w:eastAsia="Times New Roman"/>
                <w:sz w:val="20"/>
                <w:szCs w:val="20"/>
              </w:rPr>
            </w:pPr>
            <w:r w:rsidRPr="009555C7">
              <w:rPr>
                <w:rFonts w:eastAsia="Times New Roman"/>
                <w:sz w:val="20"/>
                <w:szCs w:val="20"/>
              </w:rPr>
              <w:t>5.46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6D463064"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8BB6C9B" w14:textId="77777777" w:rsidR="008E1A60" w:rsidRPr="009555C7" w:rsidRDefault="008E1A60" w:rsidP="008E1A60">
            <w:pPr>
              <w:jc w:val="center"/>
              <w:rPr>
                <w:rFonts w:eastAsia="Times New Roman"/>
                <w:sz w:val="20"/>
                <w:szCs w:val="20"/>
              </w:rPr>
            </w:pPr>
            <w:r w:rsidRPr="009555C7">
              <w:rPr>
                <w:rFonts w:eastAsia="Times New Roman"/>
                <w:sz w:val="20"/>
                <w:szCs w:val="20"/>
              </w:rPr>
              <w:t>1.37</w:t>
            </w:r>
          </w:p>
        </w:tc>
        <w:tc>
          <w:tcPr>
            <w:tcW w:w="612" w:type="pct"/>
            <w:tcBorders>
              <w:top w:val="nil"/>
              <w:left w:val="nil"/>
              <w:bottom w:val="single" w:sz="4" w:space="0" w:color="auto"/>
              <w:right w:val="single" w:sz="4" w:space="0" w:color="auto"/>
            </w:tcBorders>
            <w:shd w:val="clear" w:color="auto" w:fill="auto"/>
            <w:noWrap/>
            <w:vAlign w:val="bottom"/>
            <w:hideMark/>
          </w:tcPr>
          <w:p w14:paraId="09424EF4" w14:textId="77777777" w:rsidR="008E1A60" w:rsidRPr="009555C7" w:rsidRDefault="008E1A60" w:rsidP="008E1A60">
            <w:pPr>
              <w:jc w:val="center"/>
              <w:rPr>
                <w:rFonts w:eastAsia="Times New Roman"/>
                <w:sz w:val="20"/>
                <w:szCs w:val="20"/>
              </w:rPr>
            </w:pPr>
            <w:r w:rsidRPr="009555C7">
              <w:rPr>
                <w:rFonts w:eastAsia="Times New Roman"/>
                <w:sz w:val="20"/>
                <w:szCs w:val="20"/>
              </w:rPr>
              <w:t>35.52</w:t>
            </w:r>
          </w:p>
        </w:tc>
        <w:tc>
          <w:tcPr>
            <w:tcW w:w="654" w:type="pct"/>
            <w:tcBorders>
              <w:top w:val="nil"/>
              <w:left w:val="nil"/>
              <w:bottom w:val="single" w:sz="4" w:space="0" w:color="auto"/>
              <w:right w:val="single" w:sz="4" w:space="0" w:color="auto"/>
            </w:tcBorders>
            <w:shd w:val="clear" w:color="000000" w:fill="FFFF00"/>
            <w:noWrap/>
            <w:vAlign w:val="bottom"/>
            <w:hideMark/>
          </w:tcPr>
          <w:p w14:paraId="4FDB958C" w14:textId="77777777" w:rsidR="008E1A60" w:rsidRPr="009555C7" w:rsidRDefault="008E1A60" w:rsidP="008E1A60">
            <w:pPr>
              <w:jc w:val="right"/>
              <w:rPr>
                <w:rFonts w:eastAsia="Times New Roman"/>
                <w:sz w:val="20"/>
                <w:szCs w:val="20"/>
              </w:rPr>
            </w:pPr>
            <w:r w:rsidRPr="009555C7">
              <w:rPr>
                <w:rFonts w:eastAsia="Times New Roman"/>
                <w:sz w:val="20"/>
                <w:szCs w:val="20"/>
              </w:rPr>
              <w:t>23.95</w:t>
            </w:r>
          </w:p>
        </w:tc>
        <w:tc>
          <w:tcPr>
            <w:tcW w:w="654" w:type="pct"/>
            <w:tcBorders>
              <w:top w:val="nil"/>
              <w:left w:val="nil"/>
              <w:bottom w:val="single" w:sz="4" w:space="0" w:color="auto"/>
              <w:right w:val="single" w:sz="4" w:space="0" w:color="auto"/>
            </w:tcBorders>
            <w:shd w:val="clear" w:color="auto" w:fill="auto"/>
            <w:noWrap/>
            <w:vAlign w:val="bottom"/>
            <w:hideMark/>
          </w:tcPr>
          <w:p w14:paraId="3604EA76" w14:textId="77777777" w:rsidR="008E1A60" w:rsidRPr="009555C7" w:rsidRDefault="008E1A60" w:rsidP="008E1A60">
            <w:pPr>
              <w:jc w:val="right"/>
              <w:rPr>
                <w:rFonts w:eastAsia="Times New Roman"/>
                <w:sz w:val="20"/>
                <w:szCs w:val="20"/>
              </w:rPr>
            </w:pPr>
            <w:r w:rsidRPr="009555C7">
              <w:rPr>
                <w:rFonts w:eastAsia="Times New Roman"/>
                <w:sz w:val="20"/>
                <w:szCs w:val="20"/>
              </w:rPr>
              <w:t>15.91</w:t>
            </w:r>
          </w:p>
        </w:tc>
        <w:tc>
          <w:tcPr>
            <w:tcW w:w="686" w:type="pct"/>
            <w:tcBorders>
              <w:top w:val="nil"/>
              <w:left w:val="nil"/>
              <w:bottom w:val="single" w:sz="4" w:space="0" w:color="auto"/>
              <w:right w:val="single" w:sz="4" w:space="0" w:color="auto"/>
            </w:tcBorders>
            <w:shd w:val="clear" w:color="auto" w:fill="auto"/>
            <w:noWrap/>
            <w:vAlign w:val="bottom"/>
            <w:hideMark/>
          </w:tcPr>
          <w:p w14:paraId="75A37918" w14:textId="77777777" w:rsidR="008E1A60" w:rsidRPr="009555C7" w:rsidRDefault="008E1A60" w:rsidP="008E1A60">
            <w:pPr>
              <w:jc w:val="right"/>
              <w:rPr>
                <w:rFonts w:eastAsia="Times New Roman"/>
                <w:sz w:val="20"/>
                <w:szCs w:val="20"/>
              </w:rPr>
            </w:pPr>
            <w:r w:rsidRPr="009555C7">
              <w:rPr>
                <w:rFonts w:eastAsia="Times New Roman"/>
                <w:sz w:val="20"/>
                <w:szCs w:val="20"/>
              </w:rPr>
              <w:t>4.76</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1B6991D2"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81.51</w:t>
            </w:r>
          </w:p>
        </w:tc>
      </w:tr>
      <w:tr w:rsidR="008E1A60" w:rsidRPr="009555C7" w14:paraId="5F0F656D"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2EE0995B" w14:textId="77777777" w:rsidR="008E1A60" w:rsidRPr="009555C7" w:rsidRDefault="008E1A60" w:rsidP="008E1A60">
            <w:pPr>
              <w:jc w:val="right"/>
              <w:rPr>
                <w:rFonts w:eastAsia="Times New Roman"/>
                <w:sz w:val="20"/>
                <w:szCs w:val="20"/>
              </w:rPr>
            </w:pPr>
            <w:r w:rsidRPr="009555C7">
              <w:rPr>
                <w:rFonts w:eastAsia="Times New Roman"/>
                <w:sz w:val="20"/>
                <w:szCs w:val="20"/>
              </w:rPr>
              <w:t>6.00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796815A4"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29132FC3" w14:textId="77777777" w:rsidR="008E1A60" w:rsidRPr="009555C7" w:rsidRDefault="008E1A60" w:rsidP="008E1A60">
            <w:pPr>
              <w:jc w:val="center"/>
              <w:rPr>
                <w:rFonts w:eastAsia="Times New Roman"/>
                <w:sz w:val="20"/>
                <w:szCs w:val="20"/>
              </w:rPr>
            </w:pPr>
            <w:r w:rsidRPr="009555C7">
              <w:rPr>
                <w:rFonts w:eastAsia="Times New Roman"/>
                <w:sz w:val="20"/>
                <w:szCs w:val="20"/>
              </w:rPr>
              <w:t>1.02</w:t>
            </w:r>
          </w:p>
        </w:tc>
        <w:tc>
          <w:tcPr>
            <w:tcW w:w="612" w:type="pct"/>
            <w:tcBorders>
              <w:top w:val="nil"/>
              <w:left w:val="nil"/>
              <w:bottom w:val="single" w:sz="4" w:space="0" w:color="auto"/>
              <w:right w:val="single" w:sz="4" w:space="0" w:color="auto"/>
            </w:tcBorders>
            <w:shd w:val="clear" w:color="auto" w:fill="auto"/>
            <w:noWrap/>
            <w:vAlign w:val="bottom"/>
            <w:hideMark/>
          </w:tcPr>
          <w:p w14:paraId="601C16FE" w14:textId="77777777" w:rsidR="008E1A60" w:rsidRPr="009555C7" w:rsidRDefault="008E1A60" w:rsidP="008E1A60">
            <w:pPr>
              <w:jc w:val="center"/>
              <w:rPr>
                <w:rFonts w:eastAsia="Times New Roman"/>
                <w:sz w:val="20"/>
                <w:szCs w:val="20"/>
              </w:rPr>
            </w:pPr>
            <w:r w:rsidRPr="009555C7">
              <w:rPr>
                <w:rFonts w:eastAsia="Times New Roman"/>
                <w:sz w:val="20"/>
                <w:szCs w:val="20"/>
              </w:rPr>
              <w:t>29.29</w:t>
            </w:r>
          </w:p>
        </w:tc>
        <w:tc>
          <w:tcPr>
            <w:tcW w:w="654" w:type="pct"/>
            <w:tcBorders>
              <w:top w:val="nil"/>
              <w:left w:val="nil"/>
              <w:bottom w:val="single" w:sz="4" w:space="0" w:color="auto"/>
              <w:right w:val="single" w:sz="4" w:space="0" w:color="auto"/>
            </w:tcBorders>
            <w:shd w:val="clear" w:color="auto" w:fill="auto"/>
            <w:noWrap/>
            <w:vAlign w:val="bottom"/>
            <w:hideMark/>
          </w:tcPr>
          <w:p w14:paraId="30AAEF3B" w14:textId="77777777" w:rsidR="008E1A60" w:rsidRPr="009555C7" w:rsidRDefault="008E1A60" w:rsidP="008E1A60">
            <w:pPr>
              <w:jc w:val="right"/>
              <w:rPr>
                <w:rFonts w:eastAsia="Times New Roman"/>
                <w:sz w:val="20"/>
                <w:szCs w:val="20"/>
              </w:rPr>
            </w:pPr>
            <w:r w:rsidRPr="009555C7">
              <w:rPr>
                <w:rFonts w:eastAsia="Times New Roman"/>
                <w:sz w:val="20"/>
                <w:szCs w:val="20"/>
              </w:rPr>
              <w:t>20.78</w:t>
            </w:r>
          </w:p>
        </w:tc>
        <w:tc>
          <w:tcPr>
            <w:tcW w:w="654" w:type="pct"/>
            <w:tcBorders>
              <w:top w:val="nil"/>
              <w:left w:val="nil"/>
              <w:bottom w:val="single" w:sz="4" w:space="0" w:color="auto"/>
              <w:right w:val="single" w:sz="4" w:space="0" w:color="auto"/>
            </w:tcBorders>
            <w:shd w:val="clear" w:color="auto" w:fill="auto"/>
            <w:noWrap/>
            <w:vAlign w:val="bottom"/>
            <w:hideMark/>
          </w:tcPr>
          <w:p w14:paraId="28A885EC" w14:textId="77777777" w:rsidR="008E1A60" w:rsidRPr="009555C7" w:rsidRDefault="008E1A60" w:rsidP="008E1A60">
            <w:pPr>
              <w:jc w:val="right"/>
              <w:rPr>
                <w:rFonts w:eastAsia="Times New Roman"/>
                <w:sz w:val="20"/>
                <w:szCs w:val="20"/>
              </w:rPr>
            </w:pPr>
            <w:r w:rsidRPr="009555C7">
              <w:rPr>
                <w:rFonts w:eastAsia="Times New Roman"/>
                <w:sz w:val="20"/>
                <w:szCs w:val="20"/>
              </w:rPr>
              <w:t>21.85</w:t>
            </w:r>
          </w:p>
        </w:tc>
        <w:tc>
          <w:tcPr>
            <w:tcW w:w="686" w:type="pct"/>
            <w:tcBorders>
              <w:top w:val="nil"/>
              <w:left w:val="nil"/>
              <w:bottom w:val="single" w:sz="4" w:space="0" w:color="auto"/>
              <w:right w:val="single" w:sz="4" w:space="0" w:color="auto"/>
            </w:tcBorders>
            <w:shd w:val="clear" w:color="auto" w:fill="auto"/>
            <w:noWrap/>
            <w:vAlign w:val="bottom"/>
            <w:hideMark/>
          </w:tcPr>
          <w:p w14:paraId="64268041" w14:textId="77777777" w:rsidR="008E1A60" w:rsidRPr="009555C7" w:rsidRDefault="008E1A60" w:rsidP="008E1A60">
            <w:pPr>
              <w:jc w:val="right"/>
              <w:rPr>
                <w:rFonts w:eastAsia="Times New Roman"/>
                <w:sz w:val="20"/>
                <w:szCs w:val="20"/>
              </w:rPr>
            </w:pPr>
            <w:r w:rsidRPr="009555C7">
              <w:rPr>
                <w:rFonts w:eastAsia="Times New Roman"/>
                <w:sz w:val="20"/>
                <w:szCs w:val="20"/>
              </w:rPr>
              <w:t>10.44</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34132F6E"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83.37</w:t>
            </w:r>
          </w:p>
        </w:tc>
      </w:tr>
      <w:tr w:rsidR="008E1A60" w:rsidRPr="009555C7" w14:paraId="341697A9"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6CB2F7F6" w14:textId="77777777" w:rsidR="008E1A60" w:rsidRPr="009555C7" w:rsidRDefault="008E1A60" w:rsidP="008E1A60">
            <w:pPr>
              <w:jc w:val="right"/>
              <w:rPr>
                <w:rFonts w:eastAsia="Times New Roman"/>
                <w:sz w:val="20"/>
                <w:szCs w:val="20"/>
              </w:rPr>
            </w:pPr>
            <w:r w:rsidRPr="009555C7">
              <w:rPr>
                <w:rFonts w:eastAsia="Times New Roman"/>
                <w:sz w:val="20"/>
                <w:szCs w:val="20"/>
              </w:rPr>
              <w:t>6.46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28DF91C1"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23E7567B" w14:textId="77777777" w:rsidR="008E1A60" w:rsidRPr="009555C7" w:rsidRDefault="008E1A60" w:rsidP="008E1A60">
            <w:pPr>
              <w:jc w:val="center"/>
              <w:rPr>
                <w:rFonts w:eastAsia="Times New Roman"/>
                <w:sz w:val="20"/>
                <w:szCs w:val="20"/>
              </w:rPr>
            </w:pPr>
            <w:r w:rsidRPr="009555C7">
              <w:rPr>
                <w:rFonts w:eastAsia="Times New Roman"/>
                <w:sz w:val="20"/>
                <w:szCs w:val="20"/>
              </w:rPr>
              <w:t>0.72</w:t>
            </w:r>
          </w:p>
        </w:tc>
        <w:tc>
          <w:tcPr>
            <w:tcW w:w="612" w:type="pct"/>
            <w:tcBorders>
              <w:top w:val="nil"/>
              <w:left w:val="nil"/>
              <w:bottom w:val="single" w:sz="4" w:space="0" w:color="auto"/>
              <w:right w:val="single" w:sz="4" w:space="0" w:color="auto"/>
            </w:tcBorders>
            <w:shd w:val="clear" w:color="auto" w:fill="auto"/>
            <w:noWrap/>
            <w:vAlign w:val="bottom"/>
            <w:hideMark/>
          </w:tcPr>
          <w:p w14:paraId="7CED7D74" w14:textId="77777777" w:rsidR="008E1A60" w:rsidRPr="009555C7" w:rsidRDefault="008E1A60" w:rsidP="008E1A60">
            <w:pPr>
              <w:jc w:val="center"/>
              <w:rPr>
                <w:rFonts w:eastAsia="Times New Roman"/>
                <w:sz w:val="20"/>
                <w:szCs w:val="20"/>
              </w:rPr>
            </w:pPr>
            <w:r w:rsidRPr="009555C7">
              <w:rPr>
                <w:rFonts w:eastAsia="Times New Roman"/>
                <w:sz w:val="20"/>
                <w:szCs w:val="20"/>
              </w:rPr>
              <w:t>24.06</w:t>
            </w:r>
          </w:p>
        </w:tc>
        <w:tc>
          <w:tcPr>
            <w:tcW w:w="654" w:type="pct"/>
            <w:tcBorders>
              <w:top w:val="nil"/>
              <w:left w:val="nil"/>
              <w:bottom w:val="single" w:sz="4" w:space="0" w:color="auto"/>
              <w:right w:val="single" w:sz="4" w:space="0" w:color="auto"/>
            </w:tcBorders>
            <w:shd w:val="clear" w:color="auto" w:fill="auto"/>
            <w:noWrap/>
            <w:vAlign w:val="bottom"/>
            <w:hideMark/>
          </w:tcPr>
          <w:p w14:paraId="3DF2C400" w14:textId="77777777" w:rsidR="008E1A60" w:rsidRPr="009555C7" w:rsidRDefault="008E1A60" w:rsidP="008E1A60">
            <w:pPr>
              <w:jc w:val="right"/>
              <w:rPr>
                <w:rFonts w:eastAsia="Times New Roman"/>
                <w:sz w:val="20"/>
                <w:szCs w:val="20"/>
              </w:rPr>
            </w:pPr>
            <w:r w:rsidRPr="009555C7">
              <w:rPr>
                <w:rFonts w:eastAsia="Times New Roman"/>
                <w:sz w:val="20"/>
                <w:szCs w:val="20"/>
              </w:rPr>
              <w:t>18.11</w:t>
            </w:r>
          </w:p>
        </w:tc>
        <w:tc>
          <w:tcPr>
            <w:tcW w:w="654" w:type="pct"/>
            <w:tcBorders>
              <w:top w:val="nil"/>
              <w:left w:val="nil"/>
              <w:bottom w:val="single" w:sz="4" w:space="0" w:color="auto"/>
              <w:right w:val="single" w:sz="4" w:space="0" w:color="auto"/>
            </w:tcBorders>
            <w:shd w:val="clear" w:color="000000" w:fill="FFFF00"/>
            <w:noWrap/>
            <w:vAlign w:val="bottom"/>
            <w:hideMark/>
          </w:tcPr>
          <w:p w14:paraId="25560D64" w14:textId="77777777" w:rsidR="008E1A60" w:rsidRPr="009555C7" w:rsidRDefault="008E1A60" w:rsidP="008E1A60">
            <w:pPr>
              <w:jc w:val="right"/>
              <w:rPr>
                <w:rFonts w:eastAsia="Times New Roman"/>
                <w:sz w:val="20"/>
                <w:szCs w:val="20"/>
              </w:rPr>
            </w:pPr>
            <w:r w:rsidRPr="009555C7">
              <w:rPr>
                <w:rFonts w:eastAsia="Times New Roman"/>
                <w:sz w:val="20"/>
                <w:szCs w:val="20"/>
              </w:rPr>
              <w:t>26.83</w:t>
            </w:r>
          </w:p>
        </w:tc>
        <w:tc>
          <w:tcPr>
            <w:tcW w:w="686" w:type="pct"/>
            <w:tcBorders>
              <w:top w:val="nil"/>
              <w:left w:val="nil"/>
              <w:bottom w:val="single" w:sz="4" w:space="0" w:color="auto"/>
              <w:right w:val="single" w:sz="4" w:space="0" w:color="auto"/>
            </w:tcBorders>
            <w:shd w:val="clear" w:color="auto" w:fill="auto"/>
            <w:noWrap/>
            <w:vAlign w:val="bottom"/>
            <w:hideMark/>
          </w:tcPr>
          <w:p w14:paraId="714C838D" w14:textId="77777777" w:rsidR="008E1A60" w:rsidRPr="009555C7" w:rsidRDefault="008E1A60" w:rsidP="008E1A60">
            <w:pPr>
              <w:jc w:val="right"/>
              <w:rPr>
                <w:rFonts w:eastAsia="Times New Roman"/>
                <w:sz w:val="20"/>
                <w:szCs w:val="20"/>
              </w:rPr>
            </w:pPr>
            <w:r w:rsidRPr="009555C7">
              <w:rPr>
                <w:rFonts w:eastAsia="Times New Roman"/>
                <w:sz w:val="20"/>
                <w:szCs w:val="20"/>
              </w:rPr>
              <w:t>15.21</w:t>
            </w:r>
          </w:p>
        </w:tc>
        <w:tc>
          <w:tcPr>
            <w:tcW w:w="633" w:type="pct"/>
            <w:tcBorders>
              <w:top w:val="nil"/>
              <w:left w:val="single" w:sz="4" w:space="0" w:color="auto"/>
              <w:bottom w:val="single" w:sz="4" w:space="0" w:color="auto"/>
              <w:right w:val="single" w:sz="8" w:space="0" w:color="auto"/>
            </w:tcBorders>
            <w:shd w:val="clear" w:color="000000" w:fill="FFFF00"/>
            <w:noWrap/>
            <w:vAlign w:val="bottom"/>
            <w:hideMark/>
          </w:tcPr>
          <w:p w14:paraId="1F5FAA57"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84.94</w:t>
            </w:r>
          </w:p>
        </w:tc>
      </w:tr>
      <w:tr w:rsidR="008E1A60" w:rsidRPr="009555C7" w14:paraId="5CD3D5DD"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61C4EFE1" w14:textId="77777777" w:rsidR="008E1A60" w:rsidRPr="009555C7" w:rsidRDefault="008E1A60" w:rsidP="008E1A60">
            <w:pPr>
              <w:jc w:val="right"/>
              <w:rPr>
                <w:rFonts w:eastAsia="Times New Roman"/>
                <w:sz w:val="20"/>
                <w:szCs w:val="20"/>
              </w:rPr>
            </w:pPr>
            <w:r w:rsidRPr="009555C7">
              <w:rPr>
                <w:rFonts w:eastAsia="Times New Roman"/>
                <w:sz w:val="20"/>
                <w:szCs w:val="20"/>
              </w:rPr>
              <w:t>6.56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5B338180"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61FBE184" w14:textId="77777777" w:rsidR="008E1A60" w:rsidRPr="009555C7" w:rsidRDefault="008E1A60" w:rsidP="008E1A60">
            <w:pPr>
              <w:jc w:val="center"/>
              <w:rPr>
                <w:rFonts w:eastAsia="Times New Roman"/>
                <w:sz w:val="20"/>
                <w:szCs w:val="20"/>
              </w:rPr>
            </w:pPr>
            <w:r w:rsidRPr="009555C7">
              <w:rPr>
                <w:rFonts w:eastAsia="Times New Roman"/>
                <w:sz w:val="20"/>
                <w:szCs w:val="20"/>
              </w:rPr>
              <w:t>0.65</w:t>
            </w:r>
          </w:p>
        </w:tc>
        <w:tc>
          <w:tcPr>
            <w:tcW w:w="612" w:type="pct"/>
            <w:tcBorders>
              <w:top w:val="nil"/>
              <w:left w:val="nil"/>
              <w:bottom w:val="single" w:sz="4" w:space="0" w:color="auto"/>
              <w:right w:val="single" w:sz="4" w:space="0" w:color="auto"/>
            </w:tcBorders>
            <w:shd w:val="clear" w:color="auto" w:fill="auto"/>
            <w:noWrap/>
            <w:vAlign w:val="bottom"/>
            <w:hideMark/>
          </w:tcPr>
          <w:p w14:paraId="170772E0" w14:textId="77777777" w:rsidR="008E1A60" w:rsidRPr="009555C7" w:rsidRDefault="008E1A60" w:rsidP="008E1A60">
            <w:pPr>
              <w:jc w:val="center"/>
              <w:rPr>
                <w:rFonts w:eastAsia="Times New Roman"/>
                <w:sz w:val="20"/>
                <w:szCs w:val="20"/>
              </w:rPr>
            </w:pPr>
            <w:r w:rsidRPr="009555C7">
              <w:rPr>
                <w:rFonts w:eastAsia="Times New Roman"/>
                <w:sz w:val="20"/>
                <w:szCs w:val="20"/>
              </w:rPr>
              <w:t>22.90</w:t>
            </w:r>
          </w:p>
        </w:tc>
        <w:tc>
          <w:tcPr>
            <w:tcW w:w="654" w:type="pct"/>
            <w:tcBorders>
              <w:top w:val="nil"/>
              <w:left w:val="nil"/>
              <w:bottom w:val="single" w:sz="4" w:space="0" w:color="auto"/>
              <w:right w:val="single" w:sz="4" w:space="0" w:color="auto"/>
            </w:tcBorders>
            <w:shd w:val="clear" w:color="auto" w:fill="auto"/>
            <w:noWrap/>
            <w:vAlign w:val="bottom"/>
            <w:hideMark/>
          </w:tcPr>
          <w:p w14:paraId="13CEC0C3" w14:textId="77777777" w:rsidR="008E1A60" w:rsidRPr="009555C7" w:rsidRDefault="008E1A60" w:rsidP="008E1A60">
            <w:pPr>
              <w:jc w:val="right"/>
              <w:rPr>
                <w:rFonts w:eastAsia="Times New Roman"/>
                <w:sz w:val="20"/>
                <w:szCs w:val="20"/>
              </w:rPr>
            </w:pPr>
            <w:r w:rsidRPr="009555C7">
              <w:rPr>
                <w:rFonts w:eastAsia="Times New Roman"/>
                <w:sz w:val="20"/>
                <w:szCs w:val="20"/>
              </w:rPr>
              <w:t>17.52</w:t>
            </w:r>
          </w:p>
        </w:tc>
        <w:tc>
          <w:tcPr>
            <w:tcW w:w="654" w:type="pct"/>
            <w:tcBorders>
              <w:top w:val="nil"/>
              <w:left w:val="nil"/>
              <w:bottom w:val="single" w:sz="4" w:space="0" w:color="auto"/>
              <w:right w:val="single" w:sz="4" w:space="0" w:color="auto"/>
            </w:tcBorders>
            <w:shd w:val="clear" w:color="auto" w:fill="auto"/>
            <w:noWrap/>
            <w:vAlign w:val="bottom"/>
            <w:hideMark/>
          </w:tcPr>
          <w:p w14:paraId="7DC5B3F4" w14:textId="77777777" w:rsidR="008E1A60" w:rsidRPr="009555C7" w:rsidRDefault="008E1A60" w:rsidP="008E1A60">
            <w:pPr>
              <w:jc w:val="right"/>
              <w:rPr>
                <w:rFonts w:eastAsia="Times New Roman"/>
                <w:sz w:val="20"/>
                <w:szCs w:val="20"/>
              </w:rPr>
            </w:pPr>
            <w:r w:rsidRPr="009555C7">
              <w:rPr>
                <w:rFonts w:eastAsia="Times New Roman"/>
                <w:sz w:val="20"/>
                <w:szCs w:val="20"/>
              </w:rPr>
              <w:t>26.17</w:t>
            </w:r>
          </w:p>
        </w:tc>
        <w:tc>
          <w:tcPr>
            <w:tcW w:w="686" w:type="pct"/>
            <w:tcBorders>
              <w:top w:val="nil"/>
              <w:left w:val="nil"/>
              <w:bottom w:val="single" w:sz="4" w:space="0" w:color="auto"/>
              <w:right w:val="single" w:sz="4" w:space="0" w:color="auto"/>
            </w:tcBorders>
            <w:shd w:val="clear" w:color="auto" w:fill="auto"/>
            <w:noWrap/>
            <w:vAlign w:val="bottom"/>
            <w:hideMark/>
          </w:tcPr>
          <w:p w14:paraId="2495A3E9" w14:textId="77777777" w:rsidR="008E1A60" w:rsidRPr="009555C7" w:rsidRDefault="008E1A60" w:rsidP="008E1A60">
            <w:pPr>
              <w:jc w:val="right"/>
              <w:rPr>
                <w:rFonts w:eastAsia="Times New Roman"/>
                <w:sz w:val="20"/>
                <w:szCs w:val="20"/>
              </w:rPr>
            </w:pPr>
            <w:r w:rsidRPr="009555C7">
              <w:rPr>
                <w:rFonts w:eastAsia="Times New Roman"/>
                <w:sz w:val="20"/>
                <w:szCs w:val="20"/>
              </w:rPr>
              <w:t>16.27</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1BBDD652"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83.51</w:t>
            </w:r>
          </w:p>
        </w:tc>
      </w:tr>
      <w:tr w:rsidR="008E1A60" w:rsidRPr="009555C7" w14:paraId="57B79FD8"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45C06377" w14:textId="77777777" w:rsidR="008E1A60" w:rsidRPr="009555C7" w:rsidRDefault="008E1A60" w:rsidP="008E1A60">
            <w:pPr>
              <w:jc w:val="right"/>
              <w:rPr>
                <w:rFonts w:eastAsia="Times New Roman"/>
                <w:sz w:val="20"/>
                <w:szCs w:val="20"/>
              </w:rPr>
            </w:pPr>
            <w:r w:rsidRPr="009555C7">
              <w:rPr>
                <w:rFonts w:eastAsia="Times New Roman"/>
                <w:sz w:val="20"/>
                <w:szCs w:val="20"/>
              </w:rPr>
              <w:t>7.00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00B4A074"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2C7C3BE9" w14:textId="77777777" w:rsidR="008E1A60" w:rsidRPr="009555C7" w:rsidRDefault="008E1A60" w:rsidP="008E1A60">
            <w:pPr>
              <w:jc w:val="center"/>
              <w:rPr>
                <w:rFonts w:eastAsia="Times New Roman"/>
                <w:sz w:val="20"/>
                <w:szCs w:val="20"/>
              </w:rPr>
            </w:pPr>
            <w:r w:rsidRPr="009555C7">
              <w:rPr>
                <w:rFonts w:eastAsia="Times New Roman"/>
                <w:sz w:val="20"/>
                <w:szCs w:val="20"/>
              </w:rPr>
              <w:t>0.36</w:t>
            </w:r>
          </w:p>
        </w:tc>
        <w:tc>
          <w:tcPr>
            <w:tcW w:w="612" w:type="pct"/>
            <w:tcBorders>
              <w:top w:val="nil"/>
              <w:left w:val="nil"/>
              <w:bottom w:val="single" w:sz="4" w:space="0" w:color="auto"/>
              <w:right w:val="single" w:sz="4" w:space="0" w:color="auto"/>
            </w:tcBorders>
            <w:shd w:val="clear" w:color="auto" w:fill="auto"/>
            <w:noWrap/>
            <w:vAlign w:val="bottom"/>
            <w:hideMark/>
          </w:tcPr>
          <w:p w14:paraId="35133536" w14:textId="77777777" w:rsidR="008E1A60" w:rsidRPr="009555C7" w:rsidRDefault="008E1A60" w:rsidP="008E1A60">
            <w:pPr>
              <w:jc w:val="center"/>
              <w:rPr>
                <w:rFonts w:eastAsia="Times New Roman"/>
                <w:sz w:val="20"/>
                <w:szCs w:val="20"/>
              </w:rPr>
            </w:pPr>
            <w:r w:rsidRPr="009555C7">
              <w:rPr>
                <w:rFonts w:eastAsia="Times New Roman"/>
                <w:sz w:val="20"/>
                <w:szCs w:val="20"/>
              </w:rPr>
              <w:t>17.84</w:t>
            </w:r>
          </w:p>
        </w:tc>
        <w:tc>
          <w:tcPr>
            <w:tcW w:w="654" w:type="pct"/>
            <w:tcBorders>
              <w:top w:val="nil"/>
              <w:left w:val="nil"/>
              <w:bottom w:val="single" w:sz="4" w:space="0" w:color="auto"/>
              <w:right w:val="single" w:sz="4" w:space="0" w:color="auto"/>
            </w:tcBorders>
            <w:shd w:val="clear" w:color="auto" w:fill="auto"/>
            <w:noWrap/>
            <w:vAlign w:val="bottom"/>
            <w:hideMark/>
          </w:tcPr>
          <w:p w14:paraId="3CED163F" w14:textId="77777777" w:rsidR="008E1A60" w:rsidRPr="009555C7" w:rsidRDefault="008E1A60" w:rsidP="008E1A60">
            <w:pPr>
              <w:jc w:val="right"/>
              <w:rPr>
                <w:rFonts w:eastAsia="Times New Roman"/>
                <w:sz w:val="20"/>
                <w:szCs w:val="20"/>
              </w:rPr>
            </w:pPr>
            <w:r w:rsidRPr="009555C7">
              <w:rPr>
                <w:rFonts w:eastAsia="Times New Roman"/>
                <w:sz w:val="20"/>
                <w:szCs w:val="20"/>
              </w:rPr>
              <w:t>14.94</w:t>
            </w:r>
          </w:p>
        </w:tc>
        <w:tc>
          <w:tcPr>
            <w:tcW w:w="654" w:type="pct"/>
            <w:tcBorders>
              <w:top w:val="nil"/>
              <w:left w:val="nil"/>
              <w:bottom w:val="single" w:sz="4" w:space="0" w:color="auto"/>
              <w:right w:val="single" w:sz="4" w:space="0" w:color="auto"/>
            </w:tcBorders>
            <w:shd w:val="clear" w:color="auto" w:fill="auto"/>
            <w:noWrap/>
            <w:vAlign w:val="bottom"/>
            <w:hideMark/>
          </w:tcPr>
          <w:p w14:paraId="6E7B44DD" w14:textId="77777777" w:rsidR="008E1A60" w:rsidRPr="009555C7" w:rsidRDefault="008E1A60" w:rsidP="008E1A60">
            <w:pPr>
              <w:jc w:val="right"/>
              <w:rPr>
                <w:rFonts w:eastAsia="Times New Roman"/>
                <w:sz w:val="20"/>
                <w:szCs w:val="20"/>
              </w:rPr>
            </w:pPr>
            <w:r w:rsidRPr="009555C7">
              <w:rPr>
                <w:rFonts w:eastAsia="Times New Roman"/>
                <w:sz w:val="20"/>
                <w:szCs w:val="20"/>
              </w:rPr>
              <w:t>23.27</w:t>
            </w:r>
          </w:p>
        </w:tc>
        <w:tc>
          <w:tcPr>
            <w:tcW w:w="686" w:type="pct"/>
            <w:tcBorders>
              <w:top w:val="nil"/>
              <w:left w:val="nil"/>
              <w:bottom w:val="single" w:sz="4" w:space="0" w:color="auto"/>
              <w:right w:val="single" w:sz="4" w:space="0" w:color="auto"/>
            </w:tcBorders>
            <w:shd w:val="clear" w:color="auto" w:fill="auto"/>
            <w:noWrap/>
            <w:vAlign w:val="bottom"/>
            <w:hideMark/>
          </w:tcPr>
          <w:p w14:paraId="0A0DCFDE" w14:textId="77777777" w:rsidR="008E1A60" w:rsidRPr="009555C7" w:rsidRDefault="008E1A60" w:rsidP="008E1A60">
            <w:pPr>
              <w:jc w:val="right"/>
              <w:rPr>
                <w:rFonts w:eastAsia="Times New Roman"/>
                <w:sz w:val="20"/>
                <w:szCs w:val="20"/>
              </w:rPr>
            </w:pPr>
            <w:r w:rsidRPr="009555C7">
              <w:rPr>
                <w:rFonts w:eastAsia="Times New Roman"/>
                <w:sz w:val="20"/>
                <w:szCs w:val="20"/>
              </w:rPr>
              <w:t>20.89</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4EEC3B9C"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77.30</w:t>
            </w:r>
          </w:p>
        </w:tc>
      </w:tr>
      <w:tr w:rsidR="008E1A60" w:rsidRPr="009555C7" w14:paraId="1390D851"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3A7C08F2" w14:textId="77777777" w:rsidR="008E1A60" w:rsidRPr="009555C7" w:rsidRDefault="008E1A60" w:rsidP="008E1A60">
            <w:pPr>
              <w:jc w:val="right"/>
              <w:rPr>
                <w:rFonts w:eastAsia="Times New Roman"/>
                <w:sz w:val="20"/>
                <w:szCs w:val="20"/>
              </w:rPr>
            </w:pPr>
            <w:r w:rsidRPr="009555C7">
              <w:rPr>
                <w:rFonts w:eastAsia="Times New Roman"/>
                <w:sz w:val="20"/>
                <w:szCs w:val="20"/>
              </w:rPr>
              <w:t>7.46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436FFFD5"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AB67901" w14:textId="77777777" w:rsidR="008E1A60" w:rsidRPr="009555C7" w:rsidRDefault="008E1A60" w:rsidP="008E1A60">
            <w:pPr>
              <w:jc w:val="center"/>
              <w:rPr>
                <w:rFonts w:eastAsia="Times New Roman"/>
                <w:sz w:val="20"/>
                <w:szCs w:val="20"/>
              </w:rPr>
            </w:pPr>
            <w:r w:rsidRPr="009555C7">
              <w:rPr>
                <w:rFonts w:eastAsia="Times New Roman"/>
                <w:sz w:val="20"/>
                <w:szCs w:val="20"/>
              </w:rPr>
              <w:t>0.07</w:t>
            </w:r>
          </w:p>
        </w:tc>
        <w:tc>
          <w:tcPr>
            <w:tcW w:w="612" w:type="pct"/>
            <w:tcBorders>
              <w:top w:val="nil"/>
              <w:left w:val="nil"/>
              <w:bottom w:val="single" w:sz="4" w:space="0" w:color="auto"/>
              <w:right w:val="single" w:sz="4" w:space="0" w:color="auto"/>
            </w:tcBorders>
            <w:shd w:val="clear" w:color="auto" w:fill="auto"/>
            <w:noWrap/>
            <w:vAlign w:val="bottom"/>
            <w:hideMark/>
          </w:tcPr>
          <w:p w14:paraId="054CE10D" w14:textId="77777777" w:rsidR="008E1A60" w:rsidRPr="009555C7" w:rsidRDefault="008E1A60" w:rsidP="008E1A60">
            <w:pPr>
              <w:jc w:val="center"/>
              <w:rPr>
                <w:rFonts w:eastAsia="Times New Roman"/>
                <w:sz w:val="20"/>
                <w:szCs w:val="20"/>
              </w:rPr>
            </w:pPr>
            <w:r w:rsidRPr="009555C7">
              <w:rPr>
                <w:rFonts w:eastAsia="Times New Roman"/>
                <w:sz w:val="20"/>
                <w:szCs w:val="20"/>
              </w:rPr>
              <w:t>12.61</w:t>
            </w:r>
          </w:p>
        </w:tc>
        <w:tc>
          <w:tcPr>
            <w:tcW w:w="654" w:type="pct"/>
            <w:tcBorders>
              <w:top w:val="nil"/>
              <w:left w:val="nil"/>
              <w:bottom w:val="single" w:sz="4" w:space="0" w:color="auto"/>
              <w:right w:val="single" w:sz="4" w:space="0" w:color="auto"/>
            </w:tcBorders>
            <w:shd w:val="clear" w:color="auto" w:fill="auto"/>
            <w:noWrap/>
            <w:vAlign w:val="bottom"/>
            <w:hideMark/>
          </w:tcPr>
          <w:p w14:paraId="71626059" w14:textId="77777777" w:rsidR="008E1A60" w:rsidRPr="009555C7" w:rsidRDefault="008E1A60" w:rsidP="008E1A60">
            <w:pPr>
              <w:jc w:val="right"/>
              <w:rPr>
                <w:rFonts w:eastAsia="Times New Roman"/>
                <w:sz w:val="20"/>
                <w:szCs w:val="20"/>
              </w:rPr>
            </w:pPr>
            <w:r w:rsidRPr="009555C7">
              <w:rPr>
                <w:rFonts w:eastAsia="Times New Roman"/>
                <w:sz w:val="20"/>
                <w:szCs w:val="20"/>
              </w:rPr>
              <w:t>12.27</w:t>
            </w:r>
          </w:p>
        </w:tc>
        <w:tc>
          <w:tcPr>
            <w:tcW w:w="654" w:type="pct"/>
            <w:tcBorders>
              <w:top w:val="nil"/>
              <w:left w:val="nil"/>
              <w:bottom w:val="single" w:sz="4" w:space="0" w:color="auto"/>
              <w:right w:val="single" w:sz="4" w:space="0" w:color="auto"/>
            </w:tcBorders>
            <w:shd w:val="clear" w:color="auto" w:fill="auto"/>
            <w:noWrap/>
            <w:vAlign w:val="bottom"/>
            <w:hideMark/>
          </w:tcPr>
          <w:p w14:paraId="6617321D" w14:textId="77777777" w:rsidR="008E1A60" w:rsidRPr="009555C7" w:rsidRDefault="008E1A60" w:rsidP="008E1A60">
            <w:pPr>
              <w:jc w:val="right"/>
              <w:rPr>
                <w:rFonts w:eastAsia="Times New Roman"/>
                <w:sz w:val="20"/>
                <w:szCs w:val="20"/>
              </w:rPr>
            </w:pPr>
            <w:r w:rsidRPr="009555C7">
              <w:rPr>
                <w:rFonts w:eastAsia="Times New Roman"/>
                <w:sz w:val="20"/>
                <w:szCs w:val="20"/>
              </w:rPr>
              <w:t>20.29</w:t>
            </w:r>
          </w:p>
        </w:tc>
        <w:tc>
          <w:tcPr>
            <w:tcW w:w="686" w:type="pct"/>
            <w:tcBorders>
              <w:top w:val="nil"/>
              <w:left w:val="nil"/>
              <w:bottom w:val="single" w:sz="4" w:space="0" w:color="auto"/>
              <w:right w:val="single" w:sz="4" w:space="0" w:color="auto"/>
            </w:tcBorders>
            <w:shd w:val="clear" w:color="000000" w:fill="FFFF00"/>
            <w:noWrap/>
            <w:vAlign w:val="bottom"/>
            <w:hideMark/>
          </w:tcPr>
          <w:p w14:paraId="22EA5F13" w14:textId="77777777" w:rsidR="008E1A60" w:rsidRPr="009555C7" w:rsidRDefault="008E1A60" w:rsidP="008E1A60">
            <w:pPr>
              <w:jc w:val="right"/>
              <w:rPr>
                <w:rFonts w:eastAsia="Times New Roman"/>
                <w:sz w:val="20"/>
                <w:szCs w:val="20"/>
              </w:rPr>
            </w:pPr>
            <w:r w:rsidRPr="009555C7">
              <w:rPr>
                <w:rFonts w:eastAsia="Times New Roman"/>
                <w:sz w:val="20"/>
                <w:szCs w:val="20"/>
              </w:rPr>
              <w:t>25.65</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144E1BE5"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70.89</w:t>
            </w:r>
          </w:p>
        </w:tc>
      </w:tr>
      <w:tr w:rsidR="008E1A60" w:rsidRPr="009555C7" w14:paraId="5457BCA5"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36C750C7" w14:textId="77777777" w:rsidR="008E1A60" w:rsidRPr="009555C7" w:rsidRDefault="008E1A60" w:rsidP="008E1A60">
            <w:pPr>
              <w:jc w:val="right"/>
              <w:rPr>
                <w:rFonts w:eastAsia="Times New Roman"/>
                <w:sz w:val="20"/>
                <w:szCs w:val="20"/>
              </w:rPr>
            </w:pPr>
            <w:r w:rsidRPr="009555C7">
              <w:rPr>
                <w:rFonts w:eastAsia="Times New Roman"/>
                <w:sz w:val="20"/>
                <w:szCs w:val="20"/>
              </w:rPr>
              <w:t>7.56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1772A25C"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23CB6283"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4C8F132E" w14:textId="77777777" w:rsidR="008E1A60" w:rsidRPr="009555C7" w:rsidRDefault="008E1A60" w:rsidP="008E1A60">
            <w:pPr>
              <w:jc w:val="center"/>
              <w:rPr>
                <w:rFonts w:eastAsia="Times New Roman"/>
                <w:sz w:val="20"/>
                <w:szCs w:val="20"/>
              </w:rPr>
            </w:pPr>
            <w:r w:rsidRPr="009555C7">
              <w:rPr>
                <w:rFonts w:eastAsia="Times New Roman"/>
                <w:sz w:val="20"/>
                <w:szCs w:val="20"/>
              </w:rPr>
              <w:t>11.45</w:t>
            </w:r>
          </w:p>
        </w:tc>
        <w:tc>
          <w:tcPr>
            <w:tcW w:w="654" w:type="pct"/>
            <w:tcBorders>
              <w:top w:val="nil"/>
              <w:left w:val="nil"/>
              <w:bottom w:val="single" w:sz="4" w:space="0" w:color="auto"/>
              <w:right w:val="single" w:sz="4" w:space="0" w:color="auto"/>
            </w:tcBorders>
            <w:shd w:val="clear" w:color="auto" w:fill="auto"/>
            <w:noWrap/>
            <w:vAlign w:val="bottom"/>
            <w:hideMark/>
          </w:tcPr>
          <w:p w14:paraId="27DFB284" w14:textId="77777777" w:rsidR="008E1A60" w:rsidRPr="009555C7" w:rsidRDefault="008E1A60" w:rsidP="008E1A60">
            <w:pPr>
              <w:jc w:val="right"/>
              <w:rPr>
                <w:rFonts w:eastAsia="Times New Roman"/>
                <w:sz w:val="20"/>
                <w:szCs w:val="20"/>
              </w:rPr>
            </w:pPr>
            <w:r w:rsidRPr="009555C7">
              <w:rPr>
                <w:rFonts w:eastAsia="Times New Roman"/>
                <w:sz w:val="20"/>
                <w:szCs w:val="20"/>
              </w:rPr>
              <w:t>11.68</w:t>
            </w:r>
          </w:p>
        </w:tc>
        <w:tc>
          <w:tcPr>
            <w:tcW w:w="654" w:type="pct"/>
            <w:tcBorders>
              <w:top w:val="nil"/>
              <w:left w:val="nil"/>
              <w:bottom w:val="single" w:sz="4" w:space="0" w:color="auto"/>
              <w:right w:val="single" w:sz="4" w:space="0" w:color="auto"/>
            </w:tcBorders>
            <w:shd w:val="clear" w:color="auto" w:fill="auto"/>
            <w:noWrap/>
            <w:vAlign w:val="bottom"/>
            <w:hideMark/>
          </w:tcPr>
          <w:p w14:paraId="4BD02D85" w14:textId="77777777" w:rsidR="008E1A60" w:rsidRPr="009555C7" w:rsidRDefault="008E1A60" w:rsidP="008E1A60">
            <w:pPr>
              <w:jc w:val="right"/>
              <w:rPr>
                <w:rFonts w:eastAsia="Times New Roman"/>
                <w:sz w:val="20"/>
                <w:szCs w:val="20"/>
              </w:rPr>
            </w:pPr>
            <w:r w:rsidRPr="009555C7">
              <w:rPr>
                <w:rFonts w:eastAsia="Times New Roman"/>
                <w:sz w:val="20"/>
                <w:szCs w:val="20"/>
              </w:rPr>
              <w:t>19.63</w:t>
            </w:r>
          </w:p>
        </w:tc>
        <w:tc>
          <w:tcPr>
            <w:tcW w:w="686" w:type="pct"/>
            <w:tcBorders>
              <w:top w:val="nil"/>
              <w:left w:val="nil"/>
              <w:bottom w:val="single" w:sz="4" w:space="0" w:color="auto"/>
              <w:right w:val="single" w:sz="4" w:space="0" w:color="auto"/>
            </w:tcBorders>
            <w:shd w:val="clear" w:color="auto" w:fill="auto"/>
            <w:noWrap/>
            <w:vAlign w:val="bottom"/>
            <w:hideMark/>
          </w:tcPr>
          <w:p w14:paraId="0C6F30AB" w14:textId="77777777" w:rsidR="008E1A60" w:rsidRPr="009555C7" w:rsidRDefault="008E1A60" w:rsidP="008E1A60">
            <w:pPr>
              <w:jc w:val="right"/>
              <w:rPr>
                <w:rFonts w:eastAsia="Times New Roman"/>
                <w:sz w:val="20"/>
                <w:szCs w:val="20"/>
              </w:rPr>
            </w:pPr>
            <w:r w:rsidRPr="009555C7">
              <w:rPr>
                <w:rFonts w:eastAsia="Times New Roman"/>
                <w:sz w:val="20"/>
                <w:szCs w:val="20"/>
              </w:rPr>
              <w:t>25.02</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20AAD26F"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67.77</w:t>
            </w:r>
          </w:p>
        </w:tc>
      </w:tr>
      <w:tr w:rsidR="008E1A60" w:rsidRPr="009555C7" w14:paraId="2DE696CF"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44ECFB5B" w14:textId="77777777" w:rsidR="008E1A60" w:rsidRPr="009555C7" w:rsidRDefault="008E1A60" w:rsidP="008E1A60">
            <w:pPr>
              <w:jc w:val="right"/>
              <w:rPr>
                <w:rFonts w:eastAsia="Times New Roman"/>
                <w:sz w:val="20"/>
                <w:szCs w:val="20"/>
              </w:rPr>
            </w:pPr>
            <w:r w:rsidRPr="009555C7">
              <w:rPr>
                <w:rFonts w:eastAsia="Times New Roman"/>
                <w:sz w:val="20"/>
                <w:szCs w:val="20"/>
              </w:rPr>
              <w:t>8.00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52739DBC"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87720AB"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4D2D2520" w14:textId="77777777" w:rsidR="008E1A60" w:rsidRPr="009555C7" w:rsidRDefault="008E1A60" w:rsidP="008E1A60">
            <w:pPr>
              <w:jc w:val="center"/>
              <w:rPr>
                <w:rFonts w:eastAsia="Times New Roman"/>
                <w:sz w:val="20"/>
                <w:szCs w:val="20"/>
              </w:rPr>
            </w:pPr>
            <w:r w:rsidRPr="009555C7">
              <w:rPr>
                <w:rFonts w:eastAsia="Times New Roman"/>
                <w:sz w:val="20"/>
                <w:szCs w:val="20"/>
              </w:rPr>
              <w:t>6.38</w:t>
            </w:r>
          </w:p>
        </w:tc>
        <w:tc>
          <w:tcPr>
            <w:tcW w:w="654" w:type="pct"/>
            <w:tcBorders>
              <w:top w:val="nil"/>
              <w:left w:val="nil"/>
              <w:bottom w:val="single" w:sz="4" w:space="0" w:color="auto"/>
              <w:right w:val="single" w:sz="4" w:space="0" w:color="auto"/>
            </w:tcBorders>
            <w:shd w:val="clear" w:color="auto" w:fill="auto"/>
            <w:noWrap/>
            <w:vAlign w:val="bottom"/>
            <w:hideMark/>
          </w:tcPr>
          <w:p w14:paraId="57F610C5" w14:textId="77777777" w:rsidR="008E1A60" w:rsidRPr="009555C7" w:rsidRDefault="008E1A60" w:rsidP="008E1A60">
            <w:pPr>
              <w:jc w:val="right"/>
              <w:rPr>
                <w:rFonts w:eastAsia="Times New Roman"/>
                <w:sz w:val="20"/>
                <w:szCs w:val="20"/>
              </w:rPr>
            </w:pPr>
            <w:r w:rsidRPr="009555C7">
              <w:rPr>
                <w:rFonts w:eastAsia="Times New Roman"/>
                <w:sz w:val="20"/>
                <w:szCs w:val="20"/>
              </w:rPr>
              <w:t>9.10</w:t>
            </w:r>
          </w:p>
        </w:tc>
        <w:tc>
          <w:tcPr>
            <w:tcW w:w="654" w:type="pct"/>
            <w:tcBorders>
              <w:top w:val="nil"/>
              <w:left w:val="nil"/>
              <w:bottom w:val="single" w:sz="4" w:space="0" w:color="auto"/>
              <w:right w:val="single" w:sz="4" w:space="0" w:color="auto"/>
            </w:tcBorders>
            <w:shd w:val="clear" w:color="auto" w:fill="auto"/>
            <w:noWrap/>
            <w:vAlign w:val="bottom"/>
            <w:hideMark/>
          </w:tcPr>
          <w:p w14:paraId="15EE2EBC" w14:textId="77777777" w:rsidR="008E1A60" w:rsidRPr="009555C7" w:rsidRDefault="008E1A60" w:rsidP="008E1A60">
            <w:pPr>
              <w:jc w:val="right"/>
              <w:rPr>
                <w:rFonts w:eastAsia="Times New Roman"/>
                <w:sz w:val="20"/>
                <w:szCs w:val="20"/>
              </w:rPr>
            </w:pPr>
            <w:r w:rsidRPr="009555C7">
              <w:rPr>
                <w:rFonts w:eastAsia="Times New Roman"/>
                <w:sz w:val="20"/>
                <w:szCs w:val="20"/>
              </w:rPr>
              <w:t>16.73</w:t>
            </w:r>
          </w:p>
        </w:tc>
        <w:tc>
          <w:tcPr>
            <w:tcW w:w="686" w:type="pct"/>
            <w:tcBorders>
              <w:top w:val="nil"/>
              <w:left w:val="nil"/>
              <w:bottom w:val="single" w:sz="4" w:space="0" w:color="auto"/>
              <w:right w:val="single" w:sz="4" w:space="0" w:color="auto"/>
            </w:tcBorders>
            <w:shd w:val="clear" w:color="auto" w:fill="auto"/>
            <w:noWrap/>
            <w:vAlign w:val="bottom"/>
            <w:hideMark/>
          </w:tcPr>
          <w:p w14:paraId="6D839B9D" w14:textId="77777777" w:rsidR="008E1A60" w:rsidRPr="009555C7" w:rsidRDefault="008E1A60" w:rsidP="008E1A60">
            <w:pPr>
              <w:jc w:val="right"/>
              <w:rPr>
                <w:rFonts w:eastAsia="Times New Roman"/>
                <w:sz w:val="20"/>
                <w:szCs w:val="20"/>
              </w:rPr>
            </w:pPr>
            <w:r w:rsidRPr="009555C7">
              <w:rPr>
                <w:rFonts w:eastAsia="Times New Roman"/>
                <w:sz w:val="20"/>
                <w:szCs w:val="20"/>
              </w:rPr>
              <w:t>22.25</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6CF5D483"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54.46</w:t>
            </w:r>
          </w:p>
        </w:tc>
      </w:tr>
      <w:tr w:rsidR="008E1A60" w:rsidRPr="009555C7" w14:paraId="7F9BDF16"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0234485D" w14:textId="77777777" w:rsidR="008E1A60" w:rsidRPr="009555C7" w:rsidRDefault="008E1A60" w:rsidP="008E1A60">
            <w:pPr>
              <w:jc w:val="right"/>
              <w:rPr>
                <w:rFonts w:eastAsia="Times New Roman"/>
                <w:sz w:val="20"/>
                <w:szCs w:val="20"/>
              </w:rPr>
            </w:pPr>
            <w:r w:rsidRPr="009555C7">
              <w:rPr>
                <w:rFonts w:eastAsia="Times New Roman"/>
                <w:sz w:val="20"/>
                <w:szCs w:val="20"/>
              </w:rPr>
              <w:t>8.56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2AC8BE00"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722DD1E7"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62DA7BD5"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72CD9063" w14:textId="77777777" w:rsidR="008E1A60" w:rsidRPr="009555C7" w:rsidRDefault="008E1A60" w:rsidP="008E1A60">
            <w:pPr>
              <w:jc w:val="right"/>
              <w:rPr>
                <w:rFonts w:eastAsia="Times New Roman"/>
                <w:sz w:val="20"/>
                <w:szCs w:val="20"/>
              </w:rPr>
            </w:pPr>
            <w:r w:rsidRPr="009555C7">
              <w:rPr>
                <w:rFonts w:eastAsia="Times New Roman"/>
                <w:sz w:val="20"/>
                <w:szCs w:val="20"/>
              </w:rPr>
              <w:t>5.84</w:t>
            </w:r>
          </w:p>
        </w:tc>
        <w:tc>
          <w:tcPr>
            <w:tcW w:w="654" w:type="pct"/>
            <w:tcBorders>
              <w:top w:val="nil"/>
              <w:left w:val="nil"/>
              <w:bottom w:val="single" w:sz="4" w:space="0" w:color="auto"/>
              <w:right w:val="single" w:sz="4" w:space="0" w:color="auto"/>
            </w:tcBorders>
            <w:shd w:val="clear" w:color="auto" w:fill="auto"/>
            <w:noWrap/>
            <w:vAlign w:val="bottom"/>
            <w:hideMark/>
          </w:tcPr>
          <w:p w14:paraId="53292963" w14:textId="77777777" w:rsidR="008E1A60" w:rsidRPr="009555C7" w:rsidRDefault="008E1A60" w:rsidP="008E1A60">
            <w:pPr>
              <w:jc w:val="right"/>
              <w:rPr>
                <w:rFonts w:eastAsia="Times New Roman"/>
                <w:sz w:val="20"/>
                <w:szCs w:val="20"/>
              </w:rPr>
            </w:pPr>
            <w:r w:rsidRPr="009555C7">
              <w:rPr>
                <w:rFonts w:eastAsia="Times New Roman"/>
                <w:sz w:val="20"/>
                <w:szCs w:val="20"/>
              </w:rPr>
              <w:t>13.08</w:t>
            </w:r>
          </w:p>
        </w:tc>
        <w:tc>
          <w:tcPr>
            <w:tcW w:w="686" w:type="pct"/>
            <w:tcBorders>
              <w:top w:val="nil"/>
              <w:left w:val="nil"/>
              <w:bottom w:val="single" w:sz="4" w:space="0" w:color="auto"/>
              <w:right w:val="single" w:sz="4" w:space="0" w:color="auto"/>
            </w:tcBorders>
            <w:shd w:val="clear" w:color="auto" w:fill="auto"/>
            <w:noWrap/>
            <w:vAlign w:val="bottom"/>
            <w:hideMark/>
          </w:tcPr>
          <w:p w14:paraId="6D25ABE1" w14:textId="77777777" w:rsidR="008E1A60" w:rsidRPr="009555C7" w:rsidRDefault="008E1A60" w:rsidP="008E1A60">
            <w:pPr>
              <w:jc w:val="right"/>
              <w:rPr>
                <w:rFonts w:eastAsia="Times New Roman"/>
                <w:sz w:val="20"/>
                <w:szCs w:val="20"/>
              </w:rPr>
            </w:pPr>
            <w:r w:rsidRPr="009555C7">
              <w:rPr>
                <w:rFonts w:eastAsia="Times New Roman"/>
                <w:sz w:val="20"/>
                <w:szCs w:val="20"/>
              </w:rPr>
              <w:t>18.76</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593FCCAD"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37.69</w:t>
            </w:r>
          </w:p>
        </w:tc>
      </w:tr>
      <w:tr w:rsidR="008E1A60" w:rsidRPr="009555C7" w14:paraId="4D2FCDEC"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19CA51D2" w14:textId="77777777" w:rsidR="008E1A60" w:rsidRPr="009555C7" w:rsidRDefault="008E1A60" w:rsidP="008E1A60">
            <w:pPr>
              <w:jc w:val="right"/>
              <w:rPr>
                <w:rFonts w:eastAsia="Times New Roman"/>
                <w:sz w:val="20"/>
                <w:szCs w:val="20"/>
              </w:rPr>
            </w:pPr>
            <w:r w:rsidRPr="009555C7">
              <w:rPr>
                <w:rFonts w:eastAsia="Times New Roman"/>
                <w:sz w:val="20"/>
                <w:szCs w:val="20"/>
              </w:rPr>
              <w:t>9.00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01B19E77"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618DF0D"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5331A275"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32323DD8" w14:textId="77777777" w:rsidR="008E1A60" w:rsidRPr="009555C7" w:rsidRDefault="008E1A60" w:rsidP="008E1A60">
            <w:pPr>
              <w:jc w:val="right"/>
              <w:rPr>
                <w:rFonts w:eastAsia="Times New Roman"/>
                <w:sz w:val="20"/>
                <w:szCs w:val="20"/>
              </w:rPr>
            </w:pPr>
            <w:r w:rsidRPr="009555C7">
              <w:rPr>
                <w:rFonts w:eastAsia="Times New Roman"/>
                <w:sz w:val="20"/>
                <w:szCs w:val="20"/>
              </w:rPr>
              <w:t>3.26</w:t>
            </w:r>
          </w:p>
        </w:tc>
        <w:tc>
          <w:tcPr>
            <w:tcW w:w="654" w:type="pct"/>
            <w:tcBorders>
              <w:top w:val="nil"/>
              <w:left w:val="nil"/>
              <w:bottom w:val="single" w:sz="4" w:space="0" w:color="auto"/>
              <w:right w:val="single" w:sz="4" w:space="0" w:color="auto"/>
            </w:tcBorders>
            <w:shd w:val="clear" w:color="auto" w:fill="auto"/>
            <w:noWrap/>
            <w:vAlign w:val="bottom"/>
            <w:hideMark/>
          </w:tcPr>
          <w:p w14:paraId="4C7B4B0E" w14:textId="77777777" w:rsidR="008E1A60" w:rsidRPr="009555C7" w:rsidRDefault="008E1A60" w:rsidP="008E1A60">
            <w:pPr>
              <w:jc w:val="right"/>
              <w:rPr>
                <w:rFonts w:eastAsia="Times New Roman"/>
                <w:sz w:val="20"/>
                <w:szCs w:val="20"/>
              </w:rPr>
            </w:pPr>
            <w:r w:rsidRPr="009555C7">
              <w:rPr>
                <w:rFonts w:eastAsia="Times New Roman"/>
                <w:sz w:val="20"/>
                <w:szCs w:val="20"/>
              </w:rPr>
              <w:t>10.19</w:t>
            </w:r>
          </w:p>
        </w:tc>
        <w:tc>
          <w:tcPr>
            <w:tcW w:w="686" w:type="pct"/>
            <w:tcBorders>
              <w:top w:val="nil"/>
              <w:left w:val="nil"/>
              <w:bottom w:val="single" w:sz="4" w:space="0" w:color="auto"/>
              <w:right w:val="single" w:sz="4" w:space="0" w:color="auto"/>
            </w:tcBorders>
            <w:shd w:val="clear" w:color="auto" w:fill="auto"/>
            <w:noWrap/>
            <w:vAlign w:val="bottom"/>
            <w:hideMark/>
          </w:tcPr>
          <w:p w14:paraId="30FB2BC8" w14:textId="77777777" w:rsidR="008E1A60" w:rsidRPr="009555C7" w:rsidRDefault="008E1A60" w:rsidP="008E1A60">
            <w:pPr>
              <w:jc w:val="right"/>
              <w:rPr>
                <w:rFonts w:eastAsia="Times New Roman"/>
                <w:sz w:val="20"/>
                <w:szCs w:val="20"/>
              </w:rPr>
            </w:pPr>
            <w:r w:rsidRPr="009555C7">
              <w:rPr>
                <w:rFonts w:eastAsia="Times New Roman"/>
                <w:sz w:val="20"/>
                <w:szCs w:val="20"/>
              </w:rPr>
              <w:t>15.99</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2ECB6D60"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29.44</w:t>
            </w:r>
          </w:p>
        </w:tc>
      </w:tr>
      <w:tr w:rsidR="008E1A60" w:rsidRPr="009555C7" w14:paraId="71CEA5BC"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3DFBAC9A" w14:textId="77777777" w:rsidR="008E1A60" w:rsidRPr="009555C7" w:rsidRDefault="008E1A60" w:rsidP="008E1A60">
            <w:pPr>
              <w:jc w:val="right"/>
              <w:rPr>
                <w:rFonts w:eastAsia="Times New Roman"/>
                <w:sz w:val="20"/>
                <w:szCs w:val="20"/>
              </w:rPr>
            </w:pPr>
            <w:r w:rsidRPr="009555C7">
              <w:rPr>
                <w:rFonts w:eastAsia="Times New Roman"/>
                <w:sz w:val="20"/>
                <w:szCs w:val="20"/>
              </w:rPr>
              <w:t>9.56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7B196FED"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9E7CB17"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6C66EBB9"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436E0527"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6EC88733" w14:textId="77777777" w:rsidR="008E1A60" w:rsidRPr="009555C7" w:rsidRDefault="008E1A60" w:rsidP="008E1A60">
            <w:pPr>
              <w:jc w:val="right"/>
              <w:rPr>
                <w:rFonts w:eastAsia="Times New Roman"/>
                <w:sz w:val="20"/>
                <w:szCs w:val="20"/>
              </w:rPr>
            </w:pPr>
            <w:r w:rsidRPr="009555C7">
              <w:rPr>
                <w:rFonts w:eastAsia="Times New Roman"/>
                <w:sz w:val="20"/>
                <w:szCs w:val="20"/>
              </w:rPr>
              <w:t>6.54</w:t>
            </w:r>
          </w:p>
        </w:tc>
        <w:tc>
          <w:tcPr>
            <w:tcW w:w="686" w:type="pct"/>
            <w:tcBorders>
              <w:top w:val="nil"/>
              <w:left w:val="nil"/>
              <w:bottom w:val="single" w:sz="4" w:space="0" w:color="auto"/>
              <w:right w:val="single" w:sz="4" w:space="0" w:color="auto"/>
            </w:tcBorders>
            <w:shd w:val="clear" w:color="auto" w:fill="auto"/>
            <w:noWrap/>
            <w:vAlign w:val="bottom"/>
            <w:hideMark/>
          </w:tcPr>
          <w:p w14:paraId="1DF7AE29" w14:textId="77777777" w:rsidR="008E1A60" w:rsidRPr="009555C7" w:rsidRDefault="008E1A60" w:rsidP="008E1A60">
            <w:pPr>
              <w:jc w:val="right"/>
              <w:rPr>
                <w:rFonts w:eastAsia="Times New Roman"/>
                <w:sz w:val="20"/>
                <w:szCs w:val="20"/>
              </w:rPr>
            </w:pPr>
            <w:r w:rsidRPr="009555C7">
              <w:rPr>
                <w:rFonts w:eastAsia="Times New Roman"/>
                <w:sz w:val="20"/>
                <w:szCs w:val="20"/>
              </w:rPr>
              <w:t>12.51</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41E10D79"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19.05</w:t>
            </w:r>
          </w:p>
        </w:tc>
      </w:tr>
      <w:tr w:rsidR="008E1A60" w:rsidRPr="009555C7" w14:paraId="68A5DDA6"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1FB901C7" w14:textId="77777777" w:rsidR="008E1A60" w:rsidRPr="009555C7" w:rsidRDefault="008E1A60" w:rsidP="008E1A60">
            <w:pPr>
              <w:jc w:val="right"/>
              <w:rPr>
                <w:rFonts w:eastAsia="Times New Roman"/>
                <w:sz w:val="20"/>
                <w:szCs w:val="20"/>
              </w:rPr>
            </w:pPr>
            <w:r w:rsidRPr="009555C7">
              <w:rPr>
                <w:rFonts w:eastAsia="Times New Roman"/>
                <w:sz w:val="20"/>
                <w:szCs w:val="20"/>
              </w:rPr>
              <w:t>10.00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1785F91A"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09B20AB4"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0E514DF8"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6028EDDF"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1D3A687E" w14:textId="77777777" w:rsidR="008E1A60" w:rsidRPr="009555C7" w:rsidRDefault="008E1A60" w:rsidP="008E1A60">
            <w:pPr>
              <w:jc w:val="right"/>
              <w:rPr>
                <w:rFonts w:eastAsia="Times New Roman"/>
                <w:sz w:val="20"/>
                <w:szCs w:val="20"/>
              </w:rPr>
            </w:pPr>
            <w:r w:rsidRPr="009555C7">
              <w:rPr>
                <w:rFonts w:eastAsia="Times New Roman"/>
                <w:sz w:val="20"/>
                <w:szCs w:val="20"/>
              </w:rPr>
              <w:t>3.65</w:t>
            </w:r>
          </w:p>
        </w:tc>
        <w:tc>
          <w:tcPr>
            <w:tcW w:w="686" w:type="pct"/>
            <w:tcBorders>
              <w:top w:val="nil"/>
              <w:left w:val="nil"/>
              <w:bottom w:val="single" w:sz="4" w:space="0" w:color="auto"/>
              <w:right w:val="single" w:sz="4" w:space="0" w:color="auto"/>
            </w:tcBorders>
            <w:shd w:val="clear" w:color="auto" w:fill="auto"/>
            <w:noWrap/>
            <w:vAlign w:val="bottom"/>
            <w:hideMark/>
          </w:tcPr>
          <w:p w14:paraId="64C77380" w14:textId="77777777" w:rsidR="008E1A60" w:rsidRPr="009555C7" w:rsidRDefault="008E1A60" w:rsidP="008E1A60">
            <w:pPr>
              <w:jc w:val="right"/>
              <w:rPr>
                <w:rFonts w:eastAsia="Times New Roman"/>
                <w:sz w:val="20"/>
                <w:szCs w:val="20"/>
              </w:rPr>
            </w:pPr>
            <w:r w:rsidRPr="009555C7">
              <w:rPr>
                <w:rFonts w:eastAsia="Times New Roman"/>
                <w:sz w:val="20"/>
                <w:szCs w:val="20"/>
              </w:rPr>
              <w:t>9.74</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52A6EB83"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13.39</w:t>
            </w:r>
          </w:p>
        </w:tc>
      </w:tr>
      <w:tr w:rsidR="008E1A60" w:rsidRPr="009555C7" w14:paraId="79F384B2"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3E351A12" w14:textId="77777777" w:rsidR="008E1A60" w:rsidRPr="009555C7" w:rsidRDefault="008E1A60" w:rsidP="008E1A60">
            <w:pPr>
              <w:jc w:val="right"/>
              <w:rPr>
                <w:rFonts w:eastAsia="Times New Roman"/>
                <w:sz w:val="20"/>
                <w:szCs w:val="20"/>
              </w:rPr>
            </w:pPr>
            <w:r w:rsidRPr="009555C7">
              <w:rPr>
                <w:rFonts w:eastAsia="Times New Roman"/>
                <w:sz w:val="20"/>
                <w:szCs w:val="20"/>
              </w:rPr>
              <w:t>10.56</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16360C8B"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328BE878"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3C62115F"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194131D2"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752103A0"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86" w:type="pct"/>
            <w:tcBorders>
              <w:top w:val="nil"/>
              <w:left w:val="nil"/>
              <w:bottom w:val="single" w:sz="4" w:space="0" w:color="auto"/>
              <w:right w:val="single" w:sz="4" w:space="0" w:color="auto"/>
            </w:tcBorders>
            <w:shd w:val="clear" w:color="auto" w:fill="auto"/>
            <w:noWrap/>
            <w:vAlign w:val="bottom"/>
            <w:hideMark/>
          </w:tcPr>
          <w:p w14:paraId="0E951620" w14:textId="77777777" w:rsidR="008E1A60" w:rsidRPr="009555C7" w:rsidRDefault="008E1A60" w:rsidP="008E1A60">
            <w:pPr>
              <w:jc w:val="right"/>
              <w:rPr>
                <w:rFonts w:eastAsia="Times New Roman"/>
                <w:sz w:val="20"/>
                <w:szCs w:val="20"/>
              </w:rPr>
            </w:pPr>
            <w:r w:rsidRPr="009555C7">
              <w:rPr>
                <w:rFonts w:eastAsia="Times New Roman"/>
                <w:sz w:val="20"/>
                <w:szCs w:val="20"/>
              </w:rPr>
              <w:t>6.25</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087E8CFD"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6.25</w:t>
            </w:r>
          </w:p>
        </w:tc>
      </w:tr>
      <w:tr w:rsidR="008E1A60" w:rsidRPr="009555C7" w14:paraId="7692F47C" w14:textId="77777777" w:rsidTr="007A7263">
        <w:trPr>
          <w:trHeight w:val="20"/>
          <w:jc w:val="center"/>
        </w:trPr>
        <w:tc>
          <w:tcPr>
            <w:tcW w:w="579" w:type="pct"/>
            <w:tcBorders>
              <w:top w:val="nil"/>
              <w:left w:val="single" w:sz="8" w:space="0" w:color="auto"/>
              <w:bottom w:val="single" w:sz="4" w:space="0" w:color="auto"/>
              <w:right w:val="single" w:sz="4" w:space="0" w:color="auto"/>
            </w:tcBorders>
            <w:shd w:val="clear" w:color="auto" w:fill="auto"/>
            <w:noWrap/>
            <w:vAlign w:val="bottom"/>
            <w:hideMark/>
          </w:tcPr>
          <w:p w14:paraId="0E36A91D" w14:textId="77777777" w:rsidR="008E1A60" w:rsidRPr="009555C7" w:rsidRDefault="008E1A60" w:rsidP="008E1A60">
            <w:pPr>
              <w:jc w:val="right"/>
              <w:rPr>
                <w:rFonts w:eastAsia="Times New Roman"/>
                <w:sz w:val="20"/>
                <w:szCs w:val="20"/>
              </w:rPr>
            </w:pPr>
            <w:r w:rsidRPr="009555C7">
              <w:rPr>
                <w:rFonts w:eastAsia="Times New Roman"/>
                <w:sz w:val="20"/>
                <w:szCs w:val="20"/>
              </w:rPr>
              <w:t>11.00</w:t>
            </w:r>
          </w:p>
        </w:tc>
        <w:tc>
          <w:tcPr>
            <w:tcW w:w="617" w:type="pct"/>
            <w:tcBorders>
              <w:top w:val="nil"/>
              <w:left w:val="single" w:sz="4" w:space="0" w:color="auto"/>
              <w:bottom w:val="single" w:sz="4" w:space="0" w:color="auto"/>
              <w:right w:val="single" w:sz="4" w:space="0" w:color="auto"/>
            </w:tcBorders>
            <w:shd w:val="clear" w:color="auto" w:fill="auto"/>
            <w:noWrap/>
            <w:vAlign w:val="bottom"/>
            <w:hideMark/>
          </w:tcPr>
          <w:p w14:paraId="6202682B"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1632106"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nil"/>
              <w:left w:val="nil"/>
              <w:bottom w:val="single" w:sz="4" w:space="0" w:color="auto"/>
              <w:right w:val="single" w:sz="4" w:space="0" w:color="auto"/>
            </w:tcBorders>
            <w:shd w:val="clear" w:color="auto" w:fill="auto"/>
            <w:noWrap/>
            <w:vAlign w:val="bottom"/>
            <w:hideMark/>
          </w:tcPr>
          <w:p w14:paraId="22F6B022"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6CCFD0BB"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54" w:type="pct"/>
            <w:tcBorders>
              <w:top w:val="nil"/>
              <w:left w:val="nil"/>
              <w:bottom w:val="single" w:sz="4" w:space="0" w:color="auto"/>
              <w:right w:val="single" w:sz="4" w:space="0" w:color="auto"/>
            </w:tcBorders>
            <w:shd w:val="clear" w:color="auto" w:fill="auto"/>
            <w:noWrap/>
            <w:vAlign w:val="bottom"/>
            <w:hideMark/>
          </w:tcPr>
          <w:p w14:paraId="7B87819A"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86" w:type="pct"/>
            <w:tcBorders>
              <w:top w:val="nil"/>
              <w:left w:val="nil"/>
              <w:bottom w:val="single" w:sz="4" w:space="0" w:color="auto"/>
              <w:right w:val="single" w:sz="4" w:space="0" w:color="auto"/>
            </w:tcBorders>
            <w:shd w:val="clear" w:color="auto" w:fill="auto"/>
            <w:noWrap/>
            <w:vAlign w:val="bottom"/>
            <w:hideMark/>
          </w:tcPr>
          <w:p w14:paraId="1883F1E6" w14:textId="77777777" w:rsidR="008E1A60" w:rsidRPr="009555C7" w:rsidRDefault="008E1A60" w:rsidP="008E1A60">
            <w:pPr>
              <w:jc w:val="right"/>
              <w:rPr>
                <w:rFonts w:eastAsia="Times New Roman"/>
                <w:sz w:val="20"/>
                <w:szCs w:val="20"/>
              </w:rPr>
            </w:pPr>
            <w:r w:rsidRPr="009555C7">
              <w:rPr>
                <w:rFonts w:eastAsia="Times New Roman"/>
                <w:sz w:val="20"/>
                <w:szCs w:val="20"/>
              </w:rPr>
              <w:t>3.49</w:t>
            </w:r>
          </w:p>
        </w:tc>
        <w:tc>
          <w:tcPr>
            <w:tcW w:w="633" w:type="pct"/>
            <w:tcBorders>
              <w:top w:val="nil"/>
              <w:left w:val="single" w:sz="4" w:space="0" w:color="auto"/>
              <w:bottom w:val="single" w:sz="4" w:space="0" w:color="auto"/>
              <w:right w:val="single" w:sz="8" w:space="0" w:color="auto"/>
            </w:tcBorders>
            <w:shd w:val="clear" w:color="auto" w:fill="auto"/>
            <w:noWrap/>
            <w:vAlign w:val="bottom"/>
            <w:hideMark/>
          </w:tcPr>
          <w:p w14:paraId="18E3CF43" w14:textId="77777777" w:rsidR="008E1A60" w:rsidRPr="009555C7" w:rsidRDefault="008E1A60" w:rsidP="008E1A60">
            <w:pPr>
              <w:jc w:val="right"/>
              <w:rPr>
                <w:rFonts w:eastAsia="Times New Roman"/>
                <w:b/>
                <w:bCs/>
                <w:sz w:val="20"/>
                <w:szCs w:val="20"/>
              </w:rPr>
            </w:pPr>
            <w:r w:rsidRPr="009555C7">
              <w:rPr>
                <w:rFonts w:eastAsia="Times New Roman"/>
                <w:b/>
                <w:bCs/>
                <w:sz w:val="20"/>
                <w:szCs w:val="20"/>
              </w:rPr>
              <w:t>3.49</w:t>
            </w:r>
          </w:p>
        </w:tc>
      </w:tr>
      <w:tr w:rsidR="008E1A60" w:rsidRPr="0008197C" w14:paraId="74CB933F" w14:textId="77777777" w:rsidTr="007A7263">
        <w:trPr>
          <w:trHeight w:val="20"/>
          <w:jc w:val="center"/>
        </w:trPr>
        <w:tc>
          <w:tcPr>
            <w:tcW w:w="579" w:type="pct"/>
            <w:tcBorders>
              <w:top w:val="nil"/>
              <w:left w:val="single" w:sz="8" w:space="0" w:color="auto"/>
              <w:bottom w:val="single" w:sz="8" w:space="0" w:color="auto"/>
              <w:right w:val="single" w:sz="4" w:space="0" w:color="auto"/>
            </w:tcBorders>
            <w:shd w:val="clear" w:color="auto" w:fill="auto"/>
            <w:noWrap/>
            <w:vAlign w:val="bottom"/>
            <w:hideMark/>
          </w:tcPr>
          <w:p w14:paraId="7EBA2D42" w14:textId="77777777" w:rsidR="008E1A60" w:rsidRPr="009555C7" w:rsidRDefault="008E1A60" w:rsidP="008E1A60">
            <w:pPr>
              <w:jc w:val="right"/>
              <w:rPr>
                <w:rFonts w:eastAsia="Times New Roman"/>
                <w:sz w:val="20"/>
                <w:szCs w:val="20"/>
              </w:rPr>
            </w:pPr>
            <w:r w:rsidRPr="009555C7">
              <w:rPr>
                <w:rFonts w:eastAsia="Times New Roman"/>
                <w:sz w:val="20"/>
                <w:szCs w:val="20"/>
              </w:rPr>
              <w:t>11.56</w:t>
            </w:r>
          </w:p>
        </w:tc>
        <w:tc>
          <w:tcPr>
            <w:tcW w:w="617" w:type="pct"/>
            <w:tcBorders>
              <w:top w:val="single" w:sz="4" w:space="0" w:color="auto"/>
              <w:left w:val="nil"/>
              <w:bottom w:val="single" w:sz="8" w:space="0" w:color="auto"/>
              <w:right w:val="single" w:sz="4" w:space="0" w:color="auto"/>
            </w:tcBorders>
            <w:shd w:val="clear" w:color="auto" w:fill="auto"/>
            <w:noWrap/>
            <w:vAlign w:val="bottom"/>
            <w:hideMark/>
          </w:tcPr>
          <w:p w14:paraId="476732B0"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565" w:type="pct"/>
            <w:tcBorders>
              <w:top w:val="single" w:sz="4" w:space="0" w:color="auto"/>
              <w:left w:val="nil"/>
              <w:bottom w:val="single" w:sz="8" w:space="0" w:color="auto"/>
              <w:right w:val="single" w:sz="4" w:space="0" w:color="auto"/>
            </w:tcBorders>
            <w:shd w:val="clear" w:color="auto" w:fill="auto"/>
            <w:noWrap/>
            <w:vAlign w:val="bottom"/>
            <w:hideMark/>
          </w:tcPr>
          <w:p w14:paraId="5D107190"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12" w:type="pct"/>
            <w:tcBorders>
              <w:top w:val="single" w:sz="4" w:space="0" w:color="auto"/>
              <w:left w:val="nil"/>
              <w:bottom w:val="single" w:sz="8" w:space="0" w:color="auto"/>
              <w:right w:val="single" w:sz="4" w:space="0" w:color="auto"/>
            </w:tcBorders>
            <w:shd w:val="clear" w:color="auto" w:fill="auto"/>
            <w:noWrap/>
            <w:vAlign w:val="bottom"/>
            <w:hideMark/>
          </w:tcPr>
          <w:p w14:paraId="5AE1832B" w14:textId="77777777" w:rsidR="008E1A60" w:rsidRPr="009555C7" w:rsidRDefault="008E1A60" w:rsidP="008E1A60">
            <w:pPr>
              <w:jc w:val="center"/>
              <w:rPr>
                <w:rFonts w:eastAsia="Times New Roman"/>
                <w:sz w:val="20"/>
                <w:szCs w:val="20"/>
              </w:rPr>
            </w:pPr>
            <w:r w:rsidRPr="009555C7">
              <w:rPr>
                <w:rFonts w:eastAsia="Times New Roman"/>
                <w:sz w:val="20"/>
                <w:szCs w:val="20"/>
              </w:rPr>
              <w:t>0.00</w:t>
            </w:r>
          </w:p>
        </w:tc>
        <w:tc>
          <w:tcPr>
            <w:tcW w:w="654" w:type="pct"/>
            <w:tcBorders>
              <w:top w:val="single" w:sz="4" w:space="0" w:color="auto"/>
              <w:left w:val="nil"/>
              <w:bottom w:val="single" w:sz="8" w:space="0" w:color="auto"/>
              <w:right w:val="single" w:sz="4" w:space="0" w:color="auto"/>
            </w:tcBorders>
            <w:shd w:val="clear" w:color="auto" w:fill="auto"/>
            <w:noWrap/>
            <w:vAlign w:val="bottom"/>
            <w:hideMark/>
          </w:tcPr>
          <w:p w14:paraId="1871EB01"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54" w:type="pct"/>
            <w:tcBorders>
              <w:top w:val="single" w:sz="4" w:space="0" w:color="auto"/>
              <w:left w:val="nil"/>
              <w:bottom w:val="single" w:sz="8" w:space="0" w:color="auto"/>
              <w:right w:val="single" w:sz="4" w:space="0" w:color="auto"/>
            </w:tcBorders>
            <w:shd w:val="clear" w:color="auto" w:fill="auto"/>
            <w:noWrap/>
            <w:vAlign w:val="bottom"/>
            <w:hideMark/>
          </w:tcPr>
          <w:p w14:paraId="65514BCB"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86" w:type="pct"/>
            <w:tcBorders>
              <w:top w:val="single" w:sz="4" w:space="0" w:color="auto"/>
              <w:left w:val="nil"/>
              <w:bottom w:val="single" w:sz="8" w:space="0" w:color="auto"/>
              <w:right w:val="single" w:sz="4" w:space="0" w:color="auto"/>
            </w:tcBorders>
            <w:shd w:val="clear" w:color="auto" w:fill="auto"/>
            <w:noWrap/>
            <w:vAlign w:val="bottom"/>
            <w:hideMark/>
          </w:tcPr>
          <w:p w14:paraId="7AD5A10E" w14:textId="77777777" w:rsidR="008E1A60" w:rsidRPr="009555C7" w:rsidRDefault="008E1A60" w:rsidP="008E1A60">
            <w:pPr>
              <w:jc w:val="right"/>
              <w:rPr>
                <w:rFonts w:eastAsia="Times New Roman"/>
                <w:sz w:val="20"/>
                <w:szCs w:val="20"/>
              </w:rPr>
            </w:pPr>
            <w:r w:rsidRPr="009555C7">
              <w:rPr>
                <w:rFonts w:eastAsia="Times New Roman"/>
                <w:sz w:val="20"/>
                <w:szCs w:val="20"/>
              </w:rPr>
              <w:t>0.00</w:t>
            </w:r>
          </w:p>
        </w:tc>
        <w:tc>
          <w:tcPr>
            <w:tcW w:w="633" w:type="pct"/>
            <w:tcBorders>
              <w:top w:val="nil"/>
              <w:left w:val="nil"/>
              <w:bottom w:val="single" w:sz="8" w:space="0" w:color="auto"/>
              <w:right w:val="single" w:sz="8" w:space="0" w:color="auto"/>
            </w:tcBorders>
            <w:shd w:val="clear" w:color="auto" w:fill="auto"/>
            <w:noWrap/>
            <w:vAlign w:val="bottom"/>
            <w:hideMark/>
          </w:tcPr>
          <w:p w14:paraId="70908F04" w14:textId="77777777" w:rsidR="008E1A60" w:rsidRPr="0008197C" w:rsidRDefault="008E1A60" w:rsidP="008E1A60">
            <w:pPr>
              <w:jc w:val="right"/>
              <w:rPr>
                <w:rFonts w:eastAsia="Times New Roman"/>
                <w:b/>
                <w:bCs/>
                <w:sz w:val="20"/>
                <w:szCs w:val="20"/>
              </w:rPr>
            </w:pPr>
            <w:r w:rsidRPr="009555C7">
              <w:rPr>
                <w:rFonts w:eastAsia="Times New Roman"/>
                <w:b/>
                <w:bCs/>
                <w:sz w:val="20"/>
                <w:szCs w:val="20"/>
              </w:rPr>
              <w:t>0.00</w:t>
            </w:r>
          </w:p>
        </w:tc>
      </w:tr>
    </w:tbl>
    <w:p w14:paraId="30A96BE5" w14:textId="1566B914" w:rsidR="00B74C93" w:rsidRDefault="000B059C" w:rsidP="007A7263">
      <w:pPr>
        <w:jc w:val="center"/>
        <w:rPr>
          <w:rFonts w:eastAsia="Times New Roman"/>
          <w:i/>
          <w:szCs w:val="26"/>
          <w:lang w:val="en-GB"/>
        </w:rPr>
      </w:pPr>
      <w:r>
        <w:rPr>
          <w:rFonts w:eastAsia="Times New Roman"/>
          <w:i/>
          <w:noProof/>
          <w:szCs w:val="26"/>
        </w:rPr>
        <w:lastRenderedPageBreak/>
        <w:drawing>
          <wp:inline distT="0" distB="0" distL="0" distR="0" wp14:anchorId="009112D1" wp14:editId="3EEBA5B6">
            <wp:extent cx="5954233" cy="3062177"/>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59267" cy="3064766"/>
                    </a:xfrm>
                    <a:prstGeom prst="rect">
                      <a:avLst/>
                    </a:prstGeom>
                    <a:noFill/>
                  </pic:spPr>
                </pic:pic>
              </a:graphicData>
            </a:graphic>
          </wp:inline>
        </w:drawing>
      </w:r>
    </w:p>
    <w:p w14:paraId="77B8EE41" w14:textId="5F3E02AE" w:rsidR="0050003B" w:rsidRPr="00917144" w:rsidRDefault="0008197C" w:rsidP="0008197C">
      <w:pPr>
        <w:pStyle w:val="Caption"/>
        <w:jc w:val="center"/>
        <w:rPr>
          <w:b w:val="0"/>
          <w:i/>
        </w:rPr>
      </w:pPr>
      <w:bookmarkStart w:id="113" w:name="_Toc531693446"/>
      <w:bookmarkStart w:id="114" w:name="_Toc531633699"/>
      <w:r>
        <w:t xml:space="preserve">Figure </w:t>
      </w:r>
      <w:fldSimple w:instr=" STYLEREF 1 \s ">
        <w:r w:rsidR="001044AB">
          <w:rPr>
            <w:noProof/>
          </w:rPr>
          <w:t>5</w:t>
        </w:r>
      </w:fldSimple>
      <w:r w:rsidR="005572ED">
        <w:noBreakHyphen/>
      </w:r>
      <w:fldSimple w:instr=" SEQ Figure \* ARABIC \s 1 ">
        <w:r w:rsidR="001044AB">
          <w:rPr>
            <w:noProof/>
          </w:rPr>
          <w:t>4</w:t>
        </w:r>
      </w:fldSimple>
      <w:r w:rsidRPr="00986271">
        <w:t>: Composite hydrograph developed with complex hydrograph approach</w:t>
      </w:r>
      <w:bookmarkEnd w:id="113"/>
      <w:bookmarkEnd w:id="114"/>
    </w:p>
    <w:p w14:paraId="18FD5FCE" w14:textId="77777777" w:rsidR="000B059C" w:rsidRDefault="000B059C">
      <w:pPr>
        <w:spacing w:after="200"/>
        <w:jc w:val="left"/>
        <w:rPr>
          <w:rFonts w:eastAsia="Times New Roman"/>
          <w:i/>
          <w:szCs w:val="26"/>
          <w:lang w:val="en-GB"/>
        </w:rPr>
      </w:pPr>
    </w:p>
    <w:p w14:paraId="7C9F6A74" w14:textId="77777777" w:rsidR="008F02A5" w:rsidRPr="00E53591" w:rsidRDefault="00C631B5" w:rsidP="009129EF">
      <w:pPr>
        <w:pStyle w:val="Heading3"/>
      </w:pPr>
      <w:bookmarkStart w:id="115" w:name="_Toc531633627"/>
      <w:r w:rsidRPr="00E53591">
        <w:t>Synthetic Unit Hydrograph Method</w:t>
      </w:r>
      <w:bookmarkEnd w:id="115"/>
    </w:p>
    <w:p w14:paraId="38588F31" w14:textId="593ED814" w:rsidR="0050003B" w:rsidRDefault="00C652BB" w:rsidP="0050003B">
      <w:pPr>
        <w:autoSpaceDE w:val="0"/>
        <w:autoSpaceDN w:val="0"/>
        <w:adjustRightInd w:val="0"/>
      </w:pPr>
      <w:r>
        <w:t xml:space="preserve">The derivation of unit hydrograph always depends on the observed rainfall excess hyetograph (ERH) and direct runoff hydrograph (DRH). However, these values are not available for </w:t>
      </w:r>
      <w:proofErr w:type="spellStart"/>
      <w:r>
        <w:t>ungauged</w:t>
      </w:r>
      <w:proofErr w:type="spellEnd"/>
      <w:r>
        <w:t xml:space="preserve"> catchment</w:t>
      </w:r>
      <w:r w:rsidR="00D654F1">
        <w:t xml:space="preserve">s and this </w:t>
      </w:r>
      <w:r>
        <w:t>needs</w:t>
      </w:r>
      <w:r w:rsidR="00D654F1">
        <w:t xml:space="preserve"> the development of </w:t>
      </w:r>
      <w:r>
        <w:t xml:space="preserve">an empirical relation that relates the unit hydrograph ordinate with the catchment characteristics. This process is known as synthetic unit hydrograph development. </w:t>
      </w:r>
      <w:r w:rsidR="00D654F1">
        <w:t xml:space="preserve">For this, </w:t>
      </w:r>
      <w:r>
        <w:t xml:space="preserve">Snyder’s </w:t>
      </w:r>
      <w:r w:rsidR="00D034C6">
        <w:t xml:space="preserve">approach </w:t>
      </w:r>
      <w:r w:rsidR="00D654F1">
        <w:t>in</w:t>
      </w:r>
      <w:r w:rsidR="00D034C6">
        <w:t xml:space="preserve"> combination </w:t>
      </w:r>
      <w:r w:rsidR="00D654F1">
        <w:t xml:space="preserve">with </w:t>
      </w:r>
      <w:r w:rsidR="00D034C6">
        <w:t xml:space="preserve">other supportive researches </w:t>
      </w:r>
      <w:r w:rsidR="00D654F1">
        <w:t xml:space="preserve">conducted </w:t>
      </w:r>
      <w:r w:rsidR="00D034C6">
        <w:t>in Ethiopia (</w:t>
      </w:r>
      <w:proofErr w:type="spellStart"/>
      <w:r w:rsidR="00D034C6">
        <w:t>Mulugteta</w:t>
      </w:r>
      <w:proofErr w:type="spellEnd"/>
      <w:r w:rsidR="00D034C6">
        <w:t xml:space="preserve">, 2004) is </w:t>
      </w:r>
      <w:r>
        <w:t xml:space="preserve">selected for the derivation of the synthetic unit hydrograph. Using the synthetic unit hydrograph and the rainfall distribution of the </w:t>
      </w:r>
      <w:r w:rsidR="00EB0A23">
        <w:t xml:space="preserve">daily maximum rainfall for a given </w:t>
      </w:r>
      <w:r w:rsidR="006F406C">
        <w:t>return</w:t>
      </w:r>
      <w:r w:rsidR="00EB0A23">
        <w:t xml:space="preserve"> period </w:t>
      </w:r>
      <w:r w:rsidR="00342646">
        <w:t xml:space="preserve">will </w:t>
      </w:r>
      <w:r w:rsidR="00EB0A23">
        <w:t xml:space="preserve">help to compute peak discharge of </w:t>
      </w:r>
      <w:proofErr w:type="spellStart"/>
      <w:r w:rsidR="00EB0A23">
        <w:t>ungauged</w:t>
      </w:r>
      <w:proofErr w:type="spellEnd"/>
      <w:r w:rsidR="00EB0A23">
        <w:t xml:space="preserve"> catchments.</w:t>
      </w:r>
      <w:r w:rsidR="00AD4217">
        <w:t xml:space="preserve"> Table 5-1</w:t>
      </w:r>
      <w:r w:rsidR="0050003B">
        <w:t>6</w:t>
      </w:r>
      <w:r w:rsidR="00AD4217">
        <w:t xml:space="preserve"> provides the procedures to be followed for deriving synthetic hydrograph. </w:t>
      </w:r>
    </w:p>
    <w:p w14:paraId="448F85BE" w14:textId="77777777" w:rsidR="0050003B" w:rsidRDefault="0050003B" w:rsidP="00E53591">
      <w:pPr>
        <w:pStyle w:val="Caption"/>
        <w:rPr>
          <w:bCs w:val="0"/>
          <w:sz w:val="24"/>
          <w:szCs w:val="22"/>
        </w:rPr>
      </w:pPr>
    </w:p>
    <w:p w14:paraId="7D3A03FC" w14:textId="095807FC" w:rsidR="00342646" w:rsidRPr="0050003B" w:rsidRDefault="007A7263" w:rsidP="007A7263">
      <w:pPr>
        <w:pStyle w:val="Caption"/>
        <w:rPr>
          <w:bCs w:val="0"/>
          <w:sz w:val="24"/>
          <w:szCs w:val="22"/>
        </w:rPr>
      </w:pPr>
      <w:bookmarkStart w:id="116" w:name="_Toc531693447"/>
      <w:bookmarkStart w:id="117" w:name="_Toc531633676"/>
      <w:r>
        <w:t xml:space="preserve">Table </w:t>
      </w:r>
      <w:fldSimple w:instr=" STYLEREF 1 \s ">
        <w:r w:rsidR="001044AB">
          <w:rPr>
            <w:noProof/>
          </w:rPr>
          <w:t>5</w:t>
        </w:r>
      </w:fldSimple>
      <w:r w:rsidR="002E173F">
        <w:noBreakHyphen/>
      </w:r>
      <w:fldSimple w:instr=" SEQ Table \* ARABIC \s 1 ">
        <w:r w:rsidR="001044AB">
          <w:rPr>
            <w:noProof/>
          </w:rPr>
          <w:t>16</w:t>
        </w:r>
      </w:fldSimple>
      <w:r w:rsidRPr="003328FF">
        <w:t>: Example of developing synthetic unit hydrograph</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63"/>
        <w:gridCol w:w="538"/>
        <w:gridCol w:w="554"/>
        <w:gridCol w:w="558"/>
        <w:gridCol w:w="554"/>
        <w:gridCol w:w="552"/>
        <w:gridCol w:w="562"/>
        <w:gridCol w:w="727"/>
        <w:gridCol w:w="554"/>
        <w:gridCol w:w="104"/>
        <w:gridCol w:w="446"/>
        <w:gridCol w:w="86"/>
        <w:gridCol w:w="465"/>
        <w:gridCol w:w="555"/>
        <w:gridCol w:w="146"/>
        <w:gridCol w:w="172"/>
        <w:gridCol w:w="241"/>
        <w:gridCol w:w="555"/>
        <w:gridCol w:w="653"/>
        <w:gridCol w:w="476"/>
        <w:gridCol w:w="698"/>
      </w:tblGrid>
      <w:tr w:rsidR="008A2FA4" w:rsidRPr="007A7263" w14:paraId="0BF321A0" w14:textId="77777777" w:rsidTr="007A7263">
        <w:trPr>
          <w:trHeight w:val="566"/>
          <w:tblHeader/>
        </w:trPr>
        <w:tc>
          <w:tcPr>
            <w:tcW w:w="218" w:type="pct"/>
            <w:shd w:val="clear" w:color="auto" w:fill="DAEEF3" w:themeFill="accent5" w:themeFillTint="33"/>
            <w:vAlign w:val="center"/>
          </w:tcPr>
          <w:p w14:paraId="35B7D98D" w14:textId="369BC2BE" w:rsidR="0007697D" w:rsidRPr="007A7263" w:rsidRDefault="007A7263" w:rsidP="00181ED6">
            <w:pPr>
              <w:autoSpaceDE w:val="0"/>
              <w:autoSpaceDN w:val="0"/>
              <w:adjustRightInd w:val="0"/>
              <w:ind w:left="-90" w:right="-109"/>
              <w:jc w:val="center"/>
              <w:rPr>
                <w:b/>
                <w:sz w:val="20"/>
                <w:szCs w:val="20"/>
              </w:rPr>
            </w:pPr>
            <w:r w:rsidRPr="007A7263">
              <w:rPr>
                <w:b/>
                <w:sz w:val="20"/>
                <w:szCs w:val="20"/>
              </w:rPr>
              <w:t>No</w:t>
            </w:r>
          </w:p>
        </w:tc>
        <w:tc>
          <w:tcPr>
            <w:tcW w:w="2487" w:type="pct"/>
            <w:gridSpan w:val="10"/>
            <w:shd w:val="clear" w:color="auto" w:fill="DAEEF3" w:themeFill="accent5" w:themeFillTint="33"/>
            <w:vAlign w:val="center"/>
          </w:tcPr>
          <w:p w14:paraId="6921CB90" w14:textId="77777777" w:rsidR="0007697D" w:rsidRPr="007A7263" w:rsidRDefault="0007697D" w:rsidP="00181ED6">
            <w:pPr>
              <w:autoSpaceDE w:val="0"/>
              <w:autoSpaceDN w:val="0"/>
              <w:adjustRightInd w:val="0"/>
              <w:ind w:left="-90" w:right="-109"/>
              <w:jc w:val="center"/>
              <w:rPr>
                <w:b/>
                <w:sz w:val="20"/>
                <w:szCs w:val="20"/>
              </w:rPr>
            </w:pPr>
            <w:r w:rsidRPr="007A7263">
              <w:rPr>
                <w:b/>
                <w:sz w:val="20"/>
                <w:szCs w:val="20"/>
              </w:rPr>
              <w:t>Procedure</w:t>
            </w:r>
          </w:p>
        </w:tc>
        <w:tc>
          <w:tcPr>
            <w:tcW w:w="869" w:type="pct"/>
            <w:gridSpan w:val="5"/>
            <w:shd w:val="clear" w:color="auto" w:fill="DAEEF3" w:themeFill="accent5" w:themeFillTint="33"/>
            <w:vAlign w:val="center"/>
          </w:tcPr>
          <w:p w14:paraId="508B4F3E" w14:textId="77777777" w:rsidR="00D806D4" w:rsidRPr="007A7263" w:rsidRDefault="0007697D" w:rsidP="00181ED6">
            <w:pPr>
              <w:autoSpaceDE w:val="0"/>
              <w:autoSpaceDN w:val="0"/>
              <w:adjustRightInd w:val="0"/>
              <w:ind w:left="-90" w:right="-109"/>
              <w:jc w:val="center"/>
              <w:rPr>
                <w:b/>
                <w:sz w:val="20"/>
                <w:szCs w:val="20"/>
              </w:rPr>
            </w:pPr>
            <w:r w:rsidRPr="007A7263">
              <w:rPr>
                <w:b/>
                <w:sz w:val="20"/>
                <w:szCs w:val="20"/>
              </w:rPr>
              <w:t>Example</w:t>
            </w:r>
          </w:p>
          <w:p w14:paraId="0B6BE800" w14:textId="77777777" w:rsidR="0007697D" w:rsidRPr="007A7263" w:rsidRDefault="0007697D" w:rsidP="00181ED6">
            <w:pPr>
              <w:autoSpaceDE w:val="0"/>
              <w:autoSpaceDN w:val="0"/>
              <w:adjustRightInd w:val="0"/>
              <w:ind w:left="-90" w:right="-109"/>
              <w:jc w:val="center"/>
              <w:rPr>
                <w:b/>
                <w:sz w:val="20"/>
                <w:szCs w:val="20"/>
              </w:rPr>
            </w:pPr>
            <w:r w:rsidRPr="007A7263">
              <w:rPr>
                <w:b/>
                <w:sz w:val="20"/>
                <w:szCs w:val="20"/>
              </w:rPr>
              <w:t>(</w:t>
            </w:r>
            <w:proofErr w:type="spellStart"/>
            <w:r w:rsidRPr="007A7263">
              <w:rPr>
                <w:b/>
                <w:sz w:val="20"/>
                <w:szCs w:val="20"/>
              </w:rPr>
              <w:t>Arjo</w:t>
            </w:r>
            <w:proofErr w:type="spellEnd"/>
            <w:r w:rsidRPr="007A7263">
              <w:rPr>
                <w:b/>
                <w:sz w:val="20"/>
                <w:szCs w:val="20"/>
              </w:rPr>
              <w:t xml:space="preserve"> </w:t>
            </w:r>
            <w:r w:rsidR="002D2CAC" w:rsidRPr="007A7263">
              <w:rPr>
                <w:b/>
                <w:sz w:val="20"/>
                <w:szCs w:val="20"/>
              </w:rPr>
              <w:t>C</w:t>
            </w:r>
            <w:r w:rsidRPr="007A7263">
              <w:rPr>
                <w:b/>
                <w:sz w:val="20"/>
                <w:szCs w:val="20"/>
              </w:rPr>
              <w:t>atchment)</w:t>
            </w:r>
          </w:p>
        </w:tc>
        <w:tc>
          <w:tcPr>
            <w:tcW w:w="1426" w:type="pct"/>
            <w:gridSpan w:val="6"/>
            <w:shd w:val="clear" w:color="auto" w:fill="DAEEF3" w:themeFill="accent5" w:themeFillTint="33"/>
            <w:vAlign w:val="center"/>
          </w:tcPr>
          <w:p w14:paraId="45AFFFBF" w14:textId="77777777" w:rsidR="0007697D" w:rsidRPr="007A7263" w:rsidRDefault="0007697D" w:rsidP="00181ED6">
            <w:pPr>
              <w:autoSpaceDE w:val="0"/>
              <w:autoSpaceDN w:val="0"/>
              <w:adjustRightInd w:val="0"/>
              <w:ind w:left="-90" w:right="-109"/>
              <w:jc w:val="center"/>
              <w:rPr>
                <w:b/>
                <w:sz w:val="20"/>
                <w:szCs w:val="20"/>
              </w:rPr>
            </w:pPr>
            <w:r w:rsidRPr="007A7263">
              <w:rPr>
                <w:b/>
                <w:sz w:val="20"/>
                <w:szCs w:val="20"/>
              </w:rPr>
              <w:t>Remark</w:t>
            </w:r>
          </w:p>
        </w:tc>
      </w:tr>
      <w:tr w:rsidR="008A2FA4" w:rsidRPr="007A7263" w14:paraId="3C567FF7" w14:textId="77777777" w:rsidTr="007A7263">
        <w:tc>
          <w:tcPr>
            <w:tcW w:w="218" w:type="pct"/>
            <w:vAlign w:val="center"/>
          </w:tcPr>
          <w:p w14:paraId="095DA56F"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1</w:t>
            </w:r>
          </w:p>
        </w:tc>
        <w:tc>
          <w:tcPr>
            <w:tcW w:w="2487" w:type="pct"/>
            <w:gridSpan w:val="10"/>
            <w:vAlign w:val="center"/>
          </w:tcPr>
          <w:p w14:paraId="68A0508A" w14:textId="77777777" w:rsidR="0007697D" w:rsidRPr="007A7263" w:rsidRDefault="0007697D" w:rsidP="00181ED6">
            <w:pPr>
              <w:autoSpaceDE w:val="0"/>
              <w:autoSpaceDN w:val="0"/>
              <w:adjustRightInd w:val="0"/>
              <w:ind w:left="-90" w:right="-109"/>
              <w:jc w:val="left"/>
              <w:rPr>
                <w:sz w:val="20"/>
                <w:szCs w:val="20"/>
              </w:rPr>
            </w:pPr>
            <w:r w:rsidRPr="007A7263">
              <w:rPr>
                <w:sz w:val="20"/>
                <w:szCs w:val="20"/>
              </w:rPr>
              <w:t>Catchment area (A), km</w:t>
            </w:r>
            <w:r w:rsidRPr="007A7263">
              <w:rPr>
                <w:sz w:val="20"/>
                <w:szCs w:val="20"/>
                <w:vertAlign w:val="superscript"/>
              </w:rPr>
              <w:t>2</w:t>
            </w:r>
          </w:p>
        </w:tc>
        <w:tc>
          <w:tcPr>
            <w:tcW w:w="869" w:type="pct"/>
            <w:gridSpan w:val="5"/>
            <w:vAlign w:val="center"/>
          </w:tcPr>
          <w:p w14:paraId="693EA754" w14:textId="073C5CDE" w:rsidR="0007697D" w:rsidRPr="007A7263" w:rsidRDefault="0007697D" w:rsidP="00181ED6">
            <w:pPr>
              <w:ind w:left="-90" w:right="-109"/>
              <w:jc w:val="center"/>
              <w:rPr>
                <w:color w:val="000000"/>
                <w:sz w:val="20"/>
                <w:szCs w:val="20"/>
              </w:rPr>
            </w:pPr>
            <w:r w:rsidRPr="007A7263">
              <w:rPr>
                <w:color w:val="000000"/>
                <w:sz w:val="20"/>
                <w:szCs w:val="20"/>
              </w:rPr>
              <w:t>5</w:t>
            </w:r>
            <w:r w:rsidR="00AD4217" w:rsidRPr="007A7263">
              <w:rPr>
                <w:color w:val="000000"/>
                <w:sz w:val="20"/>
                <w:szCs w:val="20"/>
              </w:rPr>
              <w:t>,</w:t>
            </w:r>
            <w:r w:rsidRPr="007A7263">
              <w:rPr>
                <w:color w:val="000000"/>
                <w:sz w:val="20"/>
                <w:szCs w:val="20"/>
              </w:rPr>
              <w:t>488.77</w:t>
            </w:r>
          </w:p>
        </w:tc>
        <w:tc>
          <w:tcPr>
            <w:tcW w:w="1426" w:type="pct"/>
            <w:gridSpan w:val="6"/>
            <w:vAlign w:val="center"/>
          </w:tcPr>
          <w:p w14:paraId="23A6429E" w14:textId="77777777" w:rsidR="0007697D" w:rsidRPr="007A7263" w:rsidRDefault="0007697D" w:rsidP="00181ED6">
            <w:pPr>
              <w:ind w:left="-90" w:right="-109"/>
              <w:jc w:val="left"/>
              <w:rPr>
                <w:color w:val="000000"/>
                <w:sz w:val="20"/>
                <w:szCs w:val="20"/>
              </w:rPr>
            </w:pPr>
          </w:p>
        </w:tc>
      </w:tr>
      <w:tr w:rsidR="008A2FA4" w:rsidRPr="007A7263" w14:paraId="4605F511" w14:textId="77777777" w:rsidTr="007A7263">
        <w:tc>
          <w:tcPr>
            <w:tcW w:w="218" w:type="pct"/>
            <w:vAlign w:val="center"/>
          </w:tcPr>
          <w:p w14:paraId="5D77F507"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2</w:t>
            </w:r>
          </w:p>
        </w:tc>
        <w:tc>
          <w:tcPr>
            <w:tcW w:w="2487" w:type="pct"/>
            <w:gridSpan w:val="10"/>
            <w:vAlign w:val="center"/>
          </w:tcPr>
          <w:p w14:paraId="5E0006A0" w14:textId="77777777" w:rsidR="0007697D" w:rsidRPr="007A7263" w:rsidRDefault="0007697D" w:rsidP="00181ED6">
            <w:pPr>
              <w:autoSpaceDE w:val="0"/>
              <w:autoSpaceDN w:val="0"/>
              <w:adjustRightInd w:val="0"/>
              <w:ind w:left="-90" w:right="-109"/>
              <w:jc w:val="left"/>
              <w:rPr>
                <w:sz w:val="20"/>
                <w:szCs w:val="20"/>
              </w:rPr>
            </w:pPr>
            <w:r w:rsidRPr="007A7263">
              <w:rPr>
                <w:sz w:val="20"/>
                <w:szCs w:val="20"/>
              </w:rPr>
              <w:t>Longest flow length (L) , Km</w:t>
            </w:r>
          </w:p>
        </w:tc>
        <w:tc>
          <w:tcPr>
            <w:tcW w:w="869" w:type="pct"/>
            <w:gridSpan w:val="5"/>
            <w:vAlign w:val="center"/>
          </w:tcPr>
          <w:p w14:paraId="420B1658"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205.52</w:t>
            </w:r>
          </w:p>
        </w:tc>
        <w:tc>
          <w:tcPr>
            <w:tcW w:w="1426" w:type="pct"/>
            <w:gridSpan w:val="6"/>
            <w:vAlign w:val="center"/>
          </w:tcPr>
          <w:p w14:paraId="3E650F3A" w14:textId="77777777" w:rsidR="0007697D" w:rsidRPr="007A7263" w:rsidRDefault="0007697D" w:rsidP="00181ED6">
            <w:pPr>
              <w:autoSpaceDE w:val="0"/>
              <w:autoSpaceDN w:val="0"/>
              <w:adjustRightInd w:val="0"/>
              <w:ind w:left="-90" w:right="-109"/>
              <w:jc w:val="left"/>
              <w:rPr>
                <w:sz w:val="20"/>
                <w:szCs w:val="20"/>
              </w:rPr>
            </w:pPr>
          </w:p>
        </w:tc>
      </w:tr>
      <w:tr w:rsidR="008A2FA4" w:rsidRPr="007A7263" w14:paraId="63E0B4A4" w14:textId="77777777" w:rsidTr="007A7263">
        <w:tc>
          <w:tcPr>
            <w:tcW w:w="218" w:type="pct"/>
            <w:vAlign w:val="center"/>
          </w:tcPr>
          <w:p w14:paraId="6D977493"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3</w:t>
            </w:r>
          </w:p>
        </w:tc>
        <w:tc>
          <w:tcPr>
            <w:tcW w:w="2487" w:type="pct"/>
            <w:gridSpan w:val="10"/>
            <w:vAlign w:val="center"/>
          </w:tcPr>
          <w:p w14:paraId="66601EB7" w14:textId="1A266E87" w:rsidR="0007697D" w:rsidRPr="007A7263" w:rsidRDefault="0007697D" w:rsidP="00181ED6">
            <w:pPr>
              <w:autoSpaceDE w:val="0"/>
              <w:autoSpaceDN w:val="0"/>
              <w:adjustRightInd w:val="0"/>
              <w:ind w:left="-90" w:right="-109"/>
              <w:jc w:val="left"/>
              <w:rPr>
                <w:sz w:val="20"/>
                <w:szCs w:val="20"/>
              </w:rPr>
            </w:pPr>
            <w:r w:rsidRPr="007A7263">
              <w:rPr>
                <w:sz w:val="20"/>
                <w:szCs w:val="20"/>
              </w:rPr>
              <w:t>Catchment shape factor (flow length from centroid of basin to outlet (</w:t>
            </w:r>
            <w:proofErr w:type="spellStart"/>
            <w:r w:rsidRPr="007A7263">
              <w:rPr>
                <w:sz w:val="20"/>
                <w:szCs w:val="20"/>
              </w:rPr>
              <w:t>Lc</w:t>
            </w:r>
            <w:proofErr w:type="spellEnd"/>
            <w:r w:rsidRPr="007A7263">
              <w:rPr>
                <w:sz w:val="20"/>
                <w:szCs w:val="20"/>
              </w:rPr>
              <w:t>), km</w:t>
            </w:r>
          </w:p>
        </w:tc>
        <w:tc>
          <w:tcPr>
            <w:tcW w:w="869" w:type="pct"/>
            <w:gridSpan w:val="5"/>
            <w:vAlign w:val="center"/>
          </w:tcPr>
          <w:p w14:paraId="1087414D" w14:textId="77777777" w:rsidR="0007697D" w:rsidRPr="007A7263" w:rsidRDefault="0007697D" w:rsidP="00181ED6">
            <w:pPr>
              <w:ind w:left="-90" w:right="-109"/>
              <w:jc w:val="center"/>
              <w:rPr>
                <w:color w:val="000000"/>
                <w:sz w:val="20"/>
                <w:szCs w:val="20"/>
              </w:rPr>
            </w:pPr>
            <w:r w:rsidRPr="007A7263">
              <w:rPr>
                <w:color w:val="000000"/>
                <w:sz w:val="20"/>
                <w:szCs w:val="20"/>
              </w:rPr>
              <w:t>111.270</w:t>
            </w:r>
          </w:p>
        </w:tc>
        <w:tc>
          <w:tcPr>
            <w:tcW w:w="1426" w:type="pct"/>
            <w:gridSpan w:val="6"/>
            <w:vAlign w:val="center"/>
          </w:tcPr>
          <w:p w14:paraId="2FE0F340" w14:textId="77777777" w:rsidR="0007697D" w:rsidRPr="007A7263" w:rsidRDefault="0007697D" w:rsidP="00181ED6">
            <w:pPr>
              <w:ind w:left="-90" w:right="-109"/>
              <w:jc w:val="left"/>
              <w:rPr>
                <w:color w:val="000000"/>
                <w:sz w:val="20"/>
                <w:szCs w:val="20"/>
              </w:rPr>
            </w:pPr>
          </w:p>
        </w:tc>
      </w:tr>
      <w:tr w:rsidR="008A2FA4" w:rsidRPr="007A7263" w14:paraId="4FD9409A" w14:textId="77777777" w:rsidTr="007A7263">
        <w:tc>
          <w:tcPr>
            <w:tcW w:w="218" w:type="pct"/>
            <w:vAlign w:val="center"/>
          </w:tcPr>
          <w:p w14:paraId="3E7EE1FA"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4</w:t>
            </w:r>
          </w:p>
        </w:tc>
        <w:tc>
          <w:tcPr>
            <w:tcW w:w="2487" w:type="pct"/>
            <w:gridSpan w:val="10"/>
            <w:vAlign w:val="center"/>
          </w:tcPr>
          <w:p w14:paraId="24B00AF7" w14:textId="77777777" w:rsidR="0007697D" w:rsidRPr="007A7263" w:rsidRDefault="0007697D" w:rsidP="00181ED6">
            <w:pPr>
              <w:autoSpaceDE w:val="0"/>
              <w:autoSpaceDN w:val="0"/>
              <w:adjustRightInd w:val="0"/>
              <w:ind w:left="-90" w:right="-109"/>
              <w:jc w:val="left"/>
              <w:rPr>
                <w:sz w:val="20"/>
                <w:szCs w:val="20"/>
              </w:rPr>
            </w:pPr>
            <w:r w:rsidRPr="007A7263">
              <w:rPr>
                <w:sz w:val="20"/>
                <w:szCs w:val="20"/>
              </w:rPr>
              <w:t xml:space="preserve">Basin average slope (S), m/m </w:t>
            </w:r>
          </w:p>
        </w:tc>
        <w:tc>
          <w:tcPr>
            <w:tcW w:w="869" w:type="pct"/>
            <w:gridSpan w:val="5"/>
            <w:vAlign w:val="center"/>
          </w:tcPr>
          <w:p w14:paraId="10A162BA"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0.00539</w:t>
            </w:r>
          </w:p>
        </w:tc>
        <w:tc>
          <w:tcPr>
            <w:tcW w:w="1426" w:type="pct"/>
            <w:gridSpan w:val="6"/>
            <w:vAlign w:val="center"/>
          </w:tcPr>
          <w:p w14:paraId="1A552781" w14:textId="77777777" w:rsidR="0007697D" w:rsidRPr="007A7263" w:rsidRDefault="0007697D" w:rsidP="00181ED6">
            <w:pPr>
              <w:autoSpaceDE w:val="0"/>
              <w:autoSpaceDN w:val="0"/>
              <w:adjustRightInd w:val="0"/>
              <w:ind w:left="-90" w:right="-109"/>
              <w:jc w:val="left"/>
              <w:rPr>
                <w:sz w:val="20"/>
                <w:szCs w:val="20"/>
              </w:rPr>
            </w:pPr>
          </w:p>
        </w:tc>
      </w:tr>
      <w:tr w:rsidR="008A2FA4" w:rsidRPr="007A7263" w14:paraId="0B4B9716" w14:textId="77777777" w:rsidTr="007A7263">
        <w:trPr>
          <w:trHeight w:val="1262"/>
        </w:trPr>
        <w:tc>
          <w:tcPr>
            <w:tcW w:w="218" w:type="pct"/>
            <w:vAlign w:val="center"/>
          </w:tcPr>
          <w:p w14:paraId="5C902B63"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5</w:t>
            </w:r>
          </w:p>
        </w:tc>
        <w:tc>
          <w:tcPr>
            <w:tcW w:w="2487" w:type="pct"/>
            <w:gridSpan w:val="10"/>
            <w:vAlign w:val="center"/>
          </w:tcPr>
          <w:p w14:paraId="41FFA830" w14:textId="478CD2A1" w:rsidR="0007697D" w:rsidRPr="007A7263" w:rsidRDefault="0007697D" w:rsidP="0050003B">
            <w:pPr>
              <w:autoSpaceDE w:val="0"/>
              <w:autoSpaceDN w:val="0"/>
              <w:adjustRightInd w:val="0"/>
              <w:ind w:left="-90" w:right="-109"/>
              <w:jc w:val="left"/>
              <w:rPr>
                <w:sz w:val="20"/>
                <w:szCs w:val="20"/>
              </w:rPr>
            </w:pPr>
            <w:r w:rsidRPr="007A7263">
              <w:rPr>
                <w:sz w:val="20"/>
                <w:szCs w:val="20"/>
              </w:rPr>
              <w:t>Compute the lag time (</w:t>
            </w:r>
            <w:proofErr w:type="spellStart"/>
            <w:r w:rsidRPr="007A7263">
              <w:rPr>
                <w:sz w:val="20"/>
                <w:szCs w:val="20"/>
              </w:rPr>
              <w:t>T</w:t>
            </w:r>
            <w:r w:rsidRPr="007A7263">
              <w:rPr>
                <w:sz w:val="20"/>
                <w:szCs w:val="20"/>
                <w:vertAlign w:val="subscript"/>
              </w:rPr>
              <w:t>l</w:t>
            </w:r>
            <w:proofErr w:type="spellEnd"/>
            <w:r w:rsidRPr="007A7263">
              <w:rPr>
                <w:sz w:val="20"/>
                <w:szCs w:val="20"/>
              </w:rPr>
              <w:t>) of the basin, which is the time from the midpoint of rainfall excess (</w:t>
            </w:r>
            <w:proofErr w:type="spellStart"/>
            <w:r w:rsidRPr="007A7263">
              <w:rPr>
                <w:sz w:val="20"/>
                <w:szCs w:val="20"/>
              </w:rPr>
              <w:t>Dhr</w:t>
            </w:r>
            <w:proofErr w:type="spellEnd"/>
            <w:r w:rsidRPr="007A7263">
              <w:rPr>
                <w:sz w:val="20"/>
                <w:szCs w:val="20"/>
              </w:rPr>
              <w:t>) to the peak of the unit direct runoff hydrograph.</w:t>
            </w:r>
            <w:r w:rsidR="009D6EDD" w:rsidRPr="007A7263">
              <w:rPr>
                <w:position w:val="-12"/>
                <w:sz w:val="20"/>
                <w:szCs w:val="20"/>
              </w:rPr>
              <w:object w:dxaOrig="2540" w:dyaOrig="460" w14:anchorId="5F5E0BA3">
                <v:shape id="_x0000_i1078" type="#_x0000_t75" style="width:142.2pt;height:25.8pt" o:ole="">
                  <v:imagedata r:id="rId156" o:title=""/>
                </v:shape>
                <o:OLEObject Type="Embed" ProgID="Equation.3" ShapeID="_x0000_i1078" DrawAspect="Content" ObjectID="_1608643062" r:id="rId157"/>
              </w:object>
            </w:r>
          </w:p>
        </w:tc>
        <w:tc>
          <w:tcPr>
            <w:tcW w:w="869" w:type="pct"/>
            <w:gridSpan w:val="5"/>
            <w:vAlign w:val="center"/>
          </w:tcPr>
          <w:p w14:paraId="07E4220B" w14:textId="77777777" w:rsidR="0007697D" w:rsidRPr="007A7263" w:rsidRDefault="0007697D" w:rsidP="00181ED6">
            <w:pPr>
              <w:ind w:left="-90" w:right="-109"/>
              <w:jc w:val="center"/>
              <w:rPr>
                <w:color w:val="000000"/>
                <w:sz w:val="20"/>
                <w:szCs w:val="20"/>
              </w:rPr>
            </w:pPr>
            <w:r w:rsidRPr="007A7263">
              <w:rPr>
                <w:color w:val="000000"/>
                <w:sz w:val="20"/>
                <w:szCs w:val="20"/>
              </w:rPr>
              <w:t>10.901</w:t>
            </w:r>
          </w:p>
        </w:tc>
        <w:tc>
          <w:tcPr>
            <w:tcW w:w="1426" w:type="pct"/>
            <w:gridSpan w:val="6"/>
            <w:vAlign w:val="center"/>
          </w:tcPr>
          <w:p w14:paraId="55FAA2FD" w14:textId="77777777" w:rsidR="0007697D" w:rsidRPr="007A7263" w:rsidRDefault="0007697D" w:rsidP="00181ED6">
            <w:pPr>
              <w:ind w:left="-90" w:right="-109"/>
              <w:jc w:val="left"/>
              <w:rPr>
                <w:color w:val="000000"/>
                <w:sz w:val="20"/>
                <w:szCs w:val="20"/>
              </w:rPr>
            </w:pPr>
          </w:p>
        </w:tc>
      </w:tr>
      <w:tr w:rsidR="008A2FA4" w:rsidRPr="007A7263" w14:paraId="2728BD16" w14:textId="77777777" w:rsidTr="007A7263">
        <w:trPr>
          <w:trHeight w:val="710"/>
        </w:trPr>
        <w:tc>
          <w:tcPr>
            <w:tcW w:w="218" w:type="pct"/>
            <w:vAlign w:val="center"/>
          </w:tcPr>
          <w:p w14:paraId="6DEFCBEE" w14:textId="77777777" w:rsidR="0007697D" w:rsidRPr="007A7263" w:rsidRDefault="0007697D" w:rsidP="00181ED6">
            <w:pPr>
              <w:autoSpaceDE w:val="0"/>
              <w:autoSpaceDN w:val="0"/>
              <w:adjustRightInd w:val="0"/>
              <w:ind w:left="-90" w:right="-109"/>
              <w:jc w:val="center"/>
              <w:rPr>
                <w:sz w:val="20"/>
                <w:szCs w:val="20"/>
              </w:rPr>
            </w:pPr>
            <w:r w:rsidRPr="007A7263">
              <w:rPr>
                <w:sz w:val="20"/>
                <w:szCs w:val="20"/>
              </w:rPr>
              <w:t>6</w:t>
            </w:r>
          </w:p>
        </w:tc>
        <w:tc>
          <w:tcPr>
            <w:tcW w:w="2487" w:type="pct"/>
            <w:gridSpan w:val="10"/>
            <w:vAlign w:val="center"/>
          </w:tcPr>
          <w:p w14:paraId="236F585B" w14:textId="564BB5D9" w:rsidR="0007697D" w:rsidRPr="007A7263" w:rsidRDefault="0007697D" w:rsidP="00181ED6">
            <w:pPr>
              <w:autoSpaceDE w:val="0"/>
              <w:autoSpaceDN w:val="0"/>
              <w:adjustRightInd w:val="0"/>
              <w:ind w:left="-90" w:right="-109"/>
              <w:jc w:val="left"/>
              <w:rPr>
                <w:sz w:val="20"/>
                <w:szCs w:val="20"/>
              </w:rPr>
            </w:pPr>
            <w:r w:rsidRPr="007A7263">
              <w:rPr>
                <w:sz w:val="20"/>
                <w:szCs w:val="20"/>
              </w:rPr>
              <w:t>Compute dura</w:t>
            </w:r>
            <w:r w:rsidR="00B314F5" w:rsidRPr="007A7263">
              <w:rPr>
                <w:sz w:val="20"/>
                <w:szCs w:val="20"/>
              </w:rPr>
              <w:t xml:space="preserve">tion of excess rainfall (D </w:t>
            </w:r>
            <w:proofErr w:type="spellStart"/>
            <w:r w:rsidR="00B314F5" w:rsidRPr="007A7263">
              <w:rPr>
                <w:sz w:val="20"/>
                <w:szCs w:val="20"/>
              </w:rPr>
              <w:t>hrs</w:t>
            </w:r>
            <w:proofErr w:type="spellEnd"/>
            <w:r w:rsidR="00B314F5" w:rsidRPr="007A7263">
              <w:rPr>
                <w:sz w:val="20"/>
                <w:szCs w:val="20"/>
              </w:rPr>
              <w:t>)</w:t>
            </w:r>
            <w:r w:rsidR="008A2FA4" w:rsidRPr="007A7263">
              <w:rPr>
                <w:sz w:val="20"/>
                <w:szCs w:val="20"/>
              </w:rPr>
              <w:t xml:space="preserve">;   </w:t>
            </w:r>
            <w:r w:rsidR="00B63411" w:rsidRPr="007A7263">
              <w:rPr>
                <w:position w:val="-24"/>
                <w:sz w:val="20"/>
                <w:szCs w:val="20"/>
              </w:rPr>
              <w:object w:dxaOrig="920" w:dyaOrig="620" w14:anchorId="35F14E12">
                <v:shape id="_x0000_i1079" type="#_x0000_t75" style="width:42pt;height:28.2pt" o:ole="">
                  <v:imagedata r:id="rId158" o:title=""/>
                </v:shape>
                <o:OLEObject Type="Embed" ProgID="Equation.3" ShapeID="_x0000_i1079" DrawAspect="Content" ObjectID="_1608643063" r:id="rId159"/>
              </w:object>
            </w:r>
          </w:p>
        </w:tc>
        <w:tc>
          <w:tcPr>
            <w:tcW w:w="869" w:type="pct"/>
            <w:gridSpan w:val="5"/>
            <w:vAlign w:val="center"/>
          </w:tcPr>
          <w:p w14:paraId="019D6E4F" w14:textId="77777777" w:rsidR="0007697D" w:rsidRPr="007A7263" w:rsidRDefault="0007697D" w:rsidP="00181ED6">
            <w:pPr>
              <w:ind w:left="-90" w:right="-109"/>
              <w:jc w:val="center"/>
              <w:rPr>
                <w:sz w:val="20"/>
                <w:szCs w:val="20"/>
              </w:rPr>
            </w:pPr>
            <w:r w:rsidRPr="007A7263">
              <w:rPr>
                <w:color w:val="000000"/>
                <w:sz w:val="20"/>
                <w:szCs w:val="20"/>
              </w:rPr>
              <w:t>1.98</w:t>
            </w:r>
            <w:r w:rsidR="00DA1F26" w:rsidRPr="007A7263">
              <w:rPr>
                <w:color w:val="000000"/>
                <w:sz w:val="20"/>
                <w:szCs w:val="20"/>
              </w:rPr>
              <w:t xml:space="preserve"> ≈ 2</w:t>
            </w:r>
          </w:p>
        </w:tc>
        <w:tc>
          <w:tcPr>
            <w:tcW w:w="1426" w:type="pct"/>
            <w:gridSpan w:val="6"/>
            <w:vAlign w:val="center"/>
          </w:tcPr>
          <w:p w14:paraId="0F9D789C" w14:textId="307BB799" w:rsidR="0007697D" w:rsidRPr="007A7263" w:rsidRDefault="00DA1F26" w:rsidP="00181ED6">
            <w:pPr>
              <w:ind w:left="-90" w:right="-109"/>
              <w:jc w:val="left"/>
              <w:rPr>
                <w:color w:val="000000"/>
                <w:sz w:val="20"/>
                <w:szCs w:val="20"/>
              </w:rPr>
            </w:pPr>
            <w:r w:rsidRPr="007A7263">
              <w:rPr>
                <w:sz w:val="20"/>
                <w:szCs w:val="20"/>
              </w:rPr>
              <w:t xml:space="preserve">Adjust to </w:t>
            </w:r>
            <w:r w:rsidR="00AD4217" w:rsidRPr="007A7263">
              <w:rPr>
                <w:sz w:val="20"/>
                <w:szCs w:val="20"/>
              </w:rPr>
              <w:t xml:space="preserve">the nearest </w:t>
            </w:r>
            <w:r w:rsidRPr="007A7263">
              <w:rPr>
                <w:sz w:val="20"/>
                <w:szCs w:val="20"/>
              </w:rPr>
              <w:t>standard rainfall excess duration</w:t>
            </w:r>
            <w:r w:rsidR="00CD2725" w:rsidRPr="007A7263">
              <w:rPr>
                <w:sz w:val="20"/>
                <w:szCs w:val="20"/>
              </w:rPr>
              <w:t xml:space="preserve"> (D)</w:t>
            </w:r>
            <w:r w:rsidRPr="007A7263">
              <w:rPr>
                <w:sz w:val="20"/>
                <w:szCs w:val="20"/>
              </w:rPr>
              <w:t xml:space="preserve"> (take 2 </w:t>
            </w:r>
            <w:proofErr w:type="spellStart"/>
            <w:r w:rsidRPr="007A7263">
              <w:rPr>
                <w:sz w:val="20"/>
                <w:szCs w:val="20"/>
              </w:rPr>
              <w:t>hrs</w:t>
            </w:r>
            <w:proofErr w:type="spellEnd"/>
            <w:r w:rsidRPr="007A7263">
              <w:rPr>
                <w:sz w:val="20"/>
                <w:szCs w:val="20"/>
              </w:rPr>
              <w:t xml:space="preserve"> </w:t>
            </w:r>
            <w:r w:rsidR="00D806D4" w:rsidRPr="007A7263">
              <w:rPr>
                <w:sz w:val="20"/>
                <w:szCs w:val="20"/>
              </w:rPr>
              <w:t>in</w:t>
            </w:r>
            <w:r w:rsidRPr="007A7263">
              <w:rPr>
                <w:sz w:val="20"/>
                <w:szCs w:val="20"/>
              </w:rPr>
              <w:t xml:space="preserve"> this case)</w:t>
            </w:r>
          </w:p>
        </w:tc>
      </w:tr>
      <w:tr w:rsidR="008A2FA4" w:rsidRPr="007A7263" w14:paraId="3F1EA520" w14:textId="77777777" w:rsidTr="007A7263">
        <w:tc>
          <w:tcPr>
            <w:tcW w:w="218" w:type="pct"/>
            <w:vAlign w:val="center"/>
          </w:tcPr>
          <w:p w14:paraId="60EAADC0" w14:textId="77777777" w:rsidR="00DA1F26" w:rsidRPr="007A7263" w:rsidRDefault="00DA1F26" w:rsidP="00181ED6">
            <w:pPr>
              <w:autoSpaceDE w:val="0"/>
              <w:autoSpaceDN w:val="0"/>
              <w:adjustRightInd w:val="0"/>
              <w:ind w:left="-90" w:right="-109"/>
              <w:jc w:val="center"/>
              <w:rPr>
                <w:sz w:val="20"/>
                <w:szCs w:val="20"/>
              </w:rPr>
            </w:pPr>
            <w:r w:rsidRPr="007A7263">
              <w:rPr>
                <w:sz w:val="20"/>
                <w:szCs w:val="20"/>
              </w:rPr>
              <w:t>7</w:t>
            </w:r>
          </w:p>
        </w:tc>
        <w:tc>
          <w:tcPr>
            <w:tcW w:w="2487" w:type="pct"/>
            <w:gridSpan w:val="10"/>
            <w:vAlign w:val="center"/>
          </w:tcPr>
          <w:p w14:paraId="26187C26" w14:textId="65DB93B4" w:rsidR="00DA1F26" w:rsidRPr="007A7263" w:rsidRDefault="00DA1F26" w:rsidP="00181ED6">
            <w:pPr>
              <w:autoSpaceDE w:val="0"/>
              <w:autoSpaceDN w:val="0"/>
              <w:adjustRightInd w:val="0"/>
              <w:ind w:left="-90" w:right="-109"/>
              <w:jc w:val="left"/>
              <w:rPr>
                <w:sz w:val="20"/>
                <w:szCs w:val="20"/>
              </w:rPr>
            </w:pPr>
            <w:r w:rsidRPr="007A7263">
              <w:rPr>
                <w:sz w:val="20"/>
                <w:szCs w:val="20"/>
              </w:rPr>
              <w:t xml:space="preserve">Adjust the time of lag with respect to the adjusted excess rainfall duration    </w:t>
            </w:r>
            <w:r w:rsidR="008A2FA4" w:rsidRPr="007A7263">
              <w:rPr>
                <w:position w:val="-12"/>
                <w:sz w:val="20"/>
                <w:szCs w:val="20"/>
              </w:rPr>
              <w:object w:dxaOrig="2280" w:dyaOrig="360" w14:anchorId="054CEAEC">
                <v:shape id="_x0000_i1080" type="#_x0000_t75" style="width:124.2pt;height:19.2pt" o:ole="">
                  <v:imagedata r:id="rId160" o:title=""/>
                </v:shape>
                <o:OLEObject Type="Embed" ProgID="Equation.3" ShapeID="_x0000_i1080" DrawAspect="Content" ObjectID="_1608643064" r:id="rId161"/>
              </w:object>
            </w:r>
          </w:p>
        </w:tc>
        <w:tc>
          <w:tcPr>
            <w:tcW w:w="869" w:type="pct"/>
            <w:gridSpan w:val="5"/>
            <w:vAlign w:val="center"/>
          </w:tcPr>
          <w:p w14:paraId="145F946D" w14:textId="77777777" w:rsidR="00DA1F26" w:rsidRPr="007A7263" w:rsidRDefault="00DA1F26" w:rsidP="00181ED6">
            <w:pPr>
              <w:ind w:left="-90" w:right="-109"/>
              <w:jc w:val="center"/>
              <w:rPr>
                <w:color w:val="000000"/>
                <w:sz w:val="20"/>
                <w:szCs w:val="20"/>
              </w:rPr>
            </w:pPr>
            <w:r w:rsidRPr="007A7263">
              <w:rPr>
                <w:color w:val="000000"/>
                <w:sz w:val="20"/>
                <w:szCs w:val="20"/>
              </w:rPr>
              <w:t>10.906</w:t>
            </w:r>
          </w:p>
        </w:tc>
        <w:tc>
          <w:tcPr>
            <w:tcW w:w="1426" w:type="pct"/>
            <w:gridSpan w:val="6"/>
            <w:vAlign w:val="center"/>
          </w:tcPr>
          <w:p w14:paraId="31CDCC2D" w14:textId="5109000F" w:rsidR="00DA1F26" w:rsidRPr="007A7263" w:rsidRDefault="00AD4217" w:rsidP="00181ED6">
            <w:pPr>
              <w:ind w:left="-90" w:right="-109"/>
              <w:jc w:val="left"/>
              <w:rPr>
                <w:color w:val="000000"/>
                <w:sz w:val="20"/>
                <w:szCs w:val="20"/>
              </w:rPr>
            </w:pPr>
            <w:r w:rsidRPr="007A7263">
              <w:rPr>
                <w:color w:val="000000"/>
                <w:sz w:val="20"/>
                <w:szCs w:val="20"/>
              </w:rPr>
              <w:t>Explain Ds</w:t>
            </w:r>
          </w:p>
        </w:tc>
      </w:tr>
      <w:tr w:rsidR="008A2FA4" w:rsidRPr="007A7263" w14:paraId="29717D40" w14:textId="77777777" w:rsidTr="007A7263">
        <w:tc>
          <w:tcPr>
            <w:tcW w:w="218" w:type="pct"/>
            <w:vAlign w:val="center"/>
          </w:tcPr>
          <w:p w14:paraId="15B1A11B" w14:textId="77777777" w:rsidR="00DA1F26" w:rsidRPr="007A7263" w:rsidRDefault="00DA1F26" w:rsidP="00181ED6">
            <w:pPr>
              <w:autoSpaceDE w:val="0"/>
              <w:autoSpaceDN w:val="0"/>
              <w:adjustRightInd w:val="0"/>
              <w:ind w:left="-90" w:right="-109"/>
              <w:jc w:val="center"/>
              <w:rPr>
                <w:sz w:val="20"/>
                <w:szCs w:val="20"/>
              </w:rPr>
            </w:pPr>
            <w:r w:rsidRPr="007A7263">
              <w:rPr>
                <w:sz w:val="20"/>
                <w:szCs w:val="20"/>
              </w:rPr>
              <w:lastRenderedPageBreak/>
              <w:t>8</w:t>
            </w:r>
          </w:p>
        </w:tc>
        <w:tc>
          <w:tcPr>
            <w:tcW w:w="2487" w:type="pct"/>
            <w:gridSpan w:val="10"/>
            <w:vAlign w:val="center"/>
          </w:tcPr>
          <w:p w14:paraId="5A7E5289" w14:textId="4F6AF47A" w:rsidR="00DA1F26" w:rsidRPr="007A7263" w:rsidRDefault="00DA1F26" w:rsidP="0061380A">
            <w:pPr>
              <w:autoSpaceDE w:val="0"/>
              <w:autoSpaceDN w:val="0"/>
              <w:adjustRightInd w:val="0"/>
              <w:ind w:left="-90" w:right="-109"/>
              <w:jc w:val="left"/>
              <w:rPr>
                <w:sz w:val="20"/>
                <w:szCs w:val="20"/>
              </w:rPr>
            </w:pPr>
            <w:r w:rsidRPr="007A7263">
              <w:rPr>
                <w:sz w:val="20"/>
                <w:szCs w:val="20"/>
              </w:rPr>
              <w:t>Compute time of p</w:t>
            </w:r>
            <w:r w:rsidR="0061380A" w:rsidRPr="007A7263">
              <w:rPr>
                <w:sz w:val="20"/>
                <w:szCs w:val="20"/>
              </w:rPr>
              <w:t>ea</w:t>
            </w:r>
            <w:r w:rsidRPr="007A7263">
              <w:rPr>
                <w:sz w:val="20"/>
                <w:szCs w:val="20"/>
              </w:rPr>
              <w:t xml:space="preserve">k as    </w:t>
            </w:r>
            <w:proofErr w:type="spellStart"/>
            <w:r w:rsidRPr="007A7263">
              <w:rPr>
                <w:sz w:val="20"/>
                <w:szCs w:val="20"/>
              </w:rPr>
              <w:t>T</w:t>
            </w:r>
            <w:r w:rsidRPr="007A7263">
              <w:rPr>
                <w:sz w:val="20"/>
                <w:szCs w:val="20"/>
                <w:vertAlign w:val="subscript"/>
              </w:rPr>
              <w:t>p</w:t>
            </w:r>
            <w:proofErr w:type="spellEnd"/>
            <w:r w:rsidRPr="007A7263">
              <w:rPr>
                <w:sz w:val="20"/>
                <w:szCs w:val="20"/>
              </w:rPr>
              <w:t xml:space="preserve"> = 0.5D +</w:t>
            </w:r>
            <w:proofErr w:type="spellStart"/>
            <w:r w:rsidRPr="007A7263">
              <w:rPr>
                <w:sz w:val="20"/>
                <w:szCs w:val="20"/>
              </w:rPr>
              <w:t>T</w:t>
            </w:r>
            <w:r w:rsidR="00DD7718" w:rsidRPr="007A7263">
              <w:rPr>
                <w:sz w:val="20"/>
                <w:szCs w:val="20"/>
                <w:vertAlign w:val="subscript"/>
              </w:rPr>
              <w:t>la</w:t>
            </w:r>
            <w:proofErr w:type="spellEnd"/>
          </w:p>
        </w:tc>
        <w:tc>
          <w:tcPr>
            <w:tcW w:w="869" w:type="pct"/>
            <w:gridSpan w:val="5"/>
            <w:vAlign w:val="center"/>
          </w:tcPr>
          <w:p w14:paraId="3B3147C8" w14:textId="77777777" w:rsidR="00DA1F26" w:rsidRPr="007A7263" w:rsidRDefault="00DA1F26" w:rsidP="00181ED6">
            <w:pPr>
              <w:ind w:left="-90" w:right="-109"/>
              <w:jc w:val="center"/>
              <w:rPr>
                <w:color w:val="000000"/>
                <w:sz w:val="20"/>
                <w:szCs w:val="20"/>
              </w:rPr>
            </w:pPr>
            <w:r w:rsidRPr="007A7263">
              <w:rPr>
                <w:color w:val="000000"/>
                <w:sz w:val="20"/>
                <w:szCs w:val="20"/>
              </w:rPr>
              <w:t xml:space="preserve">11.91≈12 </w:t>
            </w:r>
            <w:proofErr w:type="spellStart"/>
            <w:r w:rsidRPr="007A7263">
              <w:rPr>
                <w:color w:val="000000"/>
                <w:sz w:val="20"/>
                <w:szCs w:val="20"/>
              </w:rPr>
              <w:t>hr</w:t>
            </w:r>
            <w:proofErr w:type="spellEnd"/>
          </w:p>
        </w:tc>
        <w:tc>
          <w:tcPr>
            <w:tcW w:w="1426" w:type="pct"/>
            <w:gridSpan w:val="6"/>
            <w:vAlign w:val="center"/>
          </w:tcPr>
          <w:p w14:paraId="6C9BA0B7" w14:textId="77777777" w:rsidR="00DA1F26" w:rsidRPr="007A7263" w:rsidRDefault="00D806D4" w:rsidP="00181ED6">
            <w:pPr>
              <w:ind w:left="-90" w:right="-109"/>
              <w:jc w:val="left"/>
              <w:rPr>
                <w:color w:val="000000"/>
                <w:sz w:val="20"/>
                <w:szCs w:val="20"/>
              </w:rPr>
            </w:pPr>
            <w:r w:rsidRPr="007A7263">
              <w:rPr>
                <w:color w:val="000000"/>
                <w:sz w:val="20"/>
                <w:szCs w:val="20"/>
              </w:rPr>
              <w:t xml:space="preserve">Round to whole number as </w:t>
            </w:r>
            <w:r w:rsidR="00DA1F26" w:rsidRPr="007A7263">
              <w:rPr>
                <w:color w:val="000000"/>
                <w:sz w:val="20"/>
                <w:szCs w:val="20"/>
              </w:rPr>
              <w:t xml:space="preserve">multiple of D </w:t>
            </w:r>
          </w:p>
        </w:tc>
      </w:tr>
      <w:tr w:rsidR="008A2FA4" w:rsidRPr="007A7263" w14:paraId="014794DD" w14:textId="77777777" w:rsidTr="007A7263">
        <w:tc>
          <w:tcPr>
            <w:tcW w:w="218" w:type="pct"/>
            <w:vAlign w:val="center"/>
          </w:tcPr>
          <w:p w14:paraId="01DEC1F7" w14:textId="77777777" w:rsidR="00DA1F26" w:rsidRPr="007A7263" w:rsidRDefault="00DA1F26" w:rsidP="00181ED6">
            <w:pPr>
              <w:autoSpaceDE w:val="0"/>
              <w:autoSpaceDN w:val="0"/>
              <w:adjustRightInd w:val="0"/>
              <w:ind w:left="-90" w:right="-109"/>
              <w:jc w:val="center"/>
              <w:rPr>
                <w:sz w:val="20"/>
                <w:szCs w:val="20"/>
              </w:rPr>
            </w:pPr>
            <w:r w:rsidRPr="007A7263">
              <w:rPr>
                <w:sz w:val="20"/>
                <w:szCs w:val="20"/>
              </w:rPr>
              <w:t>9</w:t>
            </w:r>
          </w:p>
        </w:tc>
        <w:tc>
          <w:tcPr>
            <w:tcW w:w="2487" w:type="pct"/>
            <w:gridSpan w:val="10"/>
            <w:vAlign w:val="center"/>
          </w:tcPr>
          <w:p w14:paraId="59C3DFAB" w14:textId="77777777" w:rsidR="00DA1F26" w:rsidRPr="007A7263" w:rsidRDefault="00DA1F26" w:rsidP="00181ED6">
            <w:pPr>
              <w:autoSpaceDE w:val="0"/>
              <w:autoSpaceDN w:val="0"/>
              <w:adjustRightInd w:val="0"/>
              <w:ind w:left="-90" w:right="-109"/>
              <w:jc w:val="left"/>
              <w:rPr>
                <w:sz w:val="20"/>
                <w:szCs w:val="20"/>
              </w:rPr>
            </w:pPr>
            <w:r w:rsidRPr="007A7263">
              <w:rPr>
                <w:sz w:val="20"/>
                <w:szCs w:val="20"/>
              </w:rPr>
              <w:t xml:space="preserve">Time of base for the unit hydrograph </w:t>
            </w:r>
          </w:p>
          <w:p w14:paraId="4A689324" w14:textId="77777777" w:rsidR="00DA1F26" w:rsidRPr="007A7263" w:rsidRDefault="00DA1F26" w:rsidP="00181ED6">
            <w:pPr>
              <w:autoSpaceDE w:val="0"/>
              <w:autoSpaceDN w:val="0"/>
              <w:adjustRightInd w:val="0"/>
              <w:ind w:left="-90" w:right="-109"/>
              <w:jc w:val="left"/>
              <w:rPr>
                <w:sz w:val="20"/>
                <w:szCs w:val="20"/>
              </w:rPr>
            </w:pPr>
            <w:r w:rsidRPr="007A7263">
              <w:rPr>
                <w:sz w:val="20"/>
                <w:szCs w:val="20"/>
              </w:rPr>
              <w:t>(T</w:t>
            </w:r>
            <w:r w:rsidRPr="007A7263">
              <w:rPr>
                <w:sz w:val="20"/>
                <w:szCs w:val="20"/>
                <w:vertAlign w:val="subscript"/>
              </w:rPr>
              <w:t>b</w:t>
            </w:r>
            <w:r w:rsidRPr="007A7263">
              <w:rPr>
                <w:sz w:val="20"/>
                <w:szCs w:val="20"/>
              </w:rPr>
              <w:t>) = 5(</w:t>
            </w:r>
            <w:proofErr w:type="spellStart"/>
            <w:r w:rsidRPr="007A7263">
              <w:rPr>
                <w:sz w:val="20"/>
                <w:szCs w:val="20"/>
              </w:rPr>
              <w:t>T</w:t>
            </w:r>
            <w:r w:rsidRPr="007A7263">
              <w:rPr>
                <w:sz w:val="20"/>
                <w:szCs w:val="20"/>
                <w:vertAlign w:val="subscript"/>
              </w:rPr>
              <w:t>la</w:t>
            </w:r>
            <w:proofErr w:type="spellEnd"/>
            <w:r w:rsidRPr="007A7263">
              <w:rPr>
                <w:sz w:val="20"/>
                <w:szCs w:val="20"/>
              </w:rPr>
              <w:t xml:space="preserve"> +0.5D)</w:t>
            </w:r>
          </w:p>
        </w:tc>
        <w:tc>
          <w:tcPr>
            <w:tcW w:w="869" w:type="pct"/>
            <w:gridSpan w:val="5"/>
            <w:vAlign w:val="center"/>
          </w:tcPr>
          <w:p w14:paraId="28E1ABC3" w14:textId="77777777" w:rsidR="00DA1F26" w:rsidRPr="007A7263" w:rsidRDefault="00DA1F26" w:rsidP="00181ED6">
            <w:pPr>
              <w:ind w:left="-90" w:right="-109"/>
              <w:jc w:val="center"/>
              <w:rPr>
                <w:color w:val="000000"/>
                <w:sz w:val="20"/>
                <w:szCs w:val="20"/>
              </w:rPr>
            </w:pPr>
            <w:r w:rsidRPr="007A7263">
              <w:rPr>
                <w:color w:val="000000"/>
                <w:sz w:val="20"/>
                <w:szCs w:val="20"/>
              </w:rPr>
              <w:t>60</w:t>
            </w:r>
          </w:p>
        </w:tc>
        <w:tc>
          <w:tcPr>
            <w:tcW w:w="1426" w:type="pct"/>
            <w:gridSpan w:val="6"/>
            <w:vAlign w:val="center"/>
          </w:tcPr>
          <w:p w14:paraId="74872FF4" w14:textId="77777777" w:rsidR="00DA1F26" w:rsidRPr="007A7263" w:rsidRDefault="00DA1F26" w:rsidP="00181ED6">
            <w:pPr>
              <w:ind w:left="-90" w:right="-109"/>
              <w:jc w:val="left"/>
              <w:rPr>
                <w:color w:val="000000"/>
                <w:sz w:val="20"/>
                <w:szCs w:val="20"/>
              </w:rPr>
            </w:pPr>
          </w:p>
        </w:tc>
      </w:tr>
      <w:tr w:rsidR="008A2FA4" w:rsidRPr="007A7263" w14:paraId="73C6543B" w14:textId="77777777" w:rsidTr="007A7263">
        <w:tc>
          <w:tcPr>
            <w:tcW w:w="218" w:type="pct"/>
            <w:vAlign w:val="center"/>
          </w:tcPr>
          <w:p w14:paraId="32268115" w14:textId="77777777" w:rsidR="00DA1F26" w:rsidRPr="007A7263" w:rsidRDefault="00DA1F26" w:rsidP="00181ED6">
            <w:pPr>
              <w:autoSpaceDE w:val="0"/>
              <w:autoSpaceDN w:val="0"/>
              <w:adjustRightInd w:val="0"/>
              <w:ind w:left="-90" w:right="-109"/>
              <w:jc w:val="center"/>
              <w:rPr>
                <w:sz w:val="20"/>
                <w:szCs w:val="20"/>
              </w:rPr>
            </w:pPr>
            <w:r w:rsidRPr="007A7263">
              <w:rPr>
                <w:sz w:val="20"/>
                <w:szCs w:val="20"/>
              </w:rPr>
              <w:t>10</w:t>
            </w:r>
          </w:p>
        </w:tc>
        <w:tc>
          <w:tcPr>
            <w:tcW w:w="2487" w:type="pct"/>
            <w:gridSpan w:val="10"/>
            <w:vAlign w:val="center"/>
          </w:tcPr>
          <w:p w14:paraId="0A32CF36" w14:textId="77777777" w:rsidR="00DA1F26" w:rsidRPr="007A7263" w:rsidRDefault="00DA1F26" w:rsidP="00181ED6">
            <w:pPr>
              <w:autoSpaceDE w:val="0"/>
              <w:autoSpaceDN w:val="0"/>
              <w:adjustRightInd w:val="0"/>
              <w:ind w:left="-90" w:right="-109"/>
              <w:jc w:val="left"/>
              <w:rPr>
                <w:sz w:val="20"/>
                <w:szCs w:val="20"/>
              </w:rPr>
            </w:pPr>
            <w:r w:rsidRPr="007A7263">
              <w:rPr>
                <w:sz w:val="20"/>
                <w:szCs w:val="20"/>
              </w:rPr>
              <w:t>Compute the peak discharge (</w:t>
            </w:r>
            <w:proofErr w:type="spellStart"/>
            <w:r w:rsidRPr="007A7263">
              <w:rPr>
                <w:sz w:val="20"/>
                <w:szCs w:val="20"/>
              </w:rPr>
              <w:t>q</w:t>
            </w:r>
            <w:r w:rsidRPr="007A7263">
              <w:rPr>
                <w:sz w:val="20"/>
                <w:szCs w:val="20"/>
                <w:vertAlign w:val="subscript"/>
              </w:rPr>
              <w:t>p</w:t>
            </w:r>
            <w:proofErr w:type="spellEnd"/>
            <w:r w:rsidRPr="007A7263">
              <w:rPr>
                <w:sz w:val="20"/>
                <w:szCs w:val="20"/>
              </w:rPr>
              <w:t>) of the Unit hydrograph</w:t>
            </w:r>
            <w:r w:rsidR="00DD7718" w:rsidRPr="007A7263">
              <w:rPr>
                <w:sz w:val="20"/>
                <w:szCs w:val="20"/>
              </w:rPr>
              <w:t xml:space="preserve"> in m</w:t>
            </w:r>
            <w:r w:rsidR="00DD7718" w:rsidRPr="007A7263">
              <w:rPr>
                <w:sz w:val="20"/>
                <w:szCs w:val="20"/>
                <w:vertAlign w:val="superscript"/>
              </w:rPr>
              <w:t>3</w:t>
            </w:r>
            <w:r w:rsidR="00DD7718" w:rsidRPr="007A7263">
              <w:rPr>
                <w:sz w:val="20"/>
                <w:szCs w:val="20"/>
              </w:rPr>
              <w:t xml:space="preserve">/sec/mm as </w:t>
            </w:r>
            <w:r w:rsidRPr="007A7263">
              <w:rPr>
                <w:sz w:val="20"/>
                <w:szCs w:val="20"/>
              </w:rPr>
              <w:t xml:space="preserve"> </w:t>
            </w:r>
            <w:r w:rsidR="00CC39EF" w:rsidRPr="007A7263">
              <w:rPr>
                <w:position w:val="-32"/>
                <w:sz w:val="20"/>
                <w:szCs w:val="20"/>
              </w:rPr>
              <w:object w:dxaOrig="1320" w:dyaOrig="700" w14:anchorId="72DD262A">
                <v:shape id="_x0000_i1081" type="#_x0000_t75" style="width:85.2pt;height:31.8pt" o:ole="">
                  <v:imagedata r:id="rId162" o:title=""/>
                </v:shape>
                <o:OLEObject Type="Embed" ProgID="Equation.3" ShapeID="_x0000_i1081" DrawAspect="Content" ObjectID="_1608643065" r:id="rId163"/>
              </w:object>
            </w:r>
            <w:r w:rsidR="00353C89" w:rsidRPr="007A7263">
              <w:rPr>
                <w:sz w:val="20"/>
                <w:szCs w:val="20"/>
              </w:rPr>
              <w:t>Where A is drainage area in</w:t>
            </w:r>
            <w:r w:rsidRPr="007A7263">
              <w:rPr>
                <w:sz w:val="20"/>
                <w:szCs w:val="20"/>
              </w:rPr>
              <w:t>(km</w:t>
            </w:r>
            <w:r w:rsidRPr="007A7263">
              <w:rPr>
                <w:sz w:val="20"/>
                <w:szCs w:val="20"/>
                <w:vertAlign w:val="superscript"/>
              </w:rPr>
              <w:t>2</w:t>
            </w:r>
            <w:r w:rsidRPr="007A7263">
              <w:rPr>
                <w:sz w:val="20"/>
                <w:szCs w:val="20"/>
              </w:rPr>
              <w:t xml:space="preserve">), </w:t>
            </w:r>
            <w:proofErr w:type="spellStart"/>
            <w:r w:rsidR="00DD7718" w:rsidRPr="007A7263">
              <w:rPr>
                <w:sz w:val="20"/>
                <w:szCs w:val="20"/>
              </w:rPr>
              <w:t>T</w:t>
            </w:r>
            <w:r w:rsidR="00DD7718" w:rsidRPr="007A7263">
              <w:rPr>
                <w:sz w:val="20"/>
                <w:szCs w:val="20"/>
                <w:vertAlign w:val="subscript"/>
              </w:rPr>
              <w:t>p</w:t>
            </w:r>
            <w:proofErr w:type="spellEnd"/>
            <w:r w:rsidRPr="007A7263">
              <w:rPr>
                <w:sz w:val="20"/>
                <w:szCs w:val="20"/>
              </w:rPr>
              <w:t xml:space="preserve"> </w:t>
            </w:r>
            <w:r w:rsidR="00250CC9" w:rsidRPr="007A7263">
              <w:rPr>
                <w:sz w:val="20"/>
                <w:szCs w:val="20"/>
              </w:rPr>
              <w:t xml:space="preserve">is </w:t>
            </w:r>
            <w:r w:rsidR="00DD7718" w:rsidRPr="007A7263">
              <w:rPr>
                <w:sz w:val="20"/>
                <w:szCs w:val="20"/>
              </w:rPr>
              <w:t xml:space="preserve">peak time in </w:t>
            </w:r>
            <w:proofErr w:type="spellStart"/>
            <w:r w:rsidR="00DD7718" w:rsidRPr="007A7263">
              <w:rPr>
                <w:sz w:val="20"/>
                <w:szCs w:val="20"/>
              </w:rPr>
              <w:t>hr</w:t>
            </w:r>
            <w:proofErr w:type="spellEnd"/>
            <w:r w:rsidR="00DD7718" w:rsidRPr="007A7263">
              <w:rPr>
                <w:sz w:val="20"/>
                <w:szCs w:val="20"/>
              </w:rPr>
              <w:t xml:space="preserve"> </w:t>
            </w:r>
          </w:p>
        </w:tc>
        <w:tc>
          <w:tcPr>
            <w:tcW w:w="869" w:type="pct"/>
            <w:gridSpan w:val="5"/>
            <w:vAlign w:val="center"/>
          </w:tcPr>
          <w:p w14:paraId="5A43FBA8" w14:textId="77777777" w:rsidR="00DA1F26" w:rsidRPr="007A7263" w:rsidRDefault="00DD7718" w:rsidP="00181ED6">
            <w:pPr>
              <w:ind w:left="-90" w:right="-109"/>
              <w:jc w:val="center"/>
              <w:rPr>
                <w:color w:val="000000"/>
                <w:sz w:val="20"/>
                <w:szCs w:val="20"/>
              </w:rPr>
            </w:pPr>
            <w:r w:rsidRPr="007A7263">
              <w:rPr>
                <w:color w:val="000000"/>
                <w:sz w:val="20"/>
                <w:szCs w:val="20"/>
              </w:rPr>
              <w:t>95.15m</w:t>
            </w:r>
            <w:r w:rsidRPr="007A7263">
              <w:rPr>
                <w:color w:val="000000"/>
                <w:sz w:val="20"/>
                <w:szCs w:val="20"/>
                <w:vertAlign w:val="superscript"/>
              </w:rPr>
              <w:t>3</w:t>
            </w:r>
            <w:r w:rsidRPr="007A7263">
              <w:rPr>
                <w:color w:val="000000"/>
                <w:sz w:val="20"/>
                <w:szCs w:val="20"/>
              </w:rPr>
              <w:t>/sec/mm</w:t>
            </w:r>
          </w:p>
        </w:tc>
        <w:tc>
          <w:tcPr>
            <w:tcW w:w="1426" w:type="pct"/>
            <w:gridSpan w:val="6"/>
            <w:vAlign w:val="center"/>
          </w:tcPr>
          <w:p w14:paraId="7D1A4497" w14:textId="2E32E44E" w:rsidR="00DA1F26" w:rsidRPr="007A7263" w:rsidRDefault="00DA1F26" w:rsidP="00181ED6">
            <w:pPr>
              <w:ind w:left="-90" w:right="-109"/>
              <w:jc w:val="left"/>
              <w:rPr>
                <w:color w:val="000000"/>
                <w:sz w:val="20"/>
                <w:szCs w:val="20"/>
              </w:rPr>
            </w:pPr>
          </w:p>
        </w:tc>
      </w:tr>
      <w:tr w:rsidR="008A2FA4" w:rsidRPr="007A7263" w14:paraId="2835F1C7" w14:textId="77777777" w:rsidTr="007A7263">
        <w:trPr>
          <w:trHeight w:val="700"/>
        </w:trPr>
        <w:tc>
          <w:tcPr>
            <w:tcW w:w="218" w:type="pct"/>
            <w:vAlign w:val="center"/>
          </w:tcPr>
          <w:p w14:paraId="1A9A538C" w14:textId="77777777" w:rsidR="002D2CAC" w:rsidRPr="007A7263" w:rsidRDefault="002D2CAC" w:rsidP="00181ED6">
            <w:pPr>
              <w:autoSpaceDE w:val="0"/>
              <w:autoSpaceDN w:val="0"/>
              <w:adjustRightInd w:val="0"/>
              <w:ind w:left="-90" w:right="-109"/>
              <w:jc w:val="center"/>
              <w:rPr>
                <w:sz w:val="20"/>
                <w:szCs w:val="20"/>
              </w:rPr>
            </w:pPr>
            <w:r w:rsidRPr="007A7263">
              <w:rPr>
                <w:sz w:val="20"/>
                <w:szCs w:val="20"/>
              </w:rPr>
              <w:t>13</w:t>
            </w:r>
          </w:p>
        </w:tc>
        <w:tc>
          <w:tcPr>
            <w:tcW w:w="4782" w:type="pct"/>
            <w:gridSpan w:val="21"/>
            <w:vAlign w:val="center"/>
          </w:tcPr>
          <w:p w14:paraId="2D83DBEE" w14:textId="77777777" w:rsidR="002D2CAC" w:rsidRPr="007A7263" w:rsidRDefault="002D2CAC" w:rsidP="00181ED6">
            <w:pPr>
              <w:ind w:left="-90" w:right="-109"/>
              <w:jc w:val="left"/>
              <w:rPr>
                <w:sz w:val="20"/>
                <w:szCs w:val="20"/>
              </w:rPr>
            </w:pPr>
            <w:r w:rsidRPr="007A7263">
              <w:rPr>
                <w:sz w:val="20"/>
                <w:szCs w:val="20"/>
              </w:rPr>
              <w:t xml:space="preserve">Plot the UH with a smooth  line with the three know values, </w:t>
            </w:r>
            <w:proofErr w:type="spellStart"/>
            <w:r w:rsidRPr="007A7263">
              <w:rPr>
                <w:sz w:val="20"/>
                <w:szCs w:val="20"/>
              </w:rPr>
              <w:t>T</w:t>
            </w:r>
            <w:r w:rsidRPr="007A7263">
              <w:rPr>
                <w:sz w:val="20"/>
                <w:szCs w:val="20"/>
                <w:vertAlign w:val="subscript"/>
              </w:rPr>
              <w:t>p</w:t>
            </w:r>
            <w:proofErr w:type="spellEnd"/>
            <w:r w:rsidRPr="007A7263">
              <w:rPr>
                <w:sz w:val="20"/>
                <w:szCs w:val="20"/>
              </w:rPr>
              <w:t>, T</w:t>
            </w:r>
            <w:r w:rsidRPr="007A7263">
              <w:rPr>
                <w:sz w:val="20"/>
                <w:szCs w:val="20"/>
                <w:vertAlign w:val="subscript"/>
              </w:rPr>
              <w:t>b</w:t>
            </w:r>
            <w:r w:rsidRPr="007A7263">
              <w:rPr>
                <w:sz w:val="20"/>
                <w:szCs w:val="20"/>
              </w:rPr>
              <w:t xml:space="preserve">, and </w:t>
            </w:r>
            <w:proofErr w:type="spellStart"/>
            <w:r w:rsidRPr="007A7263">
              <w:rPr>
                <w:sz w:val="20"/>
                <w:szCs w:val="20"/>
              </w:rPr>
              <w:t>q</w:t>
            </w:r>
            <w:r w:rsidRPr="007A7263">
              <w:rPr>
                <w:sz w:val="20"/>
                <w:szCs w:val="20"/>
                <w:vertAlign w:val="subscript"/>
              </w:rPr>
              <w:t>p</w:t>
            </w:r>
            <w:proofErr w:type="spellEnd"/>
            <w:r w:rsidRPr="007A7263">
              <w:rPr>
                <w:sz w:val="20"/>
                <w:szCs w:val="20"/>
              </w:rPr>
              <w:t xml:space="preserve"> </w:t>
            </w:r>
          </w:p>
          <w:p w14:paraId="36990A89" w14:textId="412B12DA" w:rsidR="002D2CAC" w:rsidRPr="007A7263" w:rsidRDefault="0061380A" w:rsidP="00A01BEF">
            <w:pPr>
              <w:ind w:left="-90"/>
              <w:jc w:val="left"/>
              <w:rPr>
                <w:color w:val="000000"/>
                <w:sz w:val="20"/>
                <w:szCs w:val="20"/>
              </w:rPr>
            </w:pPr>
            <w:r w:rsidRPr="007A7263">
              <w:rPr>
                <w:sz w:val="20"/>
                <w:szCs w:val="20"/>
              </w:rPr>
              <w:t>The volume of 1 mm runoff in the catmint area should be equal to the volume of the UH. Therefore, u</w:t>
            </w:r>
            <w:r w:rsidR="002D2CAC" w:rsidRPr="007A7263">
              <w:rPr>
                <w:sz w:val="20"/>
                <w:szCs w:val="20"/>
              </w:rPr>
              <w:t xml:space="preserve">sing an iterative process in </w:t>
            </w:r>
            <w:r w:rsidRPr="007A7263">
              <w:rPr>
                <w:sz w:val="20"/>
                <w:szCs w:val="20"/>
              </w:rPr>
              <w:t>E</w:t>
            </w:r>
            <w:r w:rsidR="002D2CAC" w:rsidRPr="007A7263">
              <w:rPr>
                <w:sz w:val="20"/>
                <w:szCs w:val="20"/>
              </w:rPr>
              <w:t>xcel</w:t>
            </w:r>
            <w:r w:rsidRPr="007A7263">
              <w:rPr>
                <w:sz w:val="20"/>
                <w:szCs w:val="20"/>
              </w:rPr>
              <w:t xml:space="preserve">, </w:t>
            </w:r>
            <w:r w:rsidR="002D2CAC" w:rsidRPr="007A7263">
              <w:rPr>
                <w:sz w:val="20"/>
                <w:szCs w:val="20"/>
              </w:rPr>
              <w:t>adjust the ordinate</w:t>
            </w:r>
            <w:r w:rsidRPr="007A7263">
              <w:rPr>
                <w:sz w:val="20"/>
                <w:szCs w:val="20"/>
              </w:rPr>
              <w:t>s</w:t>
            </w:r>
            <w:r w:rsidR="002D2CAC" w:rsidRPr="007A7263">
              <w:rPr>
                <w:sz w:val="20"/>
                <w:szCs w:val="20"/>
              </w:rPr>
              <w:t xml:space="preserve"> of the UH </w:t>
            </w:r>
            <w:r w:rsidRPr="007A7263">
              <w:rPr>
                <w:sz w:val="20"/>
                <w:szCs w:val="20"/>
              </w:rPr>
              <w:t xml:space="preserve">until </w:t>
            </w:r>
            <w:r w:rsidR="002D2CAC" w:rsidRPr="007A7263">
              <w:rPr>
                <w:sz w:val="20"/>
                <w:szCs w:val="20"/>
              </w:rPr>
              <w:t>the</w:t>
            </w:r>
            <w:r w:rsidRPr="007A7263">
              <w:rPr>
                <w:sz w:val="20"/>
                <w:szCs w:val="20"/>
              </w:rPr>
              <w:t xml:space="preserve"> two</w:t>
            </w:r>
            <w:r w:rsidR="002D2CAC" w:rsidRPr="007A7263">
              <w:rPr>
                <w:sz w:val="20"/>
                <w:szCs w:val="20"/>
              </w:rPr>
              <w:t xml:space="preserve"> volume</w:t>
            </w:r>
            <w:r w:rsidRPr="007A7263">
              <w:rPr>
                <w:sz w:val="20"/>
                <w:szCs w:val="20"/>
              </w:rPr>
              <w:t>s</w:t>
            </w:r>
            <w:r w:rsidR="002D2CAC" w:rsidRPr="007A7263">
              <w:rPr>
                <w:sz w:val="20"/>
                <w:szCs w:val="20"/>
              </w:rPr>
              <w:t xml:space="preserve"> </w:t>
            </w:r>
            <w:r w:rsidRPr="007A7263">
              <w:rPr>
                <w:sz w:val="20"/>
                <w:szCs w:val="20"/>
              </w:rPr>
              <w:t>are equal.</w:t>
            </w:r>
            <w:r w:rsidR="002D2CAC" w:rsidRPr="007A7263">
              <w:rPr>
                <w:sz w:val="20"/>
                <w:szCs w:val="20"/>
              </w:rPr>
              <w:t xml:space="preserve"> </w:t>
            </w:r>
            <w:r w:rsidR="00C44E2A" w:rsidRPr="007A7263">
              <w:rPr>
                <w:sz w:val="20"/>
                <w:szCs w:val="20"/>
              </w:rPr>
              <w:t>. Read the ordinates of the UH from the iterative</w:t>
            </w:r>
            <w:r w:rsidR="00BF7752" w:rsidRPr="007A7263">
              <w:rPr>
                <w:sz w:val="20"/>
                <w:szCs w:val="20"/>
              </w:rPr>
              <w:t>ly developed</w:t>
            </w:r>
            <w:r w:rsidR="00C44E2A" w:rsidRPr="007A7263">
              <w:rPr>
                <w:sz w:val="20"/>
                <w:szCs w:val="20"/>
              </w:rPr>
              <w:t xml:space="preserve"> UH</w:t>
            </w:r>
            <w:r w:rsidR="00BF7752" w:rsidRPr="007A7263">
              <w:rPr>
                <w:sz w:val="20"/>
                <w:szCs w:val="20"/>
              </w:rPr>
              <w:t xml:space="preserve"> as given below.</w:t>
            </w:r>
          </w:p>
        </w:tc>
      </w:tr>
      <w:tr w:rsidR="008A2FA4" w:rsidRPr="007A7263" w14:paraId="10DF9B1E" w14:textId="77777777" w:rsidTr="007A7263">
        <w:tc>
          <w:tcPr>
            <w:tcW w:w="218" w:type="pct"/>
            <w:vAlign w:val="center"/>
          </w:tcPr>
          <w:p w14:paraId="38892820" w14:textId="77777777" w:rsidR="00250CC9" w:rsidRPr="007A7263" w:rsidRDefault="00250CC9" w:rsidP="00841E3F">
            <w:pPr>
              <w:autoSpaceDE w:val="0"/>
              <w:autoSpaceDN w:val="0"/>
              <w:adjustRightInd w:val="0"/>
              <w:ind w:left="-90" w:right="-109"/>
              <w:jc w:val="center"/>
              <w:rPr>
                <w:sz w:val="20"/>
                <w:szCs w:val="20"/>
              </w:rPr>
            </w:pPr>
            <w:r w:rsidRPr="007A7263">
              <w:rPr>
                <w:sz w:val="20"/>
                <w:szCs w:val="20"/>
              </w:rPr>
              <w:t>Time</w:t>
            </w:r>
          </w:p>
        </w:tc>
        <w:tc>
          <w:tcPr>
            <w:tcW w:w="359" w:type="pct"/>
            <w:gridSpan w:val="2"/>
          </w:tcPr>
          <w:p w14:paraId="00D51C62" w14:textId="77777777" w:rsidR="00250CC9" w:rsidRPr="007A7263" w:rsidRDefault="00250CC9" w:rsidP="00841E3F">
            <w:pPr>
              <w:ind w:left="-90" w:right="-109"/>
              <w:jc w:val="center"/>
              <w:rPr>
                <w:sz w:val="20"/>
                <w:szCs w:val="20"/>
              </w:rPr>
            </w:pPr>
            <w:r w:rsidRPr="007A7263">
              <w:rPr>
                <w:sz w:val="20"/>
                <w:szCs w:val="20"/>
              </w:rPr>
              <w:t>0</w:t>
            </w:r>
          </w:p>
        </w:tc>
        <w:tc>
          <w:tcPr>
            <w:tcW w:w="283" w:type="pct"/>
          </w:tcPr>
          <w:p w14:paraId="0AAE9D64" w14:textId="77777777" w:rsidR="00250CC9" w:rsidRPr="007A7263" w:rsidRDefault="00250CC9" w:rsidP="00841E3F">
            <w:pPr>
              <w:ind w:left="-90" w:right="-109"/>
              <w:jc w:val="center"/>
              <w:rPr>
                <w:sz w:val="20"/>
                <w:szCs w:val="20"/>
              </w:rPr>
            </w:pPr>
            <w:r w:rsidRPr="007A7263">
              <w:rPr>
                <w:sz w:val="20"/>
                <w:szCs w:val="20"/>
              </w:rPr>
              <w:t>2</w:t>
            </w:r>
          </w:p>
        </w:tc>
        <w:tc>
          <w:tcPr>
            <w:tcW w:w="285" w:type="pct"/>
          </w:tcPr>
          <w:p w14:paraId="67D8CB3C" w14:textId="77777777" w:rsidR="00250CC9" w:rsidRPr="007A7263" w:rsidRDefault="00250CC9" w:rsidP="00841E3F">
            <w:pPr>
              <w:ind w:left="-90" w:right="-109"/>
              <w:jc w:val="center"/>
              <w:rPr>
                <w:sz w:val="20"/>
                <w:szCs w:val="20"/>
              </w:rPr>
            </w:pPr>
            <w:r w:rsidRPr="007A7263">
              <w:rPr>
                <w:sz w:val="20"/>
                <w:szCs w:val="20"/>
              </w:rPr>
              <w:t>4</w:t>
            </w:r>
          </w:p>
        </w:tc>
        <w:tc>
          <w:tcPr>
            <w:tcW w:w="283" w:type="pct"/>
          </w:tcPr>
          <w:p w14:paraId="02F9B433" w14:textId="77777777" w:rsidR="00250CC9" w:rsidRPr="007A7263" w:rsidRDefault="00250CC9" w:rsidP="00841E3F">
            <w:pPr>
              <w:ind w:left="-90" w:right="-109"/>
              <w:jc w:val="center"/>
              <w:rPr>
                <w:sz w:val="20"/>
                <w:szCs w:val="20"/>
              </w:rPr>
            </w:pPr>
            <w:r w:rsidRPr="007A7263">
              <w:rPr>
                <w:sz w:val="20"/>
                <w:szCs w:val="20"/>
              </w:rPr>
              <w:t>6</w:t>
            </w:r>
          </w:p>
        </w:tc>
        <w:tc>
          <w:tcPr>
            <w:tcW w:w="282" w:type="pct"/>
          </w:tcPr>
          <w:p w14:paraId="4082B9D5" w14:textId="77777777" w:rsidR="00250CC9" w:rsidRPr="007A7263" w:rsidRDefault="00250CC9" w:rsidP="00841E3F">
            <w:pPr>
              <w:ind w:left="-90" w:right="-109"/>
              <w:jc w:val="center"/>
              <w:rPr>
                <w:sz w:val="20"/>
                <w:szCs w:val="20"/>
              </w:rPr>
            </w:pPr>
            <w:r w:rsidRPr="007A7263">
              <w:rPr>
                <w:sz w:val="20"/>
                <w:szCs w:val="20"/>
              </w:rPr>
              <w:t>8</w:t>
            </w:r>
          </w:p>
        </w:tc>
        <w:tc>
          <w:tcPr>
            <w:tcW w:w="287" w:type="pct"/>
          </w:tcPr>
          <w:p w14:paraId="721FE7C9" w14:textId="77777777" w:rsidR="00250CC9" w:rsidRPr="007A7263" w:rsidRDefault="00250CC9" w:rsidP="00841E3F">
            <w:pPr>
              <w:ind w:left="-90" w:right="-109"/>
              <w:jc w:val="center"/>
              <w:rPr>
                <w:sz w:val="20"/>
                <w:szCs w:val="20"/>
              </w:rPr>
            </w:pPr>
            <w:r w:rsidRPr="007A7263">
              <w:rPr>
                <w:sz w:val="20"/>
                <w:szCs w:val="20"/>
              </w:rPr>
              <w:t>10</w:t>
            </w:r>
          </w:p>
        </w:tc>
        <w:tc>
          <w:tcPr>
            <w:tcW w:w="371" w:type="pct"/>
          </w:tcPr>
          <w:p w14:paraId="4D0BFED5" w14:textId="77777777" w:rsidR="00250CC9" w:rsidRPr="007A7263" w:rsidRDefault="00250CC9" w:rsidP="00841E3F">
            <w:pPr>
              <w:ind w:left="-90" w:right="-109"/>
              <w:jc w:val="center"/>
              <w:rPr>
                <w:sz w:val="20"/>
                <w:szCs w:val="20"/>
              </w:rPr>
            </w:pPr>
            <w:r w:rsidRPr="007A7263">
              <w:rPr>
                <w:sz w:val="20"/>
                <w:szCs w:val="20"/>
              </w:rPr>
              <w:t>12</w:t>
            </w:r>
          </w:p>
        </w:tc>
        <w:tc>
          <w:tcPr>
            <w:tcW w:w="283" w:type="pct"/>
          </w:tcPr>
          <w:p w14:paraId="603C121C" w14:textId="77777777" w:rsidR="00250CC9" w:rsidRPr="007A7263" w:rsidRDefault="00250CC9" w:rsidP="00841E3F">
            <w:pPr>
              <w:ind w:left="-90" w:right="-109"/>
              <w:jc w:val="center"/>
              <w:rPr>
                <w:sz w:val="20"/>
                <w:szCs w:val="20"/>
              </w:rPr>
            </w:pPr>
            <w:r w:rsidRPr="007A7263">
              <w:rPr>
                <w:sz w:val="20"/>
                <w:szCs w:val="20"/>
              </w:rPr>
              <w:t>14</w:t>
            </w:r>
          </w:p>
        </w:tc>
        <w:tc>
          <w:tcPr>
            <w:tcW w:w="282" w:type="pct"/>
            <w:gridSpan w:val="2"/>
          </w:tcPr>
          <w:p w14:paraId="7B8FA91D" w14:textId="77777777" w:rsidR="00250CC9" w:rsidRPr="007A7263" w:rsidRDefault="00250CC9" w:rsidP="00841E3F">
            <w:pPr>
              <w:ind w:left="-90" w:right="-109"/>
              <w:jc w:val="center"/>
              <w:rPr>
                <w:sz w:val="20"/>
                <w:szCs w:val="20"/>
              </w:rPr>
            </w:pPr>
            <w:r w:rsidRPr="007A7263">
              <w:rPr>
                <w:sz w:val="20"/>
                <w:szCs w:val="20"/>
              </w:rPr>
              <w:t>16</w:t>
            </w:r>
          </w:p>
        </w:tc>
        <w:tc>
          <w:tcPr>
            <w:tcW w:w="283" w:type="pct"/>
            <w:gridSpan w:val="2"/>
          </w:tcPr>
          <w:p w14:paraId="5157C1C8" w14:textId="77777777" w:rsidR="00250CC9" w:rsidRPr="007A7263" w:rsidRDefault="00250CC9" w:rsidP="00841E3F">
            <w:pPr>
              <w:ind w:left="-90" w:right="-109"/>
              <w:jc w:val="center"/>
              <w:rPr>
                <w:sz w:val="20"/>
                <w:szCs w:val="20"/>
              </w:rPr>
            </w:pPr>
            <w:r w:rsidRPr="007A7263">
              <w:rPr>
                <w:sz w:val="20"/>
                <w:szCs w:val="20"/>
              </w:rPr>
              <w:t>18</w:t>
            </w:r>
          </w:p>
        </w:tc>
        <w:tc>
          <w:tcPr>
            <w:tcW w:w="283" w:type="pct"/>
          </w:tcPr>
          <w:p w14:paraId="2EB2066D" w14:textId="77777777" w:rsidR="00250CC9" w:rsidRPr="007A7263" w:rsidRDefault="00250CC9" w:rsidP="00841E3F">
            <w:pPr>
              <w:ind w:left="-90" w:right="-109"/>
              <w:jc w:val="center"/>
              <w:rPr>
                <w:sz w:val="20"/>
                <w:szCs w:val="20"/>
              </w:rPr>
            </w:pPr>
            <w:r w:rsidRPr="007A7263">
              <w:rPr>
                <w:sz w:val="20"/>
                <w:szCs w:val="20"/>
              </w:rPr>
              <w:t>20</w:t>
            </w:r>
          </w:p>
        </w:tc>
        <w:tc>
          <w:tcPr>
            <w:tcW w:w="286" w:type="pct"/>
            <w:gridSpan w:val="3"/>
          </w:tcPr>
          <w:p w14:paraId="7EAD453B" w14:textId="77777777" w:rsidR="00250CC9" w:rsidRPr="007A7263" w:rsidRDefault="00250CC9" w:rsidP="00841E3F">
            <w:pPr>
              <w:ind w:left="-90" w:right="-109"/>
              <w:jc w:val="center"/>
              <w:rPr>
                <w:sz w:val="20"/>
                <w:szCs w:val="20"/>
              </w:rPr>
            </w:pPr>
            <w:r w:rsidRPr="007A7263">
              <w:rPr>
                <w:sz w:val="20"/>
                <w:szCs w:val="20"/>
              </w:rPr>
              <w:t>22</w:t>
            </w:r>
          </w:p>
        </w:tc>
        <w:tc>
          <w:tcPr>
            <w:tcW w:w="283" w:type="pct"/>
          </w:tcPr>
          <w:p w14:paraId="5845ED21" w14:textId="77777777" w:rsidR="00250CC9" w:rsidRPr="007A7263" w:rsidRDefault="00250CC9" w:rsidP="00841E3F">
            <w:pPr>
              <w:ind w:left="-90" w:right="-109"/>
              <w:jc w:val="center"/>
              <w:rPr>
                <w:sz w:val="20"/>
                <w:szCs w:val="20"/>
              </w:rPr>
            </w:pPr>
            <w:r w:rsidRPr="007A7263">
              <w:rPr>
                <w:sz w:val="20"/>
                <w:szCs w:val="20"/>
              </w:rPr>
              <w:t>24</w:t>
            </w:r>
          </w:p>
        </w:tc>
        <w:tc>
          <w:tcPr>
            <w:tcW w:w="333" w:type="pct"/>
          </w:tcPr>
          <w:p w14:paraId="0DA6FF35" w14:textId="77777777" w:rsidR="00250CC9" w:rsidRPr="007A7263" w:rsidRDefault="00250CC9" w:rsidP="00841E3F">
            <w:pPr>
              <w:ind w:left="-90" w:right="-109"/>
              <w:jc w:val="center"/>
              <w:rPr>
                <w:sz w:val="20"/>
                <w:szCs w:val="20"/>
              </w:rPr>
            </w:pPr>
            <w:r w:rsidRPr="007A7263">
              <w:rPr>
                <w:sz w:val="20"/>
                <w:szCs w:val="20"/>
              </w:rPr>
              <w:t>26</w:t>
            </w:r>
          </w:p>
        </w:tc>
        <w:tc>
          <w:tcPr>
            <w:tcW w:w="243" w:type="pct"/>
          </w:tcPr>
          <w:p w14:paraId="5A993D2A" w14:textId="77777777" w:rsidR="00250CC9" w:rsidRPr="007A7263" w:rsidRDefault="00250CC9" w:rsidP="00841E3F">
            <w:pPr>
              <w:ind w:left="-90" w:right="-109"/>
              <w:jc w:val="center"/>
              <w:rPr>
                <w:sz w:val="20"/>
                <w:szCs w:val="20"/>
              </w:rPr>
            </w:pPr>
            <w:r w:rsidRPr="007A7263">
              <w:rPr>
                <w:sz w:val="20"/>
                <w:szCs w:val="20"/>
              </w:rPr>
              <w:t>28</w:t>
            </w:r>
          </w:p>
        </w:tc>
        <w:tc>
          <w:tcPr>
            <w:tcW w:w="354" w:type="pct"/>
          </w:tcPr>
          <w:p w14:paraId="43CC54D7" w14:textId="77777777" w:rsidR="00250CC9" w:rsidRPr="007A7263" w:rsidRDefault="00250CC9" w:rsidP="00841E3F">
            <w:pPr>
              <w:ind w:left="-90" w:right="-109"/>
              <w:jc w:val="center"/>
              <w:rPr>
                <w:sz w:val="20"/>
                <w:szCs w:val="20"/>
              </w:rPr>
            </w:pPr>
            <w:r w:rsidRPr="007A7263">
              <w:rPr>
                <w:sz w:val="20"/>
                <w:szCs w:val="20"/>
              </w:rPr>
              <w:t>30</w:t>
            </w:r>
          </w:p>
        </w:tc>
      </w:tr>
      <w:tr w:rsidR="007A7263" w:rsidRPr="007A7263" w14:paraId="7DDFA481" w14:textId="77777777" w:rsidTr="007A7263">
        <w:tc>
          <w:tcPr>
            <w:tcW w:w="218" w:type="pct"/>
            <w:vAlign w:val="center"/>
          </w:tcPr>
          <w:p w14:paraId="6D4E8DA9" w14:textId="77777777" w:rsidR="00DD7718" w:rsidRPr="007A7263" w:rsidRDefault="00DD7718" w:rsidP="00841E3F">
            <w:pPr>
              <w:autoSpaceDE w:val="0"/>
              <w:autoSpaceDN w:val="0"/>
              <w:adjustRightInd w:val="0"/>
              <w:ind w:left="-90" w:right="-109"/>
              <w:jc w:val="center"/>
              <w:rPr>
                <w:sz w:val="20"/>
                <w:szCs w:val="20"/>
              </w:rPr>
            </w:pPr>
            <w:proofErr w:type="spellStart"/>
            <w:r w:rsidRPr="007A7263">
              <w:rPr>
                <w:sz w:val="20"/>
                <w:szCs w:val="20"/>
              </w:rPr>
              <w:t>Q</w:t>
            </w:r>
            <w:r w:rsidRPr="007A7263">
              <w:rPr>
                <w:sz w:val="20"/>
                <w:szCs w:val="20"/>
                <w:vertAlign w:val="subscript"/>
              </w:rPr>
              <w:t>uh</w:t>
            </w:r>
            <w:proofErr w:type="spellEnd"/>
          </w:p>
        </w:tc>
        <w:tc>
          <w:tcPr>
            <w:tcW w:w="359" w:type="pct"/>
            <w:gridSpan w:val="2"/>
            <w:vAlign w:val="bottom"/>
          </w:tcPr>
          <w:p w14:paraId="799D7C56" w14:textId="77777777" w:rsidR="00DD7718" w:rsidRPr="007A7263" w:rsidRDefault="00DD7718" w:rsidP="00841E3F">
            <w:pPr>
              <w:ind w:left="-90" w:right="-109"/>
              <w:jc w:val="center"/>
              <w:rPr>
                <w:sz w:val="20"/>
                <w:szCs w:val="20"/>
              </w:rPr>
            </w:pPr>
            <w:r w:rsidRPr="007A7263">
              <w:rPr>
                <w:sz w:val="20"/>
                <w:szCs w:val="20"/>
              </w:rPr>
              <w:t>0</w:t>
            </w:r>
          </w:p>
        </w:tc>
        <w:tc>
          <w:tcPr>
            <w:tcW w:w="283" w:type="pct"/>
            <w:vAlign w:val="bottom"/>
          </w:tcPr>
          <w:p w14:paraId="29B7D778" w14:textId="77777777" w:rsidR="00DD7718" w:rsidRPr="007A7263" w:rsidRDefault="00DD7718" w:rsidP="00841E3F">
            <w:pPr>
              <w:ind w:left="-90" w:right="-109"/>
              <w:jc w:val="center"/>
              <w:rPr>
                <w:sz w:val="20"/>
                <w:szCs w:val="20"/>
              </w:rPr>
            </w:pPr>
            <w:r w:rsidRPr="007A7263">
              <w:rPr>
                <w:sz w:val="20"/>
                <w:szCs w:val="20"/>
              </w:rPr>
              <w:t>9</w:t>
            </w:r>
          </w:p>
        </w:tc>
        <w:tc>
          <w:tcPr>
            <w:tcW w:w="285" w:type="pct"/>
            <w:vAlign w:val="bottom"/>
          </w:tcPr>
          <w:p w14:paraId="0CD1E38C" w14:textId="77777777" w:rsidR="00DD7718" w:rsidRPr="007A7263" w:rsidRDefault="00DD7718" w:rsidP="00841E3F">
            <w:pPr>
              <w:ind w:left="-90" w:right="-109"/>
              <w:jc w:val="center"/>
              <w:rPr>
                <w:sz w:val="20"/>
                <w:szCs w:val="20"/>
              </w:rPr>
            </w:pPr>
            <w:r w:rsidRPr="007A7263">
              <w:rPr>
                <w:sz w:val="20"/>
                <w:szCs w:val="20"/>
              </w:rPr>
              <w:t>18</w:t>
            </w:r>
          </w:p>
        </w:tc>
        <w:tc>
          <w:tcPr>
            <w:tcW w:w="283" w:type="pct"/>
            <w:vAlign w:val="bottom"/>
          </w:tcPr>
          <w:p w14:paraId="6B133A3D" w14:textId="77777777" w:rsidR="00DD7718" w:rsidRPr="007A7263" w:rsidRDefault="00DD7718" w:rsidP="00841E3F">
            <w:pPr>
              <w:ind w:left="-90" w:right="-109"/>
              <w:jc w:val="center"/>
              <w:rPr>
                <w:sz w:val="20"/>
                <w:szCs w:val="20"/>
              </w:rPr>
            </w:pPr>
            <w:r w:rsidRPr="007A7263">
              <w:rPr>
                <w:sz w:val="20"/>
                <w:szCs w:val="20"/>
              </w:rPr>
              <w:t>34</w:t>
            </w:r>
          </w:p>
        </w:tc>
        <w:tc>
          <w:tcPr>
            <w:tcW w:w="282" w:type="pct"/>
            <w:vAlign w:val="bottom"/>
          </w:tcPr>
          <w:p w14:paraId="5BAE21D5" w14:textId="77777777" w:rsidR="00DD7718" w:rsidRPr="007A7263" w:rsidRDefault="00DD7718" w:rsidP="00841E3F">
            <w:pPr>
              <w:ind w:left="-90" w:right="-109"/>
              <w:jc w:val="center"/>
              <w:rPr>
                <w:sz w:val="20"/>
                <w:szCs w:val="20"/>
              </w:rPr>
            </w:pPr>
            <w:r w:rsidRPr="007A7263">
              <w:rPr>
                <w:sz w:val="20"/>
                <w:szCs w:val="20"/>
              </w:rPr>
              <w:t>52</w:t>
            </w:r>
          </w:p>
        </w:tc>
        <w:tc>
          <w:tcPr>
            <w:tcW w:w="287" w:type="pct"/>
            <w:vAlign w:val="bottom"/>
          </w:tcPr>
          <w:p w14:paraId="4254C2F8" w14:textId="77777777" w:rsidR="00DD7718" w:rsidRPr="007A7263" w:rsidRDefault="00DD7718" w:rsidP="00841E3F">
            <w:pPr>
              <w:ind w:left="-90" w:right="-109"/>
              <w:jc w:val="center"/>
              <w:rPr>
                <w:sz w:val="20"/>
                <w:szCs w:val="20"/>
              </w:rPr>
            </w:pPr>
            <w:r w:rsidRPr="007A7263">
              <w:rPr>
                <w:sz w:val="20"/>
                <w:szCs w:val="20"/>
              </w:rPr>
              <w:t>76</w:t>
            </w:r>
          </w:p>
        </w:tc>
        <w:tc>
          <w:tcPr>
            <w:tcW w:w="371" w:type="pct"/>
            <w:vAlign w:val="bottom"/>
          </w:tcPr>
          <w:p w14:paraId="48C86EB9" w14:textId="77777777" w:rsidR="00DD7718" w:rsidRPr="007A7263" w:rsidRDefault="00DD7718" w:rsidP="00841E3F">
            <w:pPr>
              <w:ind w:left="-90" w:right="-109"/>
              <w:jc w:val="center"/>
              <w:rPr>
                <w:sz w:val="20"/>
                <w:szCs w:val="20"/>
              </w:rPr>
            </w:pPr>
            <w:r w:rsidRPr="007A7263">
              <w:rPr>
                <w:sz w:val="20"/>
                <w:szCs w:val="20"/>
              </w:rPr>
              <w:t>95.15</w:t>
            </w:r>
          </w:p>
        </w:tc>
        <w:tc>
          <w:tcPr>
            <w:tcW w:w="283" w:type="pct"/>
            <w:vAlign w:val="bottom"/>
          </w:tcPr>
          <w:p w14:paraId="4C4C85C0" w14:textId="77777777" w:rsidR="00DD7718" w:rsidRPr="007A7263" w:rsidRDefault="00DD7718" w:rsidP="00841E3F">
            <w:pPr>
              <w:ind w:left="-90" w:right="-109"/>
              <w:jc w:val="center"/>
              <w:rPr>
                <w:sz w:val="20"/>
                <w:szCs w:val="20"/>
              </w:rPr>
            </w:pPr>
            <w:r w:rsidRPr="007A7263">
              <w:rPr>
                <w:sz w:val="20"/>
                <w:szCs w:val="20"/>
              </w:rPr>
              <w:t>86</w:t>
            </w:r>
          </w:p>
        </w:tc>
        <w:tc>
          <w:tcPr>
            <w:tcW w:w="282" w:type="pct"/>
            <w:gridSpan w:val="2"/>
            <w:vAlign w:val="bottom"/>
          </w:tcPr>
          <w:p w14:paraId="2EB3E8B9" w14:textId="77777777" w:rsidR="00DD7718" w:rsidRPr="007A7263" w:rsidRDefault="00DD7718" w:rsidP="00841E3F">
            <w:pPr>
              <w:ind w:left="-90" w:right="-109"/>
              <w:jc w:val="center"/>
              <w:rPr>
                <w:sz w:val="20"/>
                <w:szCs w:val="20"/>
              </w:rPr>
            </w:pPr>
            <w:r w:rsidRPr="007A7263">
              <w:rPr>
                <w:sz w:val="20"/>
                <w:szCs w:val="20"/>
              </w:rPr>
              <w:t>64</w:t>
            </w:r>
          </w:p>
        </w:tc>
        <w:tc>
          <w:tcPr>
            <w:tcW w:w="283" w:type="pct"/>
            <w:gridSpan w:val="2"/>
            <w:vAlign w:val="bottom"/>
          </w:tcPr>
          <w:p w14:paraId="46F3D01B" w14:textId="77777777" w:rsidR="00DD7718" w:rsidRPr="007A7263" w:rsidRDefault="00DD7718" w:rsidP="00841E3F">
            <w:pPr>
              <w:ind w:left="-90" w:right="-109"/>
              <w:jc w:val="center"/>
              <w:rPr>
                <w:sz w:val="20"/>
                <w:szCs w:val="20"/>
              </w:rPr>
            </w:pPr>
            <w:r w:rsidRPr="007A7263">
              <w:rPr>
                <w:sz w:val="20"/>
                <w:szCs w:val="20"/>
              </w:rPr>
              <w:t>48</w:t>
            </w:r>
          </w:p>
        </w:tc>
        <w:tc>
          <w:tcPr>
            <w:tcW w:w="283" w:type="pct"/>
            <w:vAlign w:val="bottom"/>
          </w:tcPr>
          <w:p w14:paraId="12837FEA" w14:textId="77777777" w:rsidR="00DD7718" w:rsidRPr="007A7263" w:rsidRDefault="00DD7718" w:rsidP="00841E3F">
            <w:pPr>
              <w:ind w:left="-90" w:right="-109"/>
              <w:jc w:val="center"/>
              <w:rPr>
                <w:sz w:val="20"/>
                <w:szCs w:val="20"/>
              </w:rPr>
            </w:pPr>
            <w:r w:rsidRPr="007A7263">
              <w:rPr>
                <w:sz w:val="20"/>
                <w:szCs w:val="20"/>
              </w:rPr>
              <w:t>38</w:t>
            </w:r>
          </w:p>
        </w:tc>
        <w:tc>
          <w:tcPr>
            <w:tcW w:w="286" w:type="pct"/>
            <w:gridSpan w:val="3"/>
            <w:vAlign w:val="bottom"/>
          </w:tcPr>
          <w:p w14:paraId="59CF0142" w14:textId="77777777" w:rsidR="00DD7718" w:rsidRPr="007A7263" w:rsidRDefault="00DD7718" w:rsidP="00841E3F">
            <w:pPr>
              <w:ind w:left="-90" w:right="-109"/>
              <w:jc w:val="center"/>
              <w:rPr>
                <w:sz w:val="20"/>
                <w:szCs w:val="20"/>
              </w:rPr>
            </w:pPr>
            <w:r w:rsidRPr="007A7263">
              <w:rPr>
                <w:sz w:val="20"/>
                <w:szCs w:val="20"/>
              </w:rPr>
              <w:t>33</w:t>
            </w:r>
          </w:p>
        </w:tc>
        <w:tc>
          <w:tcPr>
            <w:tcW w:w="283" w:type="pct"/>
            <w:vAlign w:val="bottom"/>
          </w:tcPr>
          <w:p w14:paraId="7570253A" w14:textId="77777777" w:rsidR="00DD7718" w:rsidRPr="007A7263" w:rsidRDefault="00DD7718" w:rsidP="00841E3F">
            <w:pPr>
              <w:ind w:left="-90" w:right="-109"/>
              <w:jc w:val="center"/>
              <w:rPr>
                <w:sz w:val="20"/>
                <w:szCs w:val="20"/>
              </w:rPr>
            </w:pPr>
            <w:r w:rsidRPr="007A7263">
              <w:rPr>
                <w:sz w:val="20"/>
                <w:szCs w:val="20"/>
              </w:rPr>
              <w:t>29</w:t>
            </w:r>
          </w:p>
        </w:tc>
        <w:tc>
          <w:tcPr>
            <w:tcW w:w="333" w:type="pct"/>
            <w:vAlign w:val="bottom"/>
          </w:tcPr>
          <w:p w14:paraId="6A51239E" w14:textId="77777777" w:rsidR="00DD7718" w:rsidRPr="007A7263" w:rsidRDefault="00DD7718" w:rsidP="00841E3F">
            <w:pPr>
              <w:ind w:left="-90" w:right="-109"/>
              <w:jc w:val="center"/>
              <w:rPr>
                <w:sz w:val="20"/>
                <w:szCs w:val="20"/>
              </w:rPr>
            </w:pPr>
            <w:r w:rsidRPr="007A7263">
              <w:rPr>
                <w:sz w:val="20"/>
                <w:szCs w:val="20"/>
              </w:rPr>
              <w:t>26</w:t>
            </w:r>
          </w:p>
        </w:tc>
        <w:tc>
          <w:tcPr>
            <w:tcW w:w="243" w:type="pct"/>
            <w:vAlign w:val="bottom"/>
          </w:tcPr>
          <w:p w14:paraId="45D066D9" w14:textId="77777777" w:rsidR="00DD7718" w:rsidRPr="007A7263" w:rsidRDefault="00DD7718" w:rsidP="00841E3F">
            <w:pPr>
              <w:ind w:left="-90" w:right="-109"/>
              <w:jc w:val="center"/>
              <w:rPr>
                <w:sz w:val="20"/>
                <w:szCs w:val="20"/>
              </w:rPr>
            </w:pPr>
            <w:r w:rsidRPr="007A7263">
              <w:rPr>
                <w:sz w:val="20"/>
                <w:szCs w:val="20"/>
              </w:rPr>
              <w:t>23</w:t>
            </w:r>
          </w:p>
        </w:tc>
        <w:tc>
          <w:tcPr>
            <w:tcW w:w="354" w:type="pct"/>
            <w:vAlign w:val="bottom"/>
          </w:tcPr>
          <w:p w14:paraId="670675BC" w14:textId="77777777" w:rsidR="00DD7718" w:rsidRPr="007A7263" w:rsidRDefault="00DD7718" w:rsidP="00841E3F">
            <w:pPr>
              <w:ind w:left="-90" w:right="-109"/>
              <w:jc w:val="center"/>
              <w:rPr>
                <w:sz w:val="20"/>
                <w:szCs w:val="20"/>
              </w:rPr>
            </w:pPr>
            <w:r w:rsidRPr="007A7263">
              <w:rPr>
                <w:sz w:val="20"/>
                <w:szCs w:val="20"/>
              </w:rPr>
              <w:t>20</w:t>
            </w:r>
          </w:p>
        </w:tc>
      </w:tr>
      <w:tr w:rsidR="007A7263" w:rsidRPr="007A7263" w14:paraId="5F2816EF" w14:textId="77777777" w:rsidTr="007A7263">
        <w:tc>
          <w:tcPr>
            <w:tcW w:w="218" w:type="pct"/>
            <w:vAlign w:val="center"/>
          </w:tcPr>
          <w:p w14:paraId="07B6E8B2" w14:textId="77777777" w:rsidR="00250CC9" w:rsidRPr="007A7263" w:rsidRDefault="00250CC9" w:rsidP="00841E3F">
            <w:pPr>
              <w:autoSpaceDE w:val="0"/>
              <w:autoSpaceDN w:val="0"/>
              <w:adjustRightInd w:val="0"/>
              <w:ind w:left="-90" w:right="-109"/>
              <w:jc w:val="center"/>
              <w:rPr>
                <w:sz w:val="20"/>
                <w:szCs w:val="20"/>
              </w:rPr>
            </w:pPr>
            <w:r w:rsidRPr="007A7263">
              <w:rPr>
                <w:sz w:val="20"/>
                <w:szCs w:val="20"/>
              </w:rPr>
              <w:t>Time</w:t>
            </w:r>
          </w:p>
        </w:tc>
        <w:tc>
          <w:tcPr>
            <w:tcW w:w="359" w:type="pct"/>
            <w:gridSpan w:val="2"/>
          </w:tcPr>
          <w:p w14:paraId="0F09A3A6" w14:textId="77777777" w:rsidR="00250CC9" w:rsidRPr="007A7263" w:rsidRDefault="00250CC9" w:rsidP="00841E3F">
            <w:pPr>
              <w:ind w:left="-90" w:right="-109"/>
              <w:jc w:val="center"/>
              <w:rPr>
                <w:sz w:val="20"/>
                <w:szCs w:val="20"/>
              </w:rPr>
            </w:pPr>
            <w:r w:rsidRPr="007A7263">
              <w:rPr>
                <w:sz w:val="20"/>
                <w:szCs w:val="20"/>
              </w:rPr>
              <w:t>32</w:t>
            </w:r>
          </w:p>
        </w:tc>
        <w:tc>
          <w:tcPr>
            <w:tcW w:w="283" w:type="pct"/>
          </w:tcPr>
          <w:p w14:paraId="7FD7C682" w14:textId="77777777" w:rsidR="00250CC9" w:rsidRPr="007A7263" w:rsidRDefault="00250CC9" w:rsidP="00841E3F">
            <w:pPr>
              <w:ind w:left="-90" w:right="-109"/>
              <w:jc w:val="center"/>
              <w:rPr>
                <w:sz w:val="20"/>
                <w:szCs w:val="20"/>
              </w:rPr>
            </w:pPr>
            <w:r w:rsidRPr="007A7263">
              <w:rPr>
                <w:sz w:val="20"/>
                <w:szCs w:val="20"/>
              </w:rPr>
              <w:t>34</w:t>
            </w:r>
          </w:p>
        </w:tc>
        <w:tc>
          <w:tcPr>
            <w:tcW w:w="285" w:type="pct"/>
          </w:tcPr>
          <w:p w14:paraId="13E753B4" w14:textId="77777777" w:rsidR="00250CC9" w:rsidRPr="007A7263" w:rsidRDefault="00250CC9" w:rsidP="00841E3F">
            <w:pPr>
              <w:ind w:left="-90" w:right="-109"/>
              <w:jc w:val="center"/>
              <w:rPr>
                <w:sz w:val="20"/>
                <w:szCs w:val="20"/>
              </w:rPr>
            </w:pPr>
            <w:r w:rsidRPr="007A7263">
              <w:rPr>
                <w:sz w:val="20"/>
                <w:szCs w:val="20"/>
              </w:rPr>
              <w:t>36</w:t>
            </w:r>
          </w:p>
        </w:tc>
        <w:tc>
          <w:tcPr>
            <w:tcW w:w="283" w:type="pct"/>
          </w:tcPr>
          <w:p w14:paraId="2C82D837" w14:textId="77777777" w:rsidR="00250CC9" w:rsidRPr="007A7263" w:rsidRDefault="00250CC9" w:rsidP="00841E3F">
            <w:pPr>
              <w:ind w:left="-90" w:right="-109"/>
              <w:jc w:val="center"/>
              <w:rPr>
                <w:sz w:val="20"/>
                <w:szCs w:val="20"/>
              </w:rPr>
            </w:pPr>
            <w:r w:rsidRPr="007A7263">
              <w:rPr>
                <w:sz w:val="20"/>
                <w:szCs w:val="20"/>
              </w:rPr>
              <w:t>38</w:t>
            </w:r>
          </w:p>
        </w:tc>
        <w:tc>
          <w:tcPr>
            <w:tcW w:w="282" w:type="pct"/>
          </w:tcPr>
          <w:p w14:paraId="32AD75D2" w14:textId="77777777" w:rsidR="00250CC9" w:rsidRPr="007A7263" w:rsidRDefault="00250CC9" w:rsidP="00841E3F">
            <w:pPr>
              <w:ind w:left="-90" w:right="-109"/>
              <w:jc w:val="center"/>
              <w:rPr>
                <w:sz w:val="20"/>
                <w:szCs w:val="20"/>
              </w:rPr>
            </w:pPr>
            <w:r w:rsidRPr="007A7263">
              <w:rPr>
                <w:sz w:val="20"/>
                <w:szCs w:val="20"/>
              </w:rPr>
              <w:t>40</w:t>
            </w:r>
          </w:p>
        </w:tc>
        <w:tc>
          <w:tcPr>
            <w:tcW w:w="287" w:type="pct"/>
          </w:tcPr>
          <w:p w14:paraId="438DC9D6" w14:textId="77777777" w:rsidR="00250CC9" w:rsidRPr="007A7263" w:rsidRDefault="00250CC9" w:rsidP="00841E3F">
            <w:pPr>
              <w:ind w:left="-90" w:right="-109"/>
              <w:jc w:val="center"/>
              <w:rPr>
                <w:sz w:val="20"/>
                <w:szCs w:val="20"/>
              </w:rPr>
            </w:pPr>
            <w:r w:rsidRPr="007A7263">
              <w:rPr>
                <w:sz w:val="20"/>
                <w:szCs w:val="20"/>
              </w:rPr>
              <w:t>42</w:t>
            </w:r>
          </w:p>
        </w:tc>
        <w:tc>
          <w:tcPr>
            <w:tcW w:w="371" w:type="pct"/>
          </w:tcPr>
          <w:p w14:paraId="3184FAB3" w14:textId="77777777" w:rsidR="00250CC9" w:rsidRPr="007A7263" w:rsidRDefault="00250CC9" w:rsidP="00841E3F">
            <w:pPr>
              <w:ind w:left="-90" w:right="-109"/>
              <w:jc w:val="center"/>
              <w:rPr>
                <w:sz w:val="20"/>
                <w:szCs w:val="20"/>
              </w:rPr>
            </w:pPr>
            <w:r w:rsidRPr="007A7263">
              <w:rPr>
                <w:sz w:val="20"/>
                <w:szCs w:val="20"/>
              </w:rPr>
              <w:t>44</w:t>
            </w:r>
          </w:p>
        </w:tc>
        <w:tc>
          <w:tcPr>
            <w:tcW w:w="283" w:type="pct"/>
          </w:tcPr>
          <w:p w14:paraId="55926457" w14:textId="77777777" w:rsidR="00250CC9" w:rsidRPr="007A7263" w:rsidRDefault="00250CC9" w:rsidP="00841E3F">
            <w:pPr>
              <w:ind w:left="-90" w:right="-109"/>
              <w:jc w:val="center"/>
              <w:rPr>
                <w:sz w:val="20"/>
                <w:szCs w:val="20"/>
              </w:rPr>
            </w:pPr>
            <w:r w:rsidRPr="007A7263">
              <w:rPr>
                <w:sz w:val="20"/>
                <w:szCs w:val="20"/>
              </w:rPr>
              <w:t>46</w:t>
            </w:r>
          </w:p>
        </w:tc>
        <w:tc>
          <w:tcPr>
            <w:tcW w:w="282" w:type="pct"/>
            <w:gridSpan w:val="2"/>
          </w:tcPr>
          <w:p w14:paraId="6C204A19" w14:textId="77777777" w:rsidR="00250CC9" w:rsidRPr="007A7263" w:rsidRDefault="00250CC9" w:rsidP="00841E3F">
            <w:pPr>
              <w:ind w:left="-90" w:right="-109"/>
              <w:jc w:val="center"/>
              <w:rPr>
                <w:sz w:val="20"/>
                <w:szCs w:val="20"/>
              </w:rPr>
            </w:pPr>
            <w:r w:rsidRPr="007A7263">
              <w:rPr>
                <w:sz w:val="20"/>
                <w:szCs w:val="20"/>
              </w:rPr>
              <w:t>48</w:t>
            </w:r>
          </w:p>
        </w:tc>
        <w:tc>
          <w:tcPr>
            <w:tcW w:w="283" w:type="pct"/>
            <w:gridSpan w:val="2"/>
          </w:tcPr>
          <w:p w14:paraId="2DC7A1E3" w14:textId="77777777" w:rsidR="00250CC9" w:rsidRPr="007A7263" w:rsidRDefault="00250CC9" w:rsidP="00841E3F">
            <w:pPr>
              <w:ind w:left="-90" w:right="-109"/>
              <w:jc w:val="center"/>
              <w:rPr>
                <w:sz w:val="20"/>
                <w:szCs w:val="20"/>
              </w:rPr>
            </w:pPr>
            <w:r w:rsidRPr="007A7263">
              <w:rPr>
                <w:sz w:val="20"/>
                <w:szCs w:val="20"/>
              </w:rPr>
              <w:t>50</w:t>
            </w:r>
          </w:p>
        </w:tc>
        <w:tc>
          <w:tcPr>
            <w:tcW w:w="283" w:type="pct"/>
          </w:tcPr>
          <w:p w14:paraId="5E9A3E3B" w14:textId="77777777" w:rsidR="00250CC9" w:rsidRPr="007A7263" w:rsidRDefault="00250CC9" w:rsidP="00841E3F">
            <w:pPr>
              <w:ind w:left="-90" w:right="-109"/>
              <w:jc w:val="center"/>
              <w:rPr>
                <w:sz w:val="20"/>
                <w:szCs w:val="20"/>
              </w:rPr>
            </w:pPr>
            <w:r w:rsidRPr="007A7263">
              <w:rPr>
                <w:sz w:val="20"/>
                <w:szCs w:val="20"/>
              </w:rPr>
              <w:t>52</w:t>
            </w:r>
          </w:p>
        </w:tc>
        <w:tc>
          <w:tcPr>
            <w:tcW w:w="286" w:type="pct"/>
            <w:gridSpan w:val="3"/>
          </w:tcPr>
          <w:p w14:paraId="5E52432F" w14:textId="77777777" w:rsidR="00250CC9" w:rsidRPr="007A7263" w:rsidRDefault="00250CC9" w:rsidP="00841E3F">
            <w:pPr>
              <w:ind w:left="-90" w:right="-109"/>
              <w:jc w:val="center"/>
              <w:rPr>
                <w:sz w:val="20"/>
                <w:szCs w:val="20"/>
              </w:rPr>
            </w:pPr>
            <w:r w:rsidRPr="007A7263">
              <w:rPr>
                <w:sz w:val="20"/>
                <w:szCs w:val="20"/>
              </w:rPr>
              <w:t>54</w:t>
            </w:r>
          </w:p>
        </w:tc>
        <w:tc>
          <w:tcPr>
            <w:tcW w:w="283" w:type="pct"/>
          </w:tcPr>
          <w:p w14:paraId="14E8558B" w14:textId="77777777" w:rsidR="00250CC9" w:rsidRPr="007A7263" w:rsidRDefault="00250CC9" w:rsidP="00841E3F">
            <w:pPr>
              <w:ind w:left="-90" w:right="-109"/>
              <w:jc w:val="center"/>
              <w:rPr>
                <w:sz w:val="20"/>
                <w:szCs w:val="20"/>
              </w:rPr>
            </w:pPr>
            <w:r w:rsidRPr="007A7263">
              <w:rPr>
                <w:sz w:val="20"/>
                <w:szCs w:val="20"/>
              </w:rPr>
              <w:t>56</w:t>
            </w:r>
          </w:p>
        </w:tc>
        <w:tc>
          <w:tcPr>
            <w:tcW w:w="333" w:type="pct"/>
          </w:tcPr>
          <w:p w14:paraId="30266574" w14:textId="77777777" w:rsidR="00250CC9" w:rsidRPr="007A7263" w:rsidRDefault="00250CC9" w:rsidP="00841E3F">
            <w:pPr>
              <w:ind w:left="-90" w:right="-109"/>
              <w:jc w:val="center"/>
              <w:rPr>
                <w:sz w:val="20"/>
                <w:szCs w:val="20"/>
              </w:rPr>
            </w:pPr>
            <w:r w:rsidRPr="007A7263">
              <w:rPr>
                <w:sz w:val="20"/>
                <w:szCs w:val="20"/>
              </w:rPr>
              <w:t>58</w:t>
            </w:r>
          </w:p>
        </w:tc>
        <w:tc>
          <w:tcPr>
            <w:tcW w:w="243" w:type="pct"/>
          </w:tcPr>
          <w:p w14:paraId="4C0ED035" w14:textId="77777777" w:rsidR="00250CC9" w:rsidRPr="007A7263" w:rsidRDefault="00250CC9" w:rsidP="00841E3F">
            <w:pPr>
              <w:ind w:left="-90" w:right="-109"/>
              <w:jc w:val="center"/>
              <w:rPr>
                <w:sz w:val="20"/>
                <w:szCs w:val="20"/>
              </w:rPr>
            </w:pPr>
            <w:r w:rsidRPr="007A7263">
              <w:rPr>
                <w:sz w:val="20"/>
                <w:szCs w:val="20"/>
              </w:rPr>
              <w:t>60</w:t>
            </w:r>
          </w:p>
        </w:tc>
        <w:tc>
          <w:tcPr>
            <w:tcW w:w="354" w:type="pct"/>
          </w:tcPr>
          <w:p w14:paraId="6F565C84" w14:textId="77777777" w:rsidR="00250CC9" w:rsidRPr="007A7263" w:rsidRDefault="00250CC9" w:rsidP="00841E3F">
            <w:pPr>
              <w:ind w:left="-90" w:right="-109"/>
              <w:jc w:val="center"/>
              <w:rPr>
                <w:sz w:val="20"/>
                <w:szCs w:val="20"/>
              </w:rPr>
            </w:pPr>
          </w:p>
        </w:tc>
      </w:tr>
      <w:tr w:rsidR="007A7263" w:rsidRPr="007A7263" w14:paraId="5C17BD63" w14:textId="77777777" w:rsidTr="007A7263">
        <w:tc>
          <w:tcPr>
            <w:tcW w:w="218" w:type="pct"/>
            <w:vAlign w:val="center"/>
          </w:tcPr>
          <w:p w14:paraId="2004A6B8" w14:textId="77777777" w:rsidR="00DD7718" w:rsidRPr="007A7263" w:rsidRDefault="00DD7718" w:rsidP="00841E3F">
            <w:pPr>
              <w:autoSpaceDE w:val="0"/>
              <w:autoSpaceDN w:val="0"/>
              <w:adjustRightInd w:val="0"/>
              <w:ind w:left="-90" w:right="-109"/>
              <w:jc w:val="center"/>
              <w:rPr>
                <w:sz w:val="20"/>
                <w:szCs w:val="20"/>
              </w:rPr>
            </w:pPr>
            <w:proofErr w:type="spellStart"/>
            <w:r w:rsidRPr="007A7263">
              <w:rPr>
                <w:sz w:val="20"/>
                <w:szCs w:val="20"/>
              </w:rPr>
              <w:t>Q</w:t>
            </w:r>
            <w:r w:rsidRPr="007A7263">
              <w:rPr>
                <w:sz w:val="20"/>
                <w:szCs w:val="20"/>
                <w:vertAlign w:val="subscript"/>
              </w:rPr>
              <w:t>uh</w:t>
            </w:r>
            <w:proofErr w:type="spellEnd"/>
          </w:p>
        </w:tc>
        <w:tc>
          <w:tcPr>
            <w:tcW w:w="359" w:type="pct"/>
            <w:gridSpan w:val="2"/>
            <w:vAlign w:val="bottom"/>
          </w:tcPr>
          <w:p w14:paraId="6D7C96CA"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18</w:t>
            </w:r>
          </w:p>
        </w:tc>
        <w:tc>
          <w:tcPr>
            <w:tcW w:w="283" w:type="pct"/>
            <w:vAlign w:val="bottom"/>
          </w:tcPr>
          <w:p w14:paraId="5FB1BB31"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14</w:t>
            </w:r>
          </w:p>
        </w:tc>
        <w:tc>
          <w:tcPr>
            <w:tcW w:w="285" w:type="pct"/>
            <w:vAlign w:val="bottom"/>
          </w:tcPr>
          <w:p w14:paraId="406731B9"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13</w:t>
            </w:r>
          </w:p>
        </w:tc>
        <w:tc>
          <w:tcPr>
            <w:tcW w:w="283" w:type="pct"/>
            <w:vAlign w:val="bottom"/>
          </w:tcPr>
          <w:p w14:paraId="51EB67C3"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11</w:t>
            </w:r>
          </w:p>
        </w:tc>
        <w:tc>
          <w:tcPr>
            <w:tcW w:w="282" w:type="pct"/>
            <w:vAlign w:val="bottom"/>
          </w:tcPr>
          <w:p w14:paraId="4EF890B6"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10</w:t>
            </w:r>
          </w:p>
        </w:tc>
        <w:tc>
          <w:tcPr>
            <w:tcW w:w="287" w:type="pct"/>
            <w:vAlign w:val="bottom"/>
          </w:tcPr>
          <w:p w14:paraId="30D46D09"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9</w:t>
            </w:r>
          </w:p>
        </w:tc>
        <w:tc>
          <w:tcPr>
            <w:tcW w:w="371" w:type="pct"/>
            <w:vAlign w:val="bottom"/>
          </w:tcPr>
          <w:p w14:paraId="6067C0B8"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8</w:t>
            </w:r>
          </w:p>
        </w:tc>
        <w:tc>
          <w:tcPr>
            <w:tcW w:w="283" w:type="pct"/>
            <w:vAlign w:val="bottom"/>
          </w:tcPr>
          <w:p w14:paraId="07593381"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7</w:t>
            </w:r>
          </w:p>
        </w:tc>
        <w:tc>
          <w:tcPr>
            <w:tcW w:w="282" w:type="pct"/>
            <w:gridSpan w:val="2"/>
            <w:vAlign w:val="bottom"/>
          </w:tcPr>
          <w:p w14:paraId="04199B7B"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6</w:t>
            </w:r>
          </w:p>
        </w:tc>
        <w:tc>
          <w:tcPr>
            <w:tcW w:w="283" w:type="pct"/>
            <w:gridSpan w:val="2"/>
            <w:vAlign w:val="bottom"/>
          </w:tcPr>
          <w:p w14:paraId="656E7953"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5</w:t>
            </w:r>
          </w:p>
        </w:tc>
        <w:tc>
          <w:tcPr>
            <w:tcW w:w="283" w:type="pct"/>
            <w:vAlign w:val="bottom"/>
          </w:tcPr>
          <w:p w14:paraId="5A315578"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4</w:t>
            </w:r>
          </w:p>
        </w:tc>
        <w:tc>
          <w:tcPr>
            <w:tcW w:w="286" w:type="pct"/>
            <w:gridSpan w:val="3"/>
            <w:vAlign w:val="bottom"/>
          </w:tcPr>
          <w:p w14:paraId="31A8C126"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3</w:t>
            </w:r>
          </w:p>
        </w:tc>
        <w:tc>
          <w:tcPr>
            <w:tcW w:w="283" w:type="pct"/>
            <w:vAlign w:val="bottom"/>
          </w:tcPr>
          <w:p w14:paraId="32069F81"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2</w:t>
            </w:r>
          </w:p>
        </w:tc>
        <w:tc>
          <w:tcPr>
            <w:tcW w:w="333" w:type="pct"/>
            <w:vAlign w:val="bottom"/>
          </w:tcPr>
          <w:p w14:paraId="4321E364"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1.1</w:t>
            </w:r>
            <w:r w:rsidR="0046276F" w:rsidRPr="007A7263">
              <w:rPr>
                <w:rFonts w:ascii="Calibri" w:hAnsi="Calibri" w:cs="Calibri"/>
                <w:sz w:val="20"/>
                <w:szCs w:val="20"/>
              </w:rPr>
              <w:t>8</w:t>
            </w:r>
          </w:p>
        </w:tc>
        <w:tc>
          <w:tcPr>
            <w:tcW w:w="243" w:type="pct"/>
            <w:vAlign w:val="bottom"/>
          </w:tcPr>
          <w:p w14:paraId="061D50C4" w14:textId="77777777" w:rsidR="00DD7718" w:rsidRPr="007A7263" w:rsidRDefault="00DD7718" w:rsidP="00841E3F">
            <w:pPr>
              <w:ind w:left="-90" w:right="-109"/>
              <w:jc w:val="center"/>
              <w:rPr>
                <w:rFonts w:ascii="Calibri" w:hAnsi="Calibri" w:cs="Calibri"/>
                <w:sz w:val="20"/>
                <w:szCs w:val="20"/>
              </w:rPr>
            </w:pPr>
            <w:r w:rsidRPr="007A7263">
              <w:rPr>
                <w:rFonts w:ascii="Calibri" w:hAnsi="Calibri" w:cs="Calibri"/>
                <w:sz w:val="20"/>
                <w:szCs w:val="20"/>
              </w:rPr>
              <w:t>0</w:t>
            </w:r>
          </w:p>
        </w:tc>
        <w:tc>
          <w:tcPr>
            <w:tcW w:w="354" w:type="pct"/>
          </w:tcPr>
          <w:p w14:paraId="2DB03616" w14:textId="77777777" w:rsidR="00DD7718" w:rsidRPr="007A7263" w:rsidRDefault="00DD7718" w:rsidP="00841E3F">
            <w:pPr>
              <w:ind w:left="-90" w:right="-109"/>
              <w:jc w:val="center"/>
              <w:rPr>
                <w:sz w:val="20"/>
                <w:szCs w:val="20"/>
              </w:rPr>
            </w:pPr>
          </w:p>
        </w:tc>
      </w:tr>
      <w:tr w:rsidR="008A2FA4" w:rsidRPr="007A7263" w14:paraId="7C8E8552" w14:textId="77777777" w:rsidTr="007A7263">
        <w:tc>
          <w:tcPr>
            <w:tcW w:w="218" w:type="pct"/>
            <w:vAlign w:val="center"/>
          </w:tcPr>
          <w:p w14:paraId="15C95F2D" w14:textId="77777777" w:rsidR="00250CC9" w:rsidRPr="007A7263" w:rsidRDefault="00250CC9" w:rsidP="00181ED6">
            <w:pPr>
              <w:autoSpaceDE w:val="0"/>
              <w:autoSpaceDN w:val="0"/>
              <w:adjustRightInd w:val="0"/>
              <w:ind w:left="-90" w:right="-109"/>
              <w:jc w:val="center"/>
              <w:rPr>
                <w:sz w:val="20"/>
                <w:szCs w:val="20"/>
              </w:rPr>
            </w:pPr>
            <w:r w:rsidRPr="007A7263">
              <w:rPr>
                <w:sz w:val="20"/>
                <w:szCs w:val="20"/>
              </w:rPr>
              <w:t>15</w:t>
            </w:r>
          </w:p>
        </w:tc>
        <w:tc>
          <w:tcPr>
            <w:tcW w:w="4782" w:type="pct"/>
            <w:gridSpan w:val="21"/>
          </w:tcPr>
          <w:p w14:paraId="6954FD83" w14:textId="2C7EFF13" w:rsidR="00250CC9" w:rsidRPr="007A7263" w:rsidRDefault="00BF7752" w:rsidP="00A01BEF">
            <w:pPr>
              <w:ind w:left="-90"/>
              <w:rPr>
                <w:rFonts w:ascii="Calibri" w:hAnsi="Calibri"/>
                <w:color w:val="000000"/>
                <w:sz w:val="20"/>
                <w:szCs w:val="20"/>
              </w:rPr>
            </w:pPr>
            <w:r w:rsidRPr="007A7263">
              <w:rPr>
                <w:sz w:val="20"/>
                <w:szCs w:val="20"/>
              </w:rPr>
              <w:t>C</w:t>
            </w:r>
            <w:r w:rsidR="00250CC9" w:rsidRPr="007A7263">
              <w:rPr>
                <w:sz w:val="20"/>
                <w:szCs w:val="20"/>
              </w:rPr>
              <w:t xml:space="preserve">onsider the daily rainfall distribution to get the rainfall excess. If the distribution of the rainfall excess duration is different from the duration of the UH, the UH has to </w:t>
            </w:r>
            <w:r w:rsidRPr="007A7263">
              <w:rPr>
                <w:sz w:val="20"/>
                <w:szCs w:val="20"/>
              </w:rPr>
              <w:t xml:space="preserve">be </w:t>
            </w:r>
            <w:r w:rsidR="00250CC9" w:rsidRPr="007A7263">
              <w:rPr>
                <w:sz w:val="20"/>
                <w:szCs w:val="20"/>
              </w:rPr>
              <w:t xml:space="preserve">converted to the duration of excess rainfall using S-UH. </w:t>
            </w:r>
          </w:p>
        </w:tc>
      </w:tr>
      <w:tr w:rsidR="0050003B" w:rsidRPr="007A7263" w14:paraId="1DD21B24" w14:textId="77777777" w:rsidTr="007A7263">
        <w:tc>
          <w:tcPr>
            <w:tcW w:w="218" w:type="pct"/>
            <w:vAlign w:val="center"/>
          </w:tcPr>
          <w:p w14:paraId="029D88DD" w14:textId="77777777" w:rsidR="00B63411" w:rsidRPr="007A7263" w:rsidRDefault="00B63411" w:rsidP="00181ED6">
            <w:pPr>
              <w:autoSpaceDE w:val="0"/>
              <w:autoSpaceDN w:val="0"/>
              <w:adjustRightInd w:val="0"/>
              <w:ind w:left="-90" w:right="-109"/>
              <w:jc w:val="center"/>
              <w:rPr>
                <w:sz w:val="20"/>
                <w:szCs w:val="20"/>
              </w:rPr>
            </w:pPr>
            <w:r w:rsidRPr="007A7263">
              <w:rPr>
                <w:sz w:val="20"/>
                <w:szCs w:val="20"/>
              </w:rPr>
              <w:t>16</w:t>
            </w:r>
          </w:p>
        </w:tc>
        <w:tc>
          <w:tcPr>
            <w:tcW w:w="2760" w:type="pct"/>
            <w:gridSpan w:val="12"/>
          </w:tcPr>
          <w:p w14:paraId="70983350" w14:textId="360AC042" w:rsidR="00B63411" w:rsidRPr="007A7263" w:rsidRDefault="00B63411" w:rsidP="00181ED6">
            <w:pPr>
              <w:ind w:left="-90" w:right="-109"/>
              <w:rPr>
                <w:sz w:val="20"/>
                <w:szCs w:val="20"/>
              </w:rPr>
            </w:pPr>
            <w:r w:rsidRPr="007A7263">
              <w:rPr>
                <w:sz w:val="20"/>
                <w:szCs w:val="20"/>
              </w:rPr>
              <w:t xml:space="preserve">The 24hr peak rainfall has to take from the regional IDF of the site or it </w:t>
            </w:r>
            <w:r w:rsidR="00DE76F6" w:rsidRPr="007A7263">
              <w:rPr>
                <w:sz w:val="20"/>
                <w:szCs w:val="20"/>
              </w:rPr>
              <w:t xml:space="preserve">can be </w:t>
            </w:r>
            <w:r w:rsidR="00EE0E56" w:rsidRPr="007A7263">
              <w:rPr>
                <w:sz w:val="20"/>
                <w:szCs w:val="20"/>
              </w:rPr>
              <w:t>compute</w:t>
            </w:r>
            <w:r w:rsidR="00DE76F6" w:rsidRPr="007A7263">
              <w:rPr>
                <w:sz w:val="20"/>
                <w:szCs w:val="20"/>
              </w:rPr>
              <w:t>d</w:t>
            </w:r>
            <w:r w:rsidR="00EE0E56" w:rsidRPr="007A7263">
              <w:rPr>
                <w:sz w:val="20"/>
                <w:szCs w:val="20"/>
              </w:rPr>
              <w:t xml:space="preserve"> </w:t>
            </w:r>
            <w:r w:rsidRPr="007A7263">
              <w:rPr>
                <w:sz w:val="20"/>
                <w:szCs w:val="20"/>
              </w:rPr>
              <w:t xml:space="preserve">based on the frequency analysis.  </w:t>
            </w:r>
          </w:p>
        </w:tc>
        <w:tc>
          <w:tcPr>
            <w:tcW w:w="684" w:type="pct"/>
            <w:gridSpan w:val="4"/>
          </w:tcPr>
          <w:p w14:paraId="19F58AA4" w14:textId="77777777" w:rsidR="00B63411" w:rsidRPr="007A7263" w:rsidRDefault="00B63411" w:rsidP="00CC39EF">
            <w:pPr>
              <w:ind w:left="-90" w:right="-109"/>
              <w:jc w:val="center"/>
              <w:rPr>
                <w:sz w:val="20"/>
                <w:szCs w:val="20"/>
              </w:rPr>
            </w:pPr>
            <w:r w:rsidRPr="007A7263">
              <w:rPr>
                <w:sz w:val="20"/>
                <w:szCs w:val="20"/>
              </w:rPr>
              <w:t>175.2</w:t>
            </w:r>
          </w:p>
        </w:tc>
        <w:tc>
          <w:tcPr>
            <w:tcW w:w="1337" w:type="pct"/>
            <w:gridSpan w:val="5"/>
          </w:tcPr>
          <w:p w14:paraId="7BD46275" w14:textId="1F0C597D" w:rsidR="00B63411" w:rsidRPr="007A7263" w:rsidRDefault="00B63411" w:rsidP="0050003B">
            <w:pPr>
              <w:ind w:left="-90" w:right="-109"/>
              <w:jc w:val="left"/>
              <w:rPr>
                <w:sz w:val="20"/>
                <w:szCs w:val="20"/>
              </w:rPr>
            </w:pPr>
            <w:r w:rsidRPr="007A7263">
              <w:rPr>
                <w:sz w:val="20"/>
                <w:szCs w:val="20"/>
              </w:rPr>
              <w:t>In this example</w:t>
            </w:r>
            <w:r w:rsidR="00DE76F6" w:rsidRPr="007A7263">
              <w:rPr>
                <w:sz w:val="20"/>
                <w:szCs w:val="20"/>
              </w:rPr>
              <w:t>,</w:t>
            </w:r>
            <w:r w:rsidRPr="007A7263">
              <w:rPr>
                <w:sz w:val="20"/>
                <w:szCs w:val="20"/>
              </w:rPr>
              <w:t xml:space="preserve"> take 100 year return period</w:t>
            </w:r>
          </w:p>
        </w:tc>
      </w:tr>
      <w:tr w:rsidR="0050003B" w:rsidRPr="007A7263" w14:paraId="17313223" w14:textId="77777777" w:rsidTr="007A7263">
        <w:tc>
          <w:tcPr>
            <w:tcW w:w="218" w:type="pct"/>
            <w:vAlign w:val="center"/>
          </w:tcPr>
          <w:p w14:paraId="2067F8A4" w14:textId="77777777" w:rsidR="00B63411" w:rsidRPr="007A7263" w:rsidRDefault="00B63411" w:rsidP="00181ED6">
            <w:pPr>
              <w:autoSpaceDE w:val="0"/>
              <w:autoSpaceDN w:val="0"/>
              <w:adjustRightInd w:val="0"/>
              <w:ind w:left="-90" w:right="-109"/>
              <w:jc w:val="center"/>
              <w:rPr>
                <w:sz w:val="20"/>
                <w:szCs w:val="20"/>
              </w:rPr>
            </w:pPr>
            <w:r w:rsidRPr="007A7263">
              <w:rPr>
                <w:sz w:val="20"/>
                <w:szCs w:val="20"/>
              </w:rPr>
              <w:t>17</w:t>
            </w:r>
          </w:p>
        </w:tc>
        <w:tc>
          <w:tcPr>
            <w:tcW w:w="2760" w:type="pct"/>
            <w:gridSpan w:val="12"/>
          </w:tcPr>
          <w:p w14:paraId="4FBA66C5" w14:textId="77777777" w:rsidR="00EE0E56" w:rsidRPr="007A7263" w:rsidRDefault="004B1B1E" w:rsidP="00181ED6">
            <w:pPr>
              <w:ind w:left="-90" w:right="-109"/>
              <w:rPr>
                <w:sz w:val="20"/>
                <w:szCs w:val="20"/>
              </w:rPr>
            </w:pPr>
            <w:r w:rsidRPr="007A7263">
              <w:rPr>
                <w:sz w:val="20"/>
                <w:szCs w:val="20"/>
              </w:rPr>
              <w:t xml:space="preserve">Compute the 0.5hr MRF using exponential equation </w:t>
            </w:r>
          </w:p>
          <w:p w14:paraId="3D058070" w14:textId="77777777" w:rsidR="00B63411" w:rsidRPr="007A7263" w:rsidRDefault="00EE0E56" w:rsidP="00181ED6">
            <w:pPr>
              <w:ind w:left="-90" w:right="-109"/>
              <w:rPr>
                <w:sz w:val="20"/>
                <w:szCs w:val="20"/>
              </w:rPr>
            </w:pPr>
            <w:r w:rsidRPr="007A7263">
              <w:rPr>
                <w:sz w:val="20"/>
                <w:szCs w:val="20"/>
              </w:rPr>
              <w:t>α0.5= 1-</w:t>
            </w:r>
            <w:proofErr w:type="gramStart"/>
            <w:r w:rsidRPr="007A7263">
              <w:rPr>
                <w:sz w:val="20"/>
                <w:szCs w:val="20"/>
              </w:rPr>
              <w:t>exp(</w:t>
            </w:r>
            <w:proofErr w:type="gramEnd"/>
            <w:r w:rsidRPr="007A7263">
              <w:rPr>
                <w:sz w:val="20"/>
                <w:szCs w:val="20"/>
              </w:rPr>
              <w:t>-125/(</w:t>
            </w:r>
            <w:proofErr w:type="spellStart"/>
            <w:r w:rsidRPr="007A7263">
              <w:rPr>
                <w:sz w:val="20"/>
                <w:szCs w:val="20"/>
              </w:rPr>
              <w:t>Rday</w:t>
            </w:r>
            <w:proofErr w:type="spellEnd"/>
            <w:r w:rsidRPr="007A7263">
              <w:rPr>
                <w:sz w:val="20"/>
                <w:szCs w:val="20"/>
              </w:rPr>
              <w:t xml:space="preserve"> +5)).</w:t>
            </w:r>
            <w:r w:rsidR="004B1B1E" w:rsidRPr="007A7263">
              <w:rPr>
                <w:sz w:val="20"/>
                <w:szCs w:val="20"/>
              </w:rPr>
              <w:t xml:space="preserve"> </w:t>
            </w:r>
          </w:p>
        </w:tc>
        <w:tc>
          <w:tcPr>
            <w:tcW w:w="684" w:type="pct"/>
            <w:gridSpan w:val="4"/>
          </w:tcPr>
          <w:p w14:paraId="171D1F9B" w14:textId="77777777" w:rsidR="00B63411" w:rsidRPr="007A7263" w:rsidRDefault="00EE0E56" w:rsidP="00CC39EF">
            <w:pPr>
              <w:ind w:left="-90" w:right="-109"/>
              <w:jc w:val="center"/>
              <w:rPr>
                <w:sz w:val="20"/>
                <w:szCs w:val="20"/>
              </w:rPr>
            </w:pPr>
            <w:r w:rsidRPr="007A7263">
              <w:rPr>
                <w:sz w:val="20"/>
                <w:szCs w:val="20"/>
              </w:rPr>
              <w:t>0.5</w:t>
            </w:r>
          </w:p>
        </w:tc>
        <w:tc>
          <w:tcPr>
            <w:tcW w:w="1337" w:type="pct"/>
            <w:gridSpan w:val="5"/>
          </w:tcPr>
          <w:p w14:paraId="53524BC2" w14:textId="77777777" w:rsidR="00B63411" w:rsidRPr="007A7263" w:rsidRDefault="00B63411" w:rsidP="00181ED6">
            <w:pPr>
              <w:ind w:left="-90" w:right="-109"/>
              <w:rPr>
                <w:sz w:val="20"/>
                <w:szCs w:val="20"/>
              </w:rPr>
            </w:pPr>
          </w:p>
        </w:tc>
      </w:tr>
      <w:tr w:rsidR="007A7263" w:rsidRPr="007A7263" w14:paraId="5FDDDEA2" w14:textId="77777777" w:rsidTr="007A7263">
        <w:trPr>
          <w:trHeight w:val="305"/>
        </w:trPr>
        <w:tc>
          <w:tcPr>
            <w:tcW w:w="5000" w:type="pct"/>
            <w:gridSpan w:val="22"/>
            <w:shd w:val="clear" w:color="auto" w:fill="D9D9D9" w:themeFill="background1" w:themeFillShade="D9"/>
            <w:vAlign w:val="center"/>
          </w:tcPr>
          <w:p w14:paraId="71E10085" w14:textId="77777777" w:rsidR="009D6EDD" w:rsidRPr="007A7263" w:rsidRDefault="009D6EDD" w:rsidP="009D6EDD">
            <w:pPr>
              <w:ind w:left="-90" w:right="-109"/>
              <w:jc w:val="center"/>
              <w:rPr>
                <w:b/>
                <w:sz w:val="20"/>
                <w:szCs w:val="20"/>
              </w:rPr>
            </w:pPr>
            <w:r w:rsidRPr="007A7263">
              <w:rPr>
                <w:b/>
                <w:sz w:val="20"/>
                <w:szCs w:val="20"/>
              </w:rPr>
              <w:t>Procedural note for column 18 -22</w:t>
            </w:r>
          </w:p>
        </w:tc>
      </w:tr>
      <w:tr w:rsidR="00121A25" w:rsidRPr="007A7263" w14:paraId="1E8DCB1B" w14:textId="77777777" w:rsidTr="007A7263">
        <w:tc>
          <w:tcPr>
            <w:tcW w:w="302" w:type="pct"/>
            <w:gridSpan w:val="2"/>
            <w:vAlign w:val="center"/>
          </w:tcPr>
          <w:p w14:paraId="5DB2D17B" w14:textId="77777777" w:rsidR="009D6EDD" w:rsidRPr="007A7263" w:rsidRDefault="009D6EDD" w:rsidP="002C7DC9">
            <w:pPr>
              <w:autoSpaceDE w:val="0"/>
              <w:autoSpaceDN w:val="0"/>
              <w:adjustRightInd w:val="0"/>
              <w:ind w:left="-90" w:right="-109"/>
              <w:jc w:val="center"/>
              <w:rPr>
                <w:sz w:val="20"/>
                <w:szCs w:val="20"/>
              </w:rPr>
            </w:pPr>
            <w:r w:rsidRPr="007A7263">
              <w:rPr>
                <w:sz w:val="20"/>
                <w:szCs w:val="20"/>
              </w:rPr>
              <w:t>18</w:t>
            </w:r>
          </w:p>
        </w:tc>
        <w:tc>
          <w:tcPr>
            <w:tcW w:w="4698" w:type="pct"/>
            <w:gridSpan w:val="20"/>
          </w:tcPr>
          <w:p w14:paraId="301B335A" w14:textId="175CF81F" w:rsidR="009D6EDD" w:rsidRPr="007A7263" w:rsidRDefault="009D6EDD" w:rsidP="00A01BEF">
            <w:pPr>
              <w:ind w:left="-90"/>
              <w:jc w:val="left"/>
              <w:rPr>
                <w:color w:val="000000"/>
                <w:sz w:val="20"/>
                <w:szCs w:val="20"/>
              </w:rPr>
            </w:pPr>
            <w:r w:rsidRPr="007A7263">
              <w:rPr>
                <w:color w:val="000000"/>
                <w:sz w:val="20"/>
                <w:szCs w:val="20"/>
              </w:rPr>
              <w:t xml:space="preserve">The time for the rainfall distribution </w:t>
            </w:r>
            <w:r w:rsidR="00DE76F6" w:rsidRPr="007A7263">
              <w:rPr>
                <w:color w:val="000000"/>
                <w:sz w:val="20"/>
                <w:szCs w:val="20"/>
              </w:rPr>
              <w:t xml:space="preserve">is </w:t>
            </w:r>
            <w:r w:rsidRPr="007A7263">
              <w:rPr>
                <w:color w:val="000000"/>
                <w:sz w:val="20"/>
                <w:szCs w:val="20"/>
              </w:rPr>
              <w:t>take</w:t>
            </w:r>
            <w:r w:rsidR="00DE76F6" w:rsidRPr="007A7263">
              <w:rPr>
                <w:color w:val="000000"/>
                <w:sz w:val="20"/>
                <w:szCs w:val="20"/>
              </w:rPr>
              <w:t>n</w:t>
            </w:r>
            <w:r w:rsidRPr="007A7263">
              <w:rPr>
                <w:color w:val="000000"/>
                <w:sz w:val="20"/>
                <w:szCs w:val="20"/>
              </w:rPr>
              <w:t xml:space="preserve"> based on the rainfall duration computed in synthetic UH  and it has to be extend</w:t>
            </w:r>
            <w:r w:rsidR="00DE76F6" w:rsidRPr="007A7263">
              <w:rPr>
                <w:color w:val="000000"/>
                <w:sz w:val="20"/>
                <w:szCs w:val="20"/>
              </w:rPr>
              <w:t>ed</w:t>
            </w:r>
            <w:r w:rsidRPr="007A7263">
              <w:rPr>
                <w:color w:val="000000"/>
                <w:sz w:val="20"/>
                <w:szCs w:val="20"/>
              </w:rPr>
              <w:t xml:space="preserve"> up to the time of lag of the synthetic UH </w:t>
            </w:r>
          </w:p>
        </w:tc>
      </w:tr>
      <w:tr w:rsidR="00121A25" w:rsidRPr="007A7263" w14:paraId="155955C7" w14:textId="77777777" w:rsidTr="007A7263">
        <w:tc>
          <w:tcPr>
            <w:tcW w:w="302" w:type="pct"/>
            <w:gridSpan w:val="2"/>
            <w:vAlign w:val="center"/>
          </w:tcPr>
          <w:p w14:paraId="40B58241" w14:textId="77777777" w:rsidR="009D6EDD" w:rsidRPr="007A7263" w:rsidRDefault="009D6EDD" w:rsidP="002C7DC9">
            <w:pPr>
              <w:autoSpaceDE w:val="0"/>
              <w:autoSpaceDN w:val="0"/>
              <w:adjustRightInd w:val="0"/>
              <w:ind w:left="-90" w:right="-109"/>
              <w:jc w:val="center"/>
              <w:rPr>
                <w:sz w:val="20"/>
                <w:szCs w:val="20"/>
              </w:rPr>
            </w:pPr>
            <w:r w:rsidRPr="007A7263">
              <w:rPr>
                <w:sz w:val="20"/>
                <w:szCs w:val="20"/>
              </w:rPr>
              <w:t>19</w:t>
            </w:r>
          </w:p>
        </w:tc>
        <w:tc>
          <w:tcPr>
            <w:tcW w:w="4698" w:type="pct"/>
            <w:gridSpan w:val="20"/>
          </w:tcPr>
          <w:p w14:paraId="0E52E157" w14:textId="031DDBE5" w:rsidR="009D6EDD" w:rsidRPr="007A7263" w:rsidRDefault="009D6EDD" w:rsidP="00A01BEF">
            <w:pPr>
              <w:ind w:left="-90"/>
              <w:jc w:val="left"/>
              <w:rPr>
                <w:sz w:val="20"/>
                <w:szCs w:val="20"/>
              </w:rPr>
            </w:pPr>
            <w:r w:rsidRPr="007A7263">
              <w:rPr>
                <w:sz w:val="20"/>
                <w:szCs w:val="20"/>
              </w:rPr>
              <w:t xml:space="preserve">The intensity of the rainfall </w:t>
            </w:r>
            <w:r w:rsidR="00DE76F6" w:rsidRPr="007A7263">
              <w:rPr>
                <w:sz w:val="20"/>
                <w:szCs w:val="20"/>
              </w:rPr>
              <w:t xml:space="preserve">is </w:t>
            </w:r>
            <w:r w:rsidRPr="007A7263">
              <w:rPr>
                <w:sz w:val="20"/>
                <w:szCs w:val="20"/>
              </w:rPr>
              <w:t xml:space="preserve">computed based on the 24hr peak rainfall and 0.5hr MRF </w:t>
            </w:r>
            <w:r w:rsidR="00DE76F6" w:rsidRPr="007A7263">
              <w:rPr>
                <w:sz w:val="20"/>
                <w:szCs w:val="20"/>
              </w:rPr>
              <w:t xml:space="preserve">is </w:t>
            </w:r>
            <w:r w:rsidRPr="007A7263">
              <w:rPr>
                <w:sz w:val="20"/>
                <w:szCs w:val="20"/>
              </w:rPr>
              <w:t xml:space="preserve">computed in step 16 and 17 </w:t>
            </w:r>
            <w:r w:rsidR="00DE76F6" w:rsidRPr="007A7263">
              <w:rPr>
                <w:sz w:val="20"/>
                <w:szCs w:val="20"/>
              </w:rPr>
              <w:t xml:space="preserve">using </w:t>
            </w:r>
            <w:r w:rsidRPr="007A7263">
              <w:rPr>
                <w:sz w:val="20"/>
                <w:szCs w:val="20"/>
              </w:rPr>
              <w:t xml:space="preserve">the following intensity exponential equation.  </w:t>
            </w:r>
          </w:p>
          <w:p w14:paraId="1C9B8566" w14:textId="77777777" w:rsidR="009D6EDD" w:rsidRPr="007A7263" w:rsidRDefault="009D6EDD" w:rsidP="002C7DC9">
            <w:pPr>
              <w:ind w:left="-90" w:right="-109"/>
              <w:jc w:val="left"/>
              <w:rPr>
                <w:color w:val="000000"/>
                <w:sz w:val="20"/>
                <w:szCs w:val="20"/>
              </w:rPr>
            </w:pPr>
            <w:r w:rsidRPr="007A7263">
              <w:rPr>
                <w:noProof/>
                <w:sz w:val="20"/>
                <w:szCs w:val="20"/>
              </w:rPr>
              <w:drawing>
                <wp:inline distT="0" distB="0" distL="0" distR="0" wp14:anchorId="290E0F92" wp14:editId="1B7826B0">
                  <wp:extent cx="3219450" cy="523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219450" cy="523875"/>
                          </a:xfrm>
                          <a:prstGeom prst="rect">
                            <a:avLst/>
                          </a:prstGeom>
                        </pic:spPr>
                      </pic:pic>
                    </a:graphicData>
                  </a:graphic>
                </wp:inline>
              </w:drawing>
            </w:r>
            <w:r w:rsidRPr="007A7263">
              <w:rPr>
                <w:sz w:val="20"/>
                <w:szCs w:val="20"/>
              </w:rPr>
              <w:t xml:space="preserve"> </w:t>
            </w:r>
          </w:p>
        </w:tc>
      </w:tr>
      <w:tr w:rsidR="00121A25" w:rsidRPr="007A7263" w14:paraId="7898FD2A" w14:textId="77777777" w:rsidTr="007A7263">
        <w:tc>
          <w:tcPr>
            <w:tcW w:w="302" w:type="pct"/>
            <w:gridSpan w:val="2"/>
            <w:vAlign w:val="center"/>
          </w:tcPr>
          <w:p w14:paraId="1F3C5DDB" w14:textId="77777777" w:rsidR="009D6EDD" w:rsidRPr="007A7263" w:rsidRDefault="009D6EDD" w:rsidP="002C7DC9">
            <w:pPr>
              <w:autoSpaceDE w:val="0"/>
              <w:autoSpaceDN w:val="0"/>
              <w:adjustRightInd w:val="0"/>
              <w:ind w:left="-90" w:right="-109"/>
              <w:jc w:val="center"/>
              <w:rPr>
                <w:sz w:val="20"/>
                <w:szCs w:val="20"/>
              </w:rPr>
            </w:pPr>
            <w:r w:rsidRPr="007A7263">
              <w:rPr>
                <w:sz w:val="20"/>
                <w:szCs w:val="20"/>
              </w:rPr>
              <w:t>20</w:t>
            </w:r>
          </w:p>
        </w:tc>
        <w:tc>
          <w:tcPr>
            <w:tcW w:w="4698" w:type="pct"/>
            <w:gridSpan w:val="20"/>
          </w:tcPr>
          <w:p w14:paraId="69E954A0" w14:textId="0FB48410" w:rsidR="009D6EDD" w:rsidRPr="007A7263" w:rsidRDefault="009D6EDD" w:rsidP="00A01BEF">
            <w:pPr>
              <w:ind w:left="-90"/>
              <w:jc w:val="left"/>
              <w:rPr>
                <w:color w:val="000000"/>
                <w:sz w:val="20"/>
                <w:szCs w:val="20"/>
              </w:rPr>
            </w:pPr>
            <w:r w:rsidRPr="007A7263">
              <w:rPr>
                <w:color w:val="000000"/>
                <w:sz w:val="20"/>
                <w:szCs w:val="20"/>
              </w:rPr>
              <w:t xml:space="preserve">The infiltration rate of the catchment </w:t>
            </w:r>
            <w:r w:rsidR="00DE76F6" w:rsidRPr="007A7263">
              <w:rPr>
                <w:color w:val="000000"/>
                <w:sz w:val="20"/>
                <w:szCs w:val="20"/>
              </w:rPr>
              <w:t xml:space="preserve">is </w:t>
            </w:r>
            <w:r w:rsidRPr="007A7263">
              <w:rPr>
                <w:color w:val="000000"/>
                <w:sz w:val="20"/>
                <w:szCs w:val="20"/>
              </w:rPr>
              <w:t xml:space="preserve">computed based on the Horton equation, </w:t>
            </w:r>
            <w:r w:rsidR="00DE76F6" w:rsidRPr="007A7263">
              <w:rPr>
                <w:color w:val="000000"/>
                <w:sz w:val="20"/>
                <w:szCs w:val="20"/>
              </w:rPr>
              <w:t xml:space="preserve">with </w:t>
            </w:r>
            <w:r w:rsidRPr="007A7263">
              <w:rPr>
                <w:color w:val="000000"/>
                <w:sz w:val="20"/>
                <w:szCs w:val="20"/>
              </w:rPr>
              <w:t xml:space="preserve">parameters given </w:t>
            </w:r>
            <w:r w:rsidR="00DE76F6" w:rsidRPr="007A7263">
              <w:rPr>
                <w:color w:val="000000"/>
                <w:sz w:val="20"/>
                <w:szCs w:val="20"/>
              </w:rPr>
              <w:t xml:space="preserve">below for </w:t>
            </w:r>
            <w:r w:rsidRPr="007A7263">
              <w:rPr>
                <w:color w:val="000000"/>
                <w:sz w:val="20"/>
                <w:szCs w:val="20"/>
              </w:rPr>
              <w:t>the following soil hydrological group</w:t>
            </w:r>
            <w:r w:rsidR="00DE76F6" w:rsidRPr="007A7263">
              <w:rPr>
                <w:color w:val="000000"/>
                <w:sz w:val="20"/>
                <w:szCs w:val="20"/>
              </w:rPr>
              <w:t>s:</w:t>
            </w:r>
            <w:r w:rsidRPr="007A7263">
              <w:rPr>
                <w:color w:val="000000"/>
                <w:sz w:val="20"/>
                <w:szCs w:val="20"/>
              </w:rPr>
              <w:t xml:space="preserve"> </w:t>
            </w:r>
          </w:p>
          <w:tbl>
            <w:tblPr>
              <w:tblW w:w="0" w:type="auto"/>
              <w:tblLook w:val="04A0" w:firstRow="1" w:lastRow="0" w:firstColumn="1" w:lastColumn="0" w:noHBand="0" w:noVBand="1"/>
            </w:tblPr>
            <w:tblGrid>
              <w:gridCol w:w="880"/>
              <w:gridCol w:w="1350"/>
              <w:gridCol w:w="1350"/>
              <w:gridCol w:w="1080"/>
            </w:tblGrid>
            <w:tr w:rsidR="009D6EDD" w:rsidRPr="007A7263" w14:paraId="75ECCF1A" w14:textId="77777777" w:rsidTr="007A7263">
              <w:tc>
                <w:tcPr>
                  <w:tcW w:w="880" w:type="dxa"/>
                </w:tcPr>
                <w:p w14:paraId="37607590" w14:textId="2BC5A40A" w:rsidR="009D6EDD" w:rsidRPr="007A7263" w:rsidRDefault="00DE76F6" w:rsidP="002C7DC9">
                  <w:pPr>
                    <w:ind w:left="-90" w:right="-109"/>
                    <w:jc w:val="left"/>
                    <w:rPr>
                      <w:color w:val="000000"/>
                      <w:sz w:val="20"/>
                      <w:szCs w:val="20"/>
                    </w:rPr>
                  </w:pPr>
                  <w:r w:rsidRPr="007A7263">
                    <w:rPr>
                      <w:color w:val="000000"/>
                      <w:sz w:val="20"/>
                      <w:szCs w:val="20"/>
                    </w:rPr>
                    <w:t xml:space="preserve">   </w:t>
                  </w:r>
                  <w:r w:rsidR="009D6EDD" w:rsidRPr="007A7263">
                    <w:rPr>
                      <w:color w:val="000000"/>
                      <w:sz w:val="20"/>
                      <w:szCs w:val="20"/>
                    </w:rPr>
                    <w:t>HSG</w:t>
                  </w:r>
                </w:p>
              </w:tc>
              <w:tc>
                <w:tcPr>
                  <w:tcW w:w="1350" w:type="dxa"/>
                </w:tcPr>
                <w:p w14:paraId="0A8ADD52" w14:textId="273014B6" w:rsidR="009D6EDD" w:rsidRPr="007A7263" w:rsidRDefault="00DE76F6" w:rsidP="002C7DC9">
                  <w:pPr>
                    <w:ind w:left="-90" w:right="-109"/>
                    <w:jc w:val="left"/>
                    <w:rPr>
                      <w:color w:val="000000"/>
                      <w:sz w:val="20"/>
                      <w:szCs w:val="20"/>
                    </w:rPr>
                  </w:pPr>
                  <w:r w:rsidRPr="007A7263">
                    <w:rPr>
                      <w:color w:val="000000"/>
                      <w:sz w:val="20"/>
                      <w:szCs w:val="20"/>
                    </w:rPr>
                    <w:t xml:space="preserve">    </w:t>
                  </w:r>
                  <w:proofErr w:type="spellStart"/>
                  <w:r w:rsidR="009D6EDD" w:rsidRPr="007A7263">
                    <w:rPr>
                      <w:color w:val="000000"/>
                      <w:sz w:val="20"/>
                      <w:szCs w:val="20"/>
                    </w:rPr>
                    <w:t>fo</w:t>
                  </w:r>
                  <w:proofErr w:type="spellEnd"/>
                  <w:r w:rsidR="009D6EDD" w:rsidRPr="007A7263">
                    <w:rPr>
                      <w:color w:val="000000"/>
                      <w:sz w:val="20"/>
                      <w:szCs w:val="20"/>
                    </w:rPr>
                    <w:t xml:space="preserve"> (mm/</w:t>
                  </w:r>
                  <w:proofErr w:type="spellStart"/>
                  <w:r w:rsidR="009D6EDD" w:rsidRPr="007A7263">
                    <w:rPr>
                      <w:color w:val="000000"/>
                      <w:sz w:val="20"/>
                      <w:szCs w:val="20"/>
                    </w:rPr>
                    <w:t>hr</w:t>
                  </w:r>
                  <w:proofErr w:type="spellEnd"/>
                  <w:r w:rsidR="009D6EDD" w:rsidRPr="007A7263">
                    <w:rPr>
                      <w:color w:val="000000"/>
                      <w:sz w:val="20"/>
                      <w:szCs w:val="20"/>
                    </w:rPr>
                    <w:t>)</w:t>
                  </w:r>
                </w:p>
              </w:tc>
              <w:tc>
                <w:tcPr>
                  <w:tcW w:w="1350" w:type="dxa"/>
                </w:tcPr>
                <w:p w14:paraId="0C595B9F" w14:textId="75E693C4" w:rsidR="009D6EDD" w:rsidRPr="007A7263" w:rsidRDefault="00DE76F6" w:rsidP="002C7DC9">
                  <w:pPr>
                    <w:ind w:left="-90" w:right="-109"/>
                    <w:jc w:val="left"/>
                    <w:rPr>
                      <w:color w:val="000000"/>
                      <w:sz w:val="20"/>
                      <w:szCs w:val="20"/>
                    </w:rPr>
                  </w:pPr>
                  <w:r w:rsidRPr="007A7263">
                    <w:rPr>
                      <w:color w:val="000000"/>
                      <w:sz w:val="20"/>
                      <w:szCs w:val="20"/>
                    </w:rPr>
                    <w:t xml:space="preserve">    </w:t>
                  </w:r>
                  <w:r w:rsidR="009D6EDD" w:rsidRPr="007A7263">
                    <w:rPr>
                      <w:color w:val="000000"/>
                      <w:sz w:val="20"/>
                      <w:szCs w:val="20"/>
                    </w:rPr>
                    <w:t>fc (mm/</w:t>
                  </w:r>
                  <w:proofErr w:type="spellStart"/>
                  <w:r w:rsidR="009D6EDD" w:rsidRPr="007A7263">
                    <w:rPr>
                      <w:color w:val="000000"/>
                      <w:sz w:val="20"/>
                      <w:szCs w:val="20"/>
                    </w:rPr>
                    <w:t>hr</w:t>
                  </w:r>
                  <w:proofErr w:type="spellEnd"/>
                  <w:r w:rsidR="009D6EDD" w:rsidRPr="007A7263">
                    <w:rPr>
                      <w:color w:val="000000"/>
                      <w:sz w:val="20"/>
                      <w:szCs w:val="20"/>
                    </w:rPr>
                    <w:t>)</w:t>
                  </w:r>
                </w:p>
              </w:tc>
              <w:tc>
                <w:tcPr>
                  <w:tcW w:w="1080" w:type="dxa"/>
                </w:tcPr>
                <w:p w14:paraId="5B1CAB84" w14:textId="4ED9BEF1" w:rsidR="009D6EDD" w:rsidRPr="007A7263" w:rsidRDefault="00DE76F6" w:rsidP="002C7DC9">
                  <w:pPr>
                    <w:ind w:left="-90" w:right="-109"/>
                    <w:jc w:val="left"/>
                    <w:rPr>
                      <w:color w:val="000000"/>
                      <w:sz w:val="20"/>
                      <w:szCs w:val="20"/>
                    </w:rPr>
                  </w:pPr>
                  <w:r w:rsidRPr="007A7263">
                    <w:rPr>
                      <w:color w:val="000000"/>
                      <w:sz w:val="20"/>
                      <w:szCs w:val="20"/>
                    </w:rPr>
                    <w:t xml:space="preserve">     </w:t>
                  </w:r>
                  <w:r w:rsidR="009D6EDD" w:rsidRPr="007A7263">
                    <w:rPr>
                      <w:color w:val="000000"/>
                      <w:sz w:val="20"/>
                      <w:szCs w:val="20"/>
                    </w:rPr>
                    <w:t>K (1/</w:t>
                  </w:r>
                  <w:proofErr w:type="spellStart"/>
                  <w:r w:rsidR="009D6EDD" w:rsidRPr="007A7263">
                    <w:rPr>
                      <w:color w:val="000000"/>
                      <w:sz w:val="20"/>
                      <w:szCs w:val="20"/>
                    </w:rPr>
                    <w:t>hr</w:t>
                  </w:r>
                  <w:proofErr w:type="spellEnd"/>
                  <w:r w:rsidR="009D6EDD" w:rsidRPr="007A7263">
                    <w:rPr>
                      <w:color w:val="000000"/>
                      <w:sz w:val="20"/>
                      <w:szCs w:val="20"/>
                    </w:rPr>
                    <w:t>)</w:t>
                  </w:r>
                </w:p>
              </w:tc>
            </w:tr>
            <w:tr w:rsidR="009D6EDD" w:rsidRPr="007A7263" w14:paraId="03B1C05A" w14:textId="77777777" w:rsidTr="007A7263">
              <w:tc>
                <w:tcPr>
                  <w:tcW w:w="880" w:type="dxa"/>
                  <w:vAlign w:val="center"/>
                </w:tcPr>
                <w:p w14:paraId="18D204B8" w14:textId="7BBE19BD" w:rsidR="009D6EDD" w:rsidRPr="007A7263" w:rsidRDefault="008A2FA4" w:rsidP="002C7DC9">
                  <w:pPr>
                    <w:ind w:left="-90" w:right="-109"/>
                    <w:jc w:val="center"/>
                    <w:rPr>
                      <w:color w:val="000000"/>
                      <w:sz w:val="20"/>
                      <w:szCs w:val="20"/>
                    </w:rPr>
                  </w:pPr>
                  <w:r w:rsidRPr="007A7263">
                    <w:rPr>
                      <w:noProof/>
                      <w:sz w:val="20"/>
                      <w:szCs w:val="20"/>
                    </w:rPr>
                    <w:drawing>
                      <wp:anchor distT="0" distB="0" distL="114300" distR="114300" simplePos="0" relativeHeight="251683328" behindDoc="0" locked="0" layoutInCell="1" allowOverlap="1" wp14:anchorId="6B70EED3" wp14:editId="41DA090E">
                        <wp:simplePos x="0" y="0"/>
                        <wp:positionH relativeFrom="column">
                          <wp:posOffset>3070860</wp:posOffset>
                        </wp:positionH>
                        <wp:positionV relativeFrom="paragraph">
                          <wp:posOffset>13335</wp:posOffset>
                        </wp:positionV>
                        <wp:extent cx="2388235" cy="49911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2388235" cy="499110"/>
                                </a:xfrm>
                                <a:prstGeom prst="rect">
                                  <a:avLst/>
                                </a:prstGeom>
                              </pic:spPr>
                            </pic:pic>
                          </a:graphicData>
                        </a:graphic>
                        <wp14:sizeRelH relativeFrom="page">
                          <wp14:pctWidth>0</wp14:pctWidth>
                        </wp14:sizeRelH>
                        <wp14:sizeRelV relativeFrom="page">
                          <wp14:pctHeight>0</wp14:pctHeight>
                        </wp14:sizeRelV>
                      </wp:anchor>
                    </w:drawing>
                  </w:r>
                  <w:r w:rsidR="009D6EDD" w:rsidRPr="007A7263">
                    <w:rPr>
                      <w:color w:val="000000"/>
                      <w:sz w:val="20"/>
                      <w:szCs w:val="20"/>
                    </w:rPr>
                    <w:t>A</w:t>
                  </w:r>
                </w:p>
              </w:tc>
              <w:tc>
                <w:tcPr>
                  <w:tcW w:w="1350" w:type="dxa"/>
                  <w:vAlign w:val="center"/>
                </w:tcPr>
                <w:p w14:paraId="4C0BCC74" w14:textId="77777777" w:rsidR="009D6EDD" w:rsidRPr="007A7263" w:rsidRDefault="009D6EDD" w:rsidP="002C7DC9">
                  <w:pPr>
                    <w:ind w:left="-90" w:right="-109"/>
                    <w:jc w:val="center"/>
                    <w:rPr>
                      <w:color w:val="000000"/>
                      <w:sz w:val="20"/>
                      <w:szCs w:val="20"/>
                    </w:rPr>
                  </w:pPr>
                  <w:r w:rsidRPr="007A7263">
                    <w:rPr>
                      <w:color w:val="000000"/>
                      <w:sz w:val="20"/>
                      <w:szCs w:val="20"/>
                    </w:rPr>
                    <w:t>127.00</w:t>
                  </w:r>
                </w:p>
              </w:tc>
              <w:tc>
                <w:tcPr>
                  <w:tcW w:w="1350" w:type="dxa"/>
                  <w:vAlign w:val="center"/>
                </w:tcPr>
                <w:p w14:paraId="7BAF4E29" w14:textId="77777777" w:rsidR="009D6EDD" w:rsidRPr="007A7263" w:rsidRDefault="009D6EDD" w:rsidP="002C7DC9">
                  <w:pPr>
                    <w:ind w:left="-90" w:right="-109"/>
                    <w:jc w:val="center"/>
                    <w:rPr>
                      <w:color w:val="000000"/>
                      <w:sz w:val="20"/>
                      <w:szCs w:val="20"/>
                    </w:rPr>
                  </w:pPr>
                  <w:r w:rsidRPr="007A7263">
                    <w:rPr>
                      <w:color w:val="000000"/>
                      <w:sz w:val="20"/>
                      <w:szCs w:val="20"/>
                    </w:rPr>
                    <w:t>25.40</w:t>
                  </w:r>
                </w:p>
              </w:tc>
              <w:tc>
                <w:tcPr>
                  <w:tcW w:w="1080" w:type="dxa"/>
                  <w:vAlign w:val="center"/>
                </w:tcPr>
                <w:p w14:paraId="0F567ACD" w14:textId="77777777" w:rsidR="009D6EDD" w:rsidRPr="007A7263" w:rsidRDefault="009D6EDD" w:rsidP="002C7DC9">
                  <w:pPr>
                    <w:ind w:left="-90" w:right="-109"/>
                    <w:jc w:val="center"/>
                    <w:rPr>
                      <w:color w:val="000000"/>
                      <w:sz w:val="20"/>
                      <w:szCs w:val="20"/>
                    </w:rPr>
                  </w:pPr>
                  <w:r w:rsidRPr="007A7263">
                    <w:rPr>
                      <w:color w:val="000000"/>
                      <w:sz w:val="20"/>
                      <w:szCs w:val="20"/>
                    </w:rPr>
                    <w:t>0.20</w:t>
                  </w:r>
                </w:p>
              </w:tc>
            </w:tr>
            <w:tr w:rsidR="009D6EDD" w:rsidRPr="007A7263" w14:paraId="2B599FFA" w14:textId="77777777" w:rsidTr="007A7263">
              <w:tc>
                <w:tcPr>
                  <w:tcW w:w="880" w:type="dxa"/>
                  <w:vAlign w:val="center"/>
                </w:tcPr>
                <w:p w14:paraId="552CE0CF" w14:textId="77777777" w:rsidR="009D6EDD" w:rsidRPr="007A7263" w:rsidRDefault="009D6EDD" w:rsidP="002C7DC9">
                  <w:pPr>
                    <w:ind w:left="-90" w:right="-109"/>
                    <w:jc w:val="center"/>
                    <w:rPr>
                      <w:color w:val="000000"/>
                      <w:sz w:val="20"/>
                      <w:szCs w:val="20"/>
                    </w:rPr>
                  </w:pPr>
                  <w:r w:rsidRPr="007A7263">
                    <w:rPr>
                      <w:color w:val="000000"/>
                      <w:sz w:val="20"/>
                      <w:szCs w:val="20"/>
                    </w:rPr>
                    <w:t>B</w:t>
                  </w:r>
                </w:p>
              </w:tc>
              <w:tc>
                <w:tcPr>
                  <w:tcW w:w="1350" w:type="dxa"/>
                  <w:vAlign w:val="center"/>
                </w:tcPr>
                <w:p w14:paraId="35B9542B" w14:textId="77777777" w:rsidR="009D6EDD" w:rsidRPr="007A7263" w:rsidRDefault="009D6EDD" w:rsidP="002C7DC9">
                  <w:pPr>
                    <w:ind w:left="-90" w:right="-109"/>
                    <w:jc w:val="center"/>
                    <w:rPr>
                      <w:color w:val="000000"/>
                      <w:sz w:val="20"/>
                      <w:szCs w:val="20"/>
                    </w:rPr>
                  </w:pPr>
                  <w:r w:rsidRPr="007A7263">
                    <w:rPr>
                      <w:color w:val="000000"/>
                      <w:sz w:val="20"/>
                      <w:szCs w:val="20"/>
                    </w:rPr>
                    <w:t>105.00</w:t>
                  </w:r>
                </w:p>
              </w:tc>
              <w:tc>
                <w:tcPr>
                  <w:tcW w:w="1350" w:type="dxa"/>
                  <w:vAlign w:val="center"/>
                </w:tcPr>
                <w:p w14:paraId="21DECFD6" w14:textId="77777777" w:rsidR="009D6EDD" w:rsidRPr="007A7263" w:rsidRDefault="009D6EDD" w:rsidP="002C7DC9">
                  <w:pPr>
                    <w:ind w:left="-90" w:right="-109"/>
                    <w:jc w:val="center"/>
                    <w:rPr>
                      <w:color w:val="000000"/>
                      <w:sz w:val="20"/>
                      <w:szCs w:val="20"/>
                    </w:rPr>
                  </w:pPr>
                  <w:r w:rsidRPr="007A7263">
                    <w:rPr>
                      <w:color w:val="000000"/>
                      <w:sz w:val="20"/>
                      <w:szCs w:val="20"/>
                    </w:rPr>
                    <w:t>15.24</w:t>
                  </w:r>
                </w:p>
              </w:tc>
              <w:tc>
                <w:tcPr>
                  <w:tcW w:w="1080" w:type="dxa"/>
                  <w:vAlign w:val="center"/>
                </w:tcPr>
                <w:p w14:paraId="7BD812E4" w14:textId="77777777" w:rsidR="009D6EDD" w:rsidRPr="007A7263" w:rsidRDefault="009D6EDD" w:rsidP="002C7DC9">
                  <w:pPr>
                    <w:ind w:left="-90" w:right="-109"/>
                    <w:jc w:val="center"/>
                    <w:rPr>
                      <w:color w:val="000000"/>
                      <w:sz w:val="20"/>
                      <w:szCs w:val="20"/>
                    </w:rPr>
                  </w:pPr>
                  <w:r w:rsidRPr="007A7263">
                    <w:rPr>
                      <w:color w:val="000000"/>
                      <w:sz w:val="20"/>
                      <w:szCs w:val="20"/>
                    </w:rPr>
                    <w:t>0.18</w:t>
                  </w:r>
                </w:p>
              </w:tc>
            </w:tr>
            <w:tr w:rsidR="009D6EDD" w:rsidRPr="007A7263" w14:paraId="08CCAB71" w14:textId="77777777" w:rsidTr="007A7263">
              <w:tc>
                <w:tcPr>
                  <w:tcW w:w="880" w:type="dxa"/>
                  <w:vAlign w:val="center"/>
                </w:tcPr>
                <w:p w14:paraId="285B0A12" w14:textId="77777777" w:rsidR="009D6EDD" w:rsidRPr="007A7263" w:rsidRDefault="009D6EDD" w:rsidP="002C7DC9">
                  <w:pPr>
                    <w:ind w:left="-90" w:right="-109"/>
                    <w:jc w:val="center"/>
                    <w:rPr>
                      <w:color w:val="000000"/>
                      <w:sz w:val="20"/>
                      <w:szCs w:val="20"/>
                    </w:rPr>
                  </w:pPr>
                  <w:r w:rsidRPr="007A7263">
                    <w:rPr>
                      <w:color w:val="000000"/>
                      <w:sz w:val="20"/>
                      <w:szCs w:val="20"/>
                    </w:rPr>
                    <w:t>C</w:t>
                  </w:r>
                </w:p>
              </w:tc>
              <w:tc>
                <w:tcPr>
                  <w:tcW w:w="1350" w:type="dxa"/>
                  <w:vAlign w:val="center"/>
                </w:tcPr>
                <w:p w14:paraId="479E1C9F" w14:textId="77777777" w:rsidR="009D6EDD" w:rsidRPr="007A7263" w:rsidRDefault="009D6EDD" w:rsidP="002C7DC9">
                  <w:pPr>
                    <w:ind w:left="-90" w:right="-109"/>
                    <w:jc w:val="center"/>
                    <w:rPr>
                      <w:color w:val="000000"/>
                      <w:sz w:val="20"/>
                      <w:szCs w:val="20"/>
                    </w:rPr>
                  </w:pPr>
                  <w:r w:rsidRPr="007A7263">
                    <w:rPr>
                      <w:color w:val="000000"/>
                      <w:sz w:val="20"/>
                      <w:szCs w:val="20"/>
                    </w:rPr>
                    <w:t>81.28</w:t>
                  </w:r>
                </w:p>
              </w:tc>
              <w:tc>
                <w:tcPr>
                  <w:tcW w:w="1350" w:type="dxa"/>
                  <w:vAlign w:val="center"/>
                </w:tcPr>
                <w:p w14:paraId="17BCCF90" w14:textId="77777777" w:rsidR="009D6EDD" w:rsidRPr="007A7263" w:rsidRDefault="009D6EDD" w:rsidP="002C7DC9">
                  <w:pPr>
                    <w:ind w:left="-90" w:right="-109"/>
                    <w:jc w:val="center"/>
                    <w:rPr>
                      <w:color w:val="000000"/>
                      <w:sz w:val="20"/>
                      <w:szCs w:val="20"/>
                    </w:rPr>
                  </w:pPr>
                  <w:r w:rsidRPr="007A7263">
                    <w:rPr>
                      <w:color w:val="000000"/>
                      <w:sz w:val="20"/>
                      <w:szCs w:val="20"/>
                    </w:rPr>
                    <w:t>12.70</w:t>
                  </w:r>
                </w:p>
              </w:tc>
              <w:tc>
                <w:tcPr>
                  <w:tcW w:w="1080" w:type="dxa"/>
                  <w:vAlign w:val="center"/>
                </w:tcPr>
                <w:p w14:paraId="41738BF2" w14:textId="77777777" w:rsidR="009D6EDD" w:rsidRPr="007A7263" w:rsidRDefault="009D6EDD" w:rsidP="002C7DC9">
                  <w:pPr>
                    <w:ind w:left="-90" w:right="-109"/>
                    <w:jc w:val="center"/>
                    <w:rPr>
                      <w:color w:val="000000"/>
                      <w:sz w:val="20"/>
                      <w:szCs w:val="20"/>
                    </w:rPr>
                  </w:pPr>
                  <w:r w:rsidRPr="007A7263">
                    <w:rPr>
                      <w:color w:val="000000"/>
                      <w:sz w:val="20"/>
                      <w:szCs w:val="20"/>
                    </w:rPr>
                    <w:t>0.17</w:t>
                  </w:r>
                </w:p>
              </w:tc>
            </w:tr>
            <w:tr w:rsidR="009D6EDD" w:rsidRPr="007A7263" w14:paraId="40600958" w14:textId="77777777" w:rsidTr="007A7263">
              <w:tc>
                <w:tcPr>
                  <w:tcW w:w="880" w:type="dxa"/>
                  <w:vAlign w:val="center"/>
                </w:tcPr>
                <w:p w14:paraId="2ED9D070" w14:textId="77777777" w:rsidR="009D6EDD" w:rsidRPr="007A7263" w:rsidRDefault="009D6EDD" w:rsidP="002C7DC9">
                  <w:pPr>
                    <w:ind w:left="-90" w:right="-109"/>
                    <w:jc w:val="center"/>
                    <w:rPr>
                      <w:color w:val="000000"/>
                      <w:sz w:val="20"/>
                      <w:szCs w:val="20"/>
                    </w:rPr>
                  </w:pPr>
                  <w:r w:rsidRPr="007A7263">
                    <w:rPr>
                      <w:color w:val="000000"/>
                      <w:sz w:val="20"/>
                      <w:szCs w:val="20"/>
                    </w:rPr>
                    <w:t>D</w:t>
                  </w:r>
                </w:p>
              </w:tc>
              <w:tc>
                <w:tcPr>
                  <w:tcW w:w="1350" w:type="dxa"/>
                  <w:vAlign w:val="center"/>
                </w:tcPr>
                <w:p w14:paraId="751E2FFA" w14:textId="77777777" w:rsidR="009D6EDD" w:rsidRPr="007A7263" w:rsidRDefault="009D6EDD" w:rsidP="002C7DC9">
                  <w:pPr>
                    <w:ind w:left="-90" w:right="-109"/>
                    <w:jc w:val="center"/>
                    <w:rPr>
                      <w:color w:val="000000"/>
                      <w:sz w:val="20"/>
                      <w:szCs w:val="20"/>
                    </w:rPr>
                  </w:pPr>
                  <w:r w:rsidRPr="007A7263">
                    <w:rPr>
                      <w:color w:val="000000"/>
                      <w:sz w:val="20"/>
                      <w:szCs w:val="20"/>
                    </w:rPr>
                    <w:t>71.12</w:t>
                  </w:r>
                </w:p>
              </w:tc>
              <w:tc>
                <w:tcPr>
                  <w:tcW w:w="1350" w:type="dxa"/>
                  <w:vAlign w:val="center"/>
                </w:tcPr>
                <w:p w14:paraId="22237B1D" w14:textId="77777777" w:rsidR="009D6EDD" w:rsidRPr="007A7263" w:rsidRDefault="009D6EDD" w:rsidP="002C7DC9">
                  <w:pPr>
                    <w:ind w:left="-90" w:right="-109"/>
                    <w:jc w:val="center"/>
                    <w:rPr>
                      <w:color w:val="000000"/>
                      <w:sz w:val="20"/>
                      <w:szCs w:val="20"/>
                    </w:rPr>
                  </w:pPr>
                  <w:r w:rsidRPr="007A7263">
                    <w:rPr>
                      <w:color w:val="000000"/>
                      <w:sz w:val="20"/>
                      <w:szCs w:val="20"/>
                    </w:rPr>
                    <w:t>10.16</w:t>
                  </w:r>
                </w:p>
              </w:tc>
              <w:tc>
                <w:tcPr>
                  <w:tcW w:w="1080" w:type="dxa"/>
                  <w:vAlign w:val="center"/>
                </w:tcPr>
                <w:p w14:paraId="4636D396" w14:textId="77777777" w:rsidR="009D6EDD" w:rsidRPr="007A7263" w:rsidRDefault="009D6EDD" w:rsidP="002C7DC9">
                  <w:pPr>
                    <w:ind w:left="-90" w:right="-109"/>
                    <w:jc w:val="center"/>
                    <w:rPr>
                      <w:color w:val="000000"/>
                      <w:sz w:val="20"/>
                      <w:szCs w:val="20"/>
                    </w:rPr>
                  </w:pPr>
                  <w:r w:rsidRPr="007A7263">
                    <w:rPr>
                      <w:color w:val="000000"/>
                      <w:sz w:val="20"/>
                      <w:szCs w:val="20"/>
                    </w:rPr>
                    <w:t>0.16</w:t>
                  </w:r>
                </w:p>
              </w:tc>
            </w:tr>
          </w:tbl>
          <w:p w14:paraId="3F53455E" w14:textId="5A5C4F7D" w:rsidR="009D6EDD" w:rsidRPr="007A7263" w:rsidRDefault="009D6EDD" w:rsidP="00A01BEF">
            <w:pPr>
              <w:ind w:left="-90"/>
              <w:jc w:val="left"/>
              <w:rPr>
                <w:color w:val="000000"/>
                <w:sz w:val="20"/>
                <w:szCs w:val="20"/>
              </w:rPr>
            </w:pPr>
            <w:r w:rsidRPr="007A7263">
              <w:rPr>
                <w:color w:val="000000"/>
                <w:sz w:val="20"/>
                <w:szCs w:val="20"/>
              </w:rPr>
              <w:t xml:space="preserve"> </w:t>
            </w:r>
            <w:r w:rsidR="00C255EE" w:rsidRPr="007A7263">
              <w:rPr>
                <w:color w:val="000000"/>
                <w:sz w:val="20"/>
                <w:szCs w:val="20"/>
              </w:rPr>
              <w:t>In the</w:t>
            </w:r>
            <w:r w:rsidRPr="007A7263">
              <w:rPr>
                <w:color w:val="000000"/>
                <w:sz w:val="20"/>
                <w:szCs w:val="20"/>
              </w:rPr>
              <w:t xml:space="preserve"> example catchment</w:t>
            </w:r>
            <w:r w:rsidR="00C255EE" w:rsidRPr="007A7263">
              <w:rPr>
                <w:color w:val="000000"/>
                <w:sz w:val="20"/>
                <w:szCs w:val="20"/>
              </w:rPr>
              <w:t>,</w:t>
            </w:r>
            <w:r w:rsidRPr="007A7263">
              <w:rPr>
                <w:color w:val="000000"/>
                <w:sz w:val="20"/>
                <w:szCs w:val="20"/>
              </w:rPr>
              <w:t xml:space="preserve"> </w:t>
            </w:r>
            <w:r w:rsidR="00407550" w:rsidRPr="007A7263">
              <w:rPr>
                <w:color w:val="000000"/>
                <w:sz w:val="20"/>
                <w:szCs w:val="20"/>
              </w:rPr>
              <w:t>is</w:t>
            </w:r>
            <w:r w:rsidRPr="007A7263">
              <w:rPr>
                <w:color w:val="000000"/>
                <w:sz w:val="20"/>
                <w:szCs w:val="20"/>
              </w:rPr>
              <w:t xml:space="preserve"> </w:t>
            </w:r>
            <w:r w:rsidR="00C255EE" w:rsidRPr="007A7263">
              <w:rPr>
                <w:color w:val="000000"/>
                <w:sz w:val="20"/>
                <w:szCs w:val="20"/>
              </w:rPr>
              <w:t xml:space="preserve">the </w:t>
            </w:r>
            <w:r w:rsidR="008A2FA4" w:rsidRPr="007A7263">
              <w:rPr>
                <w:color w:val="000000"/>
                <w:sz w:val="20"/>
                <w:szCs w:val="20"/>
              </w:rPr>
              <w:t>dominant hydrological</w:t>
            </w:r>
            <w:r w:rsidRPr="007A7263">
              <w:rPr>
                <w:color w:val="000000"/>
                <w:sz w:val="20"/>
                <w:szCs w:val="20"/>
              </w:rPr>
              <w:t xml:space="preserve"> </w:t>
            </w:r>
            <w:r w:rsidR="00E6380C" w:rsidRPr="007A7263">
              <w:rPr>
                <w:color w:val="000000"/>
                <w:sz w:val="20"/>
                <w:szCs w:val="20"/>
              </w:rPr>
              <w:t xml:space="preserve">soil </w:t>
            </w:r>
            <w:r w:rsidRPr="007A7263">
              <w:rPr>
                <w:color w:val="000000"/>
                <w:sz w:val="20"/>
                <w:szCs w:val="20"/>
              </w:rPr>
              <w:t xml:space="preserve">group </w:t>
            </w:r>
            <w:r w:rsidR="00C255EE" w:rsidRPr="007A7263">
              <w:rPr>
                <w:color w:val="000000"/>
                <w:sz w:val="20"/>
                <w:szCs w:val="20"/>
              </w:rPr>
              <w:t xml:space="preserve">is </w:t>
            </w:r>
            <w:r w:rsidRPr="007A7263">
              <w:rPr>
                <w:color w:val="000000"/>
                <w:sz w:val="20"/>
                <w:szCs w:val="20"/>
              </w:rPr>
              <w:t xml:space="preserve">B </w:t>
            </w:r>
            <w:r w:rsidR="00C255EE" w:rsidRPr="007A7263">
              <w:rPr>
                <w:color w:val="000000"/>
                <w:sz w:val="20"/>
                <w:szCs w:val="20"/>
              </w:rPr>
              <w:t xml:space="preserve">for which </w:t>
            </w:r>
            <w:r w:rsidRPr="007A7263">
              <w:rPr>
                <w:color w:val="000000"/>
                <w:sz w:val="20"/>
                <w:szCs w:val="20"/>
              </w:rPr>
              <w:t xml:space="preserve">the Horton equation   </w:t>
            </w:r>
            <w:proofErr w:type="spellStart"/>
            <w:r w:rsidRPr="007A7263">
              <w:rPr>
                <w:color w:val="000000"/>
                <w:sz w:val="20"/>
                <w:szCs w:val="20"/>
              </w:rPr>
              <w:t>fp</w:t>
            </w:r>
            <w:proofErr w:type="spellEnd"/>
            <w:r w:rsidRPr="007A7263">
              <w:rPr>
                <w:color w:val="000000"/>
                <w:sz w:val="20"/>
                <w:szCs w:val="20"/>
              </w:rPr>
              <w:t xml:space="preserve"> = 15.24 + 89.76e</w:t>
            </w:r>
            <w:r w:rsidRPr="007A7263">
              <w:rPr>
                <w:color w:val="000000"/>
                <w:sz w:val="20"/>
                <w:szCs w:val="20"/>
                <w:vertAlign w:val="superscript"/>
              </w:rPr>
              <w:t>-0.18t</w:t>
            </w:r>
            <w:r w:rsidRPr="007A7263">
              <w:rPr>
                <w:color w:val="000000"/>
                <w:sz w:val="20"/>
                <w:szCs w:val="20"/>
              </w:rPr>
              <w:t>.  Then the infiltration rate at each time</w:t>
            </w:r>
            <w:r w:rsidR="00C255EE" w:rsidRPr="007A7263">
              <w:rPr>
                <w:color w:val="000000"/>
                <w:sz w:val="20"/>
                <w:szCs w:val="20"/>
              </w:rPr>
              <w:t xml:space="preserve"> is </w:t>
            </w:r>
            <w:r w:rsidRPr="007A7263">
              <w:rPr>
                <w:color w:val="000000"/>
                <w:sz w:val="20"/>
                <w:szCs w:val="20"/>
              </w:rPr>
              <w:t xml:space="preserve">computed as presented above. If </w:t>
            </w:r>
            <w:r w:rsidR="00E6380C" w:rsidRPr="007A7263">
              <w:rPr>
                <w:color w:val="000000"/>
                <w:sz w:val="20"/>
                <w:szCs w:val="20"/>
              </w:rPr>
              <w:t xml:space="preserve">a catchment has different </w:t>
            </w:r>
            <w:r w:rsidRPr="007A7263">
              <w:rPr>
                <w:color w:val="000000"/>
                <w:sz w:val="20"/>
                <w:szCs w:val="20"/>
              </w:rPr>
              <w:t>hydrological soil group</w:t>
            </w:r>
            <w:r w:rsidR="00E6380C" w:rsidRPr="007A7263">
              <w:rPr>
                <w:color w:val="000000"/>
                <w:sz w:val="20"/>
                <w:szCs w:val="20"/>
              </w:rPr>
              <w:t>s</w:t>
            </w:r>
            <w:r w:rsidRPr="007A7263">
              <w:rPr>
                <w:color w:val="000000"/>
                <w:sz w:val="20"/>
                <w:szCs w:val="20"/>
              </w:rPr>
              <w:t xml:space="preserve"> </w:t>
            </w:r>
            <w:r w:rsidR="00E6380C" w:rsidRPr="007A7263">
              <w:rPr>
                <w:color w:val="000000"/>
                <w:sz w:val="20"/>
                <w:szCs w:val="20"/>
              </w:rPr>
              <w:t xml:space="preserve">one has to compute </w:t>
            </w:r>
            <w:r w:rsidRPr="007A7263">
              <w:rPr>
                <w:color w:val="000000"/>
                <w:sz w:val="20"/>
                <w:szCs w:val="20"/>
              </w:rPr>
              <w:t xml:space="preserve">the weighted </w:t>
            </w:r>
            <w:r w:rsidR="00E6380C" w:rsidRPr="007A7263">
              <w:rPr>
                <w:color w:val="000000"/>
                <w:sz w:val="20"/>
                <w:szCs w:val="20"/>
              </w:rPr>
              <w:t xml:space="preserve">average </w:t>
            </w:r>
            <w:r w:rsidRPr="007A7263">
              <w:rPr>
                <w:color w:val="000000"/>
                <w:sz w:val="20"/>
                <w:szCs w:val="20"/>
              </w:rPr>
              <w:t xml:space="preserve">values </w:t>
            </w:r>
            <w:r w:rsidR="00E6380C" w:rsidRPr="007A7263">
              <w:rPr>
                <w:color w:val="000000"/>
                <w:sz w:val="20"/>
                <w:szCs w:val="20"/>
              </w:rPr>
              <w:t xml:space="preserve">of </w:t>
            </w:r>
            <w:r w:rsidRPr="007A7263">
              <w:rPr>
                <w:color w:val="000000"/>
                <w:sz w:val="20"/>
                <w:szCs w:val="20"/>
              </w:rPr>
              <w:t xml:space="preserve">the parameters based on the area proportion </w:t>
            </w:r>
            <w:r w:rsidR="00E6380C" w:rsidRPr="007A7263">
              <w:rPr>
                <w:color w:val="000000"/>
                <w:sz w:val="20"/>
                <w:szCs w:val="20"/>
              </w:rPr>
              <w:t xml:space="preserve">covered by each </w:t>
            </w:r>
            <w:r w:rsidRPr="007A7263">
              <w:rPr>
                <w:color w:val="000000"/>
                <w:sz w:val="20"/>
                <w:szCs w:val="20"/>
              </w:rPr>
              <w:t xml:space="preserve">hydrological </w:t>
            </w:r>
            <w:r w:rsidR="00E6380C" w:rsidRPr="007A7263">
              <w:rPr>
                <w:color w:val="000000"/>
                <w:sz w:val="20"/>
                <w:szCs w:val="20"/>
              </w:rPr>
              <w:t>soil group</w:t>
            </w:r>
            <w:r w:rsidRPr="007A7263">
              <w:rPr>
                <w:color w:val="000000"/>
                <w:sz w:val="20"/>
                <w:szCs w:val="20"/>
              </w:rPr>
              <w:t xml:space="preserve">.  </w:t>
            </w:r>
          </w:p>
        </w:tc>
      </w:tr>
      <w:tr w:rsidR="00121A25" w:rsidRPr="007A7263" w14:paraId="3E45CE12" w14:textId="77777777" w:rsidTr="007A7263">
        <w:tc>
          <w:tcPr>
            <w:tcW w:w="302" w:type="pct"/>
            <w:gridSpan w:val="2"/>
            <w:vAlign w:val="center"/>
          </w:tcPr>
          <w:p w14:paraId="2035222E" w14:textId="77777777" w:rsidR="009D6EDD" w:rsidRPr="007A7263" w:rsidRDefault="009D6EDD" w:rsidP="002C7DC9">
            <w:pPr>
              <w:autoSpaceDE w:val="0"/>
              <w:autoSpaceDN w:val="0"/>
              <w:adjustRightInd w:val="0"/>
              <w:ind w:left="-90" w:right="-109"/>
              <w:jc w:val="center"/>
              <w:rPr>
                <w:sz w:val="20"/>
                <w:szCs w:val="20"/>
              </w:rPr>
            </w:pPr>
            <w:r w:rsidRPr="007A7263">
              <w:rPr>
                <w:sz w:val="20"/>
                <w:szCs w:val="20"/>
              </w:rPr>
              <w:t>21</w:t>
            </w:r>
          </w:p>
        </w:tc>
        <w:tc>
          <w:tcPr>
            <w:tcW w:w="4698" w:type="pct"/>
            <w:gridSpan w:val="20"/>
          </w:tcPr>
          <w:p w14:paraId="316D042C" w14:textId="22624494" w:rsidR="009D6EDD" w:rsidRPr="007A7263" w:rsidRDefault="009D6EDD" w:rsidP="00A01BEF">
            <w:pPr>
              <w:ind w:left="-90"/>
              <w:jc w:val="left"/>
              <w:rPr>
                <w:color w:val="000000"/>
                <w:sz w:val="20"/>
                <w:szCs w:val="20"/>
              </w:rPr>
            </w:pPr>
            <w:r w:rsidRPr="007A7263">
              <w:rPr>
                <w:color w:val="000000"/>
                <w:sz w:val="20"/>
                <w:szCs w:val="20"/>
              </w:rPr>
              <w:t xml:space="preserve">The rate of excess rainfall </w:t>
            </w:r>
            <w:r w:rsidR="00E6380C" w:rsidRPr="007A7263">
              <w:rPr>
                <w:color w:val="000000"/>
                <w:sz w:val="20"/>
                <w:szCs w:val="20"/>
              </w:rPr>
              <w:t xml:space="preserve">can then be </w:t>
            </w:r>
            <w:r w:rsidRPr="007A7263">
              <w:rPr>
                <w:color w:val="000000"/>
                <w:sz w:val="20"/>
                <w:szCs w:val="20"/>
              </w:rPr>
              <w:t>simpl</w:t>
            </w:r>
            <w:r w:rsidR="00E6380C" w:rsidRPr="007A7263">
              <w:rPr>
                <w:color w:val="000000"/>
                <w:sz w:val="20"/>
                <w:szCs w:val="20"/>
              </w:rPr>
              <w:t>y</w:t>
            </w:r>
            <w:r w:rsidRPr="007A7263">
              <w:rPr>
                <w:color w:val="000000"/>
                <w:sz w:val="20"/>
                <w:szCs w:val="20"/>
              </w:rPr>
              <w:t xml:space="preserve"> computed by subtracting the infiltration rate from rainfall intensity.  (i.e., column 19 – column 20)   </w:t>
            </w:r>
          </w:p>
        </w:tc>
      </w:tr>
      <w:tr w:rsidR="00121A25" w:rsidRPr="007A7263" w14:paraId="64814071" w14:textId="77777777" w:rsidTr="007A7263">
        <w:tc>
          <w:tcPr>
            <w:tcW w:w="302" w:type="pct"/>
            <w:gridSpan w:val="2"/>
            <w:vAlign w:val="center"/>
          </w:tcPr>
          <w:p w14:paraId="16FF6A53" w14:textId="77777777" w:rsidR="009D6EDD" w:rsidRPr="007A7263" w:rsidRDefault="009D6EDD" w:rsidP="002C7DC9">
            <w:pPr>
              <w:autoSpaceDE w:val="0"/>
              <w:autoSpaceDN w:val="0"/>
              <w:adjustRightInd w:val="0"/>
              <w:ind w:left="-90" w:right="-109"/>
              <w:jc w:val="center"/>
              <w:rPr>
                <w:sz w:val="20"/>
                <w:szCs w:val="20"/>
              </w:rPr>
            </w:pPr>
            <w:r w:rsidRPr="007A7263">
              <w:rPr>
                <w:sz w:val="20"/>
                <w:szCs w:val="20"/>
              </w:rPr>
              <w:t>22</w:t>
            </w:r>
          </w:p>
        </w:tc>
        <w:tc>
          <w:tcPr>
            <w:tcW w:w="4698" w:type="pct"/>
            <w:gridSpan w:val="20"/>
          </w:tcPr>
          <w:p w14:paraId="5F9EA733" w14:textId="20D9D1F2" w:rsidR="009D6EDD" w:rsidRPr="007A7263" w:rsidRDefault="009D6EDD" w:rsidP="00E6380C">
            <w:pPr>
              <w:ind w:left="-90" w:right="-109"/>
              <w:jc w:val="left"/>
              <w:rPr>
                <w:color w:val="000000"/>
                <w:sz w:val="20"/>
                <w:szCs w:val="20"/>
              </w:rPr>
            </w:pPr>
            <w:r w:rsidRPr="007A7263">
              <w:rPr>
                <w:color w:val="000000"/>
                <w:sz w:val="20"/>
                <w:szCs w:val="20"/>
              </w:rPr>
              <w:t xml:space="preserve">To get the excess rainfall depth, multiply the excess </w:t>
            </w:r>
            <w:r w:rsidR="00E6380C" w:rsidRPr="007A7263">
              <w:rPr>
                <w:color w:val="000000"/>
                <w:sz w:val="20"/>
                <w:szCs w:val="20"/>
              </w:rPr>
              <w:t xml:space="preserve">rainfall </w:t>
            </w:r>
            <w:r w:rsidRPr="007A7263">
              <w:rPr>
                <w:color w:val="000000"/>
                <w:sz w:val="20"/>
                <w:szCs w:val="20"/>
              </w:rPr>
              <w:t>rate with the time</w:t>
            </w:r>
            <w:r w:rsidR="00E6380C" w:rsidRPr="007A7263">
              <w:rPr>
                <w:color w:val="000000"/>
                <w:sz w:val="20"/>
                <w:szCs w:val="20"/>
              </w:rPr>
              <w:t xml:space="preserve"> of excess rainfall,</w:t>
            </w:r>
            <w:r w:rsidRPr="007A7263">
              <w:rPr>
                <w:color w:val="000000"/>
                <w:sz w:val="20"/>
                <w:szCs w:val="20"/>
              </w:rPr>
              <w:t xml:space="preserve">  2hr in the current example</w:t>
            </w:r>
            <w:r w:rsidR="00E6380C" w:rsidRPr="007A7263">
              <w:rPr>
                <w:color w:val="000000"/>
                <w:sz w:val="20"/>
                <w:szCs w:val="20"/>
              </w:rPr>
              <w:t>,</w:t>
            </w:r>
            <w:r w:rsidRPr="007A7263">
              <w:rPr>
                <w:color w:val="000000"/>
                <w:sz w:val="20"/>
                <w:szCs w:val="20"/>
              </w:rPr>
              <w:t xml:space="preserve"> </w:t>
            </w:r>
          </w:p>
        </w:tc>
      </w:tr>
    </w:tbl>
    <w:p w14:paraId="34870402" w14:textId="44509D41" w:rsidR="0008197C" w:rsidRDefault="0008197C"/>
    <w:p w14:paraId="63AD98CF" w14:textId="77777777" w:rsidR="0008197C" w:rsidRDefault="0008197C">
      <w:pPr>
        <w:spacing w:after="200"/>
        <w:jc w:val="left"/>
      </w:pPr>
      <w:r>
        <w:br w:type="page"/>
      </w:r>
    </w:p>
    <w:p w14:paraId="6EB22C0B" w14:textId="77777777" w:rsidR="008A2FA4" w:rsidRDefault="008A2FA4"/>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302"/>
        <w:gridCol w:w="1614"/>
        <w:gridCol w:w="2147"/>
        <w:gridCol w:w="1712"/>
        <w:gridCol w:w="2449"/>
      </w:tblGrid>
      <w:tr w:rsidR="008A2FA4" w:rsidRPr="00E53591" w14:paraId="0F4B9F53" w14:textId="77777777" w:rsidTr="0068771D">
        <w:tc>
          <w:tcPr>
            <w:tcW w:w="4955" w:type="pct"/>
            <w:gridSpan w:val="6"/>
            <w:shd w:val="clear" w:color="auto" w:fill="C6D9F1" w:themeFill="text2" w:themeFillTint="33"/>
            <w:vAlign w:val="center"/>
          </w:tcPr>
          <w:p w14:paraId="778A4A27" w14:textId="77777777" w:rsidR="008A2FA4" w:rsidRPr="00E53591" w:rsidRDefault="008A2FA4" w:rsidP="0068771D">
            <w:pPr>
              <w:ind w:left="-90" w:right="-109"/>
              <w:jc w:val="center"/>
              <w:rPr>
                <w:b/>
                <w:color w:val="000000"/>
                <w:sz w:val="20"/>
                <w:szCs w:val="20"/>
              </w:rPr>
            </w:pPr>
            <w:r w:rsidRPr="00E53591">
              <w:rPr>
                <w:b/>
              </w:rPr>
              <w:br w:type="page"/>
            </w:r>
            <w:r w:rsidRPr="00E53591">
              <w:rPr>
                <w:b/>
                <w:color w:val="000000"/>
                <w:sz w:val="20"/>
                <w:szCs w:val="20"/>
              </w:rPr>
              <w:t xml:space="preserve">Computed values with </w:t>
            </w:r>
            <w:proofErr w:type="spellStart"/>
            <w:r w:rsidRPr="00E53591">
              <w:rPr>
                <w:b/>
                <w:color w:val="000000"/>
                <w:sz w:val="20"/>
                <w:szCs w:val="20"/>
              </w:rPr>
              <w:t>Arjo</w:t>
            </w:r>
            <w:proofErr w:type="spellEnd"/>
            <w:r w:rsidRPr="00E53591">
              <w:rPr>
                <w:b/>
                <w:color w:val="000000"/>
                <w:sz w:val="20"/>
                <w:szCs w:val="20"/>
              </w:rPr>
              <w:t xml:space="preserve"> Example data</w:t>
            </w:r>
          </w:p>
        </w:tc>
      </w:tr>
      <w:tr w:rsidR="008A2FA4" w:rsidRPr="00E53591" w14:paraId="070EEEF6" w14:textId="77777777" w:rsidTr="0068771D">
        <w:tc>
          <w:tcPr>
            <w:tcW w:w="293" w:type="pct"/>
            <w:shd w:val="clear" w:color="auto" w:fill="C6D9F1" w:themeFill="text2" w:themeFillTint="33"/>
            <w:vAlign w:val="center"/>
          </w:tcPr>
          <w:p w14:paraId="632BEEDE" w14:textId="77777777" w:rsidR="008A2FA4" w:rsidRPr="00E53591" w:rsidRDefault="008A2FA4" w:rsidP="0068771D">
            <w:pPr>
              <w:autoSpaceDE w:val="0"/>
              <w:autoSpaceDN w:val="0"/>
              <w:adjustRightInd w:val="0"/>
              <w:ind w:left="-90" w:right="-109"/>
              <w:jc w:val="center"/>
              <w:rPr>
                <w:b/>
                <w:sz w:val="20"/>
                <w:szCs w:val="20"/>
              </w:rPr>
            </w:pPr>
            <w:r w:rsidRPr="00E53591">
              <w:rPr>
                <w:b/>
                <w:sz w:val="20"/>
                <w:szCs w:val="20"/>
              </w:rPr>
              <w:t>18</w:t>
            </w:r>
          </w:p>
        </w:tc>
        <w:tc>
          <w:tcPr>
            <w:tcW w:w="658" w:type="pct"/>
            <w:shd w:val="clear" w:color="auto" w:fill="C6D9F1" w:themeFill="text2" w:themeFillTint="33"/>
            <w:vAlign w:val="center"/>
          </w:tcPr>
          <w:p w14:paraId="2777B1F0" w14:textId="77777777" w:rsidR="008A2FA4" w:rsidRPr="00E53591" w:rsidRDefault="008A2FA4" w:rsidP="0068771D">
            <w:pPr>
              <w:autoSpaceDE w:val="0"/>
              <w:autoSpaceDN w:val="0"/>
              <w:adjustRightInd w:val="0"/>
              <w:ind w:left="-90" w:right="-109"/>
              <w:jc w:val="center"/>
              <w:rPr>
                <w:b/>
                <w:sz w:val="20"/>
                <w:szCs w:val="20"/>
              </w:rPr>
            </w:pPr>
            <w:r w:rsidRPr="00E53591">
              <w:rPr>
                <w:b/>
                <w:sz w:val="20"/>
                <w:szCs w:val="20"/>
              </w:rPr>
              <w:t>19</w:t>
            </w:r>
          </w:p>
        </w:tc>
        <w:tc>
          <w:tcPr>
            <w:tcW w:w="816" w:type="pct"/>
            <w:shd w:val="clear" w:color="auto" w:fill="C6D9F1" w:themeFill="text2" w:themeFillTint="33"/>
            <w:vAlign w:val="center"/>
          </w:tcPr>
          <w:p w14:paraId="35F1FE42" w14:textId="77777777" w:rsidR="008A2FA4" w:rsidRPr="00E53591" w:rsidRDefault="008A2FA4" w:rsidP="0068771D">
            <w:pPr>
              <w:autoSpaceDE w:val="0"/>
              <w:autoSpaceDN w:val="0"/>
              <w:adjustRightInd w:val="0"/>
              <w:ind w:left="-90" w:right="-109"/>
              <w:jc w:val="center"/>
              <w:rPr>
                <w:b/>
                <w:sz w:val="20"/>
                <w:szCs w:val="20"/>
              </w:rPr>
            </w:pPr>
            <w:r w:rsidRPr="00E53591">
              <w:rPr>
                <w:b/>
                <w:sz w:val="20"/>
                <w:szCs w:val="20"/>
              </w:rPr>
              <w:t>20</w:t>
            </w:r>
          </w:p>
        </w:tc>
        <w:tc>
          <w:tcPr>
            <w:tcW w:w="1085" w:type="pct"/>
            <w:shd w:val="clear" w:color="auto" w:fill="C6D9F1" w:themeFill="text2" w:themeFillTint="33"/>
            <w:vAlign w:val="center"/>
          </w:tcPr>
          <w:p w14:paraId="1FB3FB0D" w14:textId="77777777" w:rsidR="008A2FA4" w:rsidRPr="00E53591" w:rsidRDefault="008A2FA4" w:rsidP="0068771D">
            <w:pPr>
              <w:autoSpaceDE w:val="0"/>
              <w:autoSpaceDN w:val="0"/>
              <w:adjustRightInd w:val="0"/>
              <w:ind w:left="-90" w:right="-109"/>
              <w:jc w:val="center"/>
              <w:rPr>
                <w:b/>
                <w:sz w:val="20"/>
                <w:szCs w:val="20"/>
              </w:rPr>
            </w:pPr>
            <w:r w:rsidRPr="00E53591">
              <w:rPr>
                <w:b/>
                <w:sz w:val="20"/>
                <w:szCs w:val="20"/>
              </w:rPr>
              <w:t>21</w:t>
            </w:r>
          </w:p>
        </w:tc>
        <w:tc>
          <w:tcPr>
            <w:tcW w:w="865" w:type="pct"/>
            <w:shd w:val="clear" w:color="auto" w:fill="C6D9F1" w:themeFill="text2" w:themeFillTint="33"/>
            <w:vAlign w:val="center"/>
          </w:tcPr>
          <w:p w14:paraId="56B2E9BA" w14:textId="77777777" w:rsidR="008A2FA4" w:rsidRPr="00E53591" w:rsidRDefault="008A2FA4" w:rsidP="0068771D">
            <w:pPr>
              <w:ind w:left="-90" w:right="-109"/>
              <w:jc w:val="center"/>
              <w:rPr>
                <w:b/>
                <w:color w:val="000000"/>
                <w:sz w:val="20"/>
                <w:szCs w:val="20"/>
              </w:rPr>
            </w:pPr>
            <w:r w:rsidRPr="00E53591">
              <w:rPr>
                <w:b/>
                <w:color w:val="000000"/>
                <w:sz w:val="20"/>
                <w:szCs w:val="20"/>
              </w:rPr>
              <w:t>22</w:t>
            </w:r>
          </w:p>
        </w:tc>
        <w:tc>
          <w:tcPr>
            <w:tcW w:w="1238" w:type="pct"/>
            <w:shd w:val="clear" w:color="auto" w:fill="C6D9F1" w:themeFill="text2" w:themeFillTint="33"/>
            <w:vAlign w:val="center"/>
          </w:tcPr>
          <w:p w14:paraId="28BD73C4" w14:textId="77777777" w:rsidR="008A2FA4" w:rsidRPr="00E53591" w:rsidRDefault="008A2FA4" w:rsidP="0068771D">
            <w:pPr>
              <w:ind w:left="-90" w:right="-109"/>
              <w:jc w:val="center"/>
              <w:rPr>
                <w:b/>
                <w:color w:val="000000"/>
                <w:sz w:val="20"/>
                <w:szCs w:val="20"/>
              </w:rPr>
            </w:pPr>
          </w:p>
        </w:tc>
      </w:tr>
      <w:tr w:rsidR="008A2FA4" w:rsidRPr="00E53591" w14:paraId="7DB890D6" w14:textId="77777777" w:rsidTr="0068771D">
        <w:tc>
          <w:tcPr>
            <w:tcW w:w="293" w:type="pct"/>
            <w:shd w:val="clear" w:color="auto" w:fill="C6D9F1" w:themeFill="text2" w:themeFillTint="33"/>
            <w:vAlign w:val="center"/>
          </w:tcPr>
          <w:p w14:paraId="62F21527" w14:textId="77777777" w:rsidR="008A2FA4" w:rsidRPr="00E53591" w:rsidRDefault="008A2FA4" w:rsidP="0068771D">
            <w:pPr>
              <w:ind w:left="-90" w:right="-109"/>
              <w:jc w:val="center"/>
              <w:rPr>
                <w:b/>
                <w:color w:val="000000"/>
                <w:sz w:val="20"/>
                <w:szCs w:val="20"/>
              </w:rPr>
            </w:pPr>
            <w:r w:rsidRPr="00E53591">
              <w:rPr>
                <w:b/>
                <w:color w:val="000000"/>
                <w:sz w:val="20"/>
                <w:szCs w:val="20"/>
              </w:rPr>
              <w:t>Time</w:t>
            </w:r>
            <w:r w:rsidRPr="00E53591">
              <w:rPr>
                <w:b/>
                <w:color w:val="000000"/>
                <w:sz w:val="20"/>
                <w:szCs w:val="20"/>
              </w:rPr>
              <w:br/>
              <w:t>(</w:t>
            </w:r>
            <w:proofErr w:type="spellStart"/>
            <w:r w:rsidRPr="00E53591">
              <w:rPr>
                <w:b/>
                <w:color w:val="000000"/>
                <w:sz w:val="20"/>
                <w:szCs w:val="20"/>
              </w:rPr>
              <w:t>hr</w:t>
            </w:r>
            <w:proofErr w:type="spellEnd"/>
            <w:r w:rsidRPr="00E53591">
              <w:rPr>
                <w:b/>
                <w:color w:val="000000"/>
                <w:sz w:val="20"/>
                <w:szCs w:val="20"/>
              </w:rPr>
              <w:t>)</w:t>
            </w:r>
          </w:p>
        </w:tc>
        <w:tc>
          <w:tcPr>
            <w:tcW w:w="658" w:type="pct"/>
            <w:shd w:val="clear" w:color="auto" w:fill="C6D9F1" w:themeFill="text2" w:themeFillTint="33"/>
            <w:vAlign w:val="center"/>
          </w:tcPr>
          <w:p w14:paraId="7C226570" w14:textId="77777777" w:rsidR="008A2FA4" w:rsidRPr="00E53591" w:rsidRDefault="008A2FA4" w:rsidP="0068771D">
            <w:pPr>
              <w:ind w:left="-90" w:right="-109"/>
              <w:jc w:val="center"/>
              <w:rPr>
                <w:b/>
                <w:color w:val="000000"/>
                <w:sz w:val="20"/>
                <w:szCs w:val="20"/>
              </w:rPr>
            </w:pPr>
            <w:r w:rsidRPr="00E53591">
              <w:rPr>
                <w:b/>
                <w:color w:val="000000"/>
                <w:sz w:val="20"/>
                <w:szCs w:val="20"/>
              </w:rPr>
              <w:t>Intensity (mm/</w:t>
            </w:r>
            <w:proofErr w:type="spellStart"/>
            <w:r w:rsidRPr="00E53591">
              <w:rPr>
                <w:b/>
                <w:color w:val="000000"/>
                <w:sz w:val="20"/>
                <w:szCs w:val="20"/>
              </w:rPr>
              <w:t>hr</w:t>
            </w:r>
            <w:proofErr w:type="spellEnd"/>
            <w:r w:rsidRPr="00E53591">
              <w:rPr>
                <w:b/>
                <w:color w:val="000000"/>
                <w:sz w:val="20"/>
                <w:szCs w:val="20"/>
              </w:rPr>
              <w:t>)</w:t>
            </w:r>
          </w:p>
        </w:tc>
        <w:tc>
          <w:tcPr>
            <w:tcW w:w="816" w:type="pct"/>
            <w:shd w:val="clear" w:color="auto" w:fill="C6D9F1" w:themeFill="text2" w:themeFillTint="33"/>
            <w:vAlign w:val="center"/>
          </w:tcPr>
          <w:p w14:paraId="4E9A6595" w14:textId="77777777" w:rsidR="008A2FA4" w:rsidRPr="00E53591" w:rsidRDefault="008A2FA4" w:rsidP="0068771D">
            <w:pPr>
              <w:ind w:left="-90" w:right="-109"/>
              <w:jc w:val="center"/>
              <w:rPr>
                <w:b/>
                <w:color w:val="000000"/>
                <w:sz w:val="20"/>
                <w:szCs w:val="20"/>
              </w:rPr>
            </w:pPr>
            <w:r w:rsidRPr="00E53591">
              <w:rPr>
                <w:b/>
                <w:color w:val="000000"/>
                <w:sz w:val="20"/>
                <w:szCs w:val="20"/>
              </w:rPr>
              <w:t>Infiltration Rate</w:t>
            </w:r>
            <w:r w:rsidRPr="00E53591">
              <w:rPr>
                <w:b/>
                <w:color w:val="000000"/>
                <w:sz w:val="20"/>
                <w:szCs w:val="20"/>
              </w:rPr>
              <w:br/>
              <w:t>(mm/</w:t>
            </w:r>
            <w:proofErr w:type="spellStart"/>
            <w:r w:rsidRPr="00E53591">
              <w:rPr>
                <w:b/>
                <w:color w:val="000000"/>
                <w:sz w:val="20"/>
                <w:szCs w:val="20"/>
              </w:rPr>
              <w:t>hr</w:t>
            </w:r>
            <w:proofErr w:type="spellEnd"/>
            <w:r w:rsidRPr="00E53591">
              <w:rPr>
                <w:b/>
                <w:color w:val="000000"/>
                <w:sz w:val="20"/>
                <w:szCs w:val="20"/>
              </w:rPr>
              <w:t>)</w:t>
            </w:r>
          </w:p>
        </w:tc>
        <w:tc>
          <w:tcPr>
            <w:tcW w:w="1085" w:type="pct"/>
            <w:shd w:val="clear" w:color="auto" w:fill="C6D9F1" w:themeFill="text2" w:themeFillTint="33"/>
            <w:vAlign w:val="center"/>
          </w:tcPr>
          <w:p w14:paraId="1437F48D" w14:textId="77777777" w:rsidR="008A2FA4" w:rsidRPr="00E53591" w:rsidRDefault="008A2FA4" w:rsidP="0068771D">
            <w:pPr>
              <w:ind w:left="-90" w:right="-109"/>
              <w:jc w:val="center"/>
              <w:rPr>
                <w:b/>
                <w:color w:val="000000"/>
                <w:sz w:val="20"/>
                <w:szCs w:val="20"/>
              </w:rPr>
            </w:pPr>
            <w:r w:rsidRPr="00E53591">
              <w:rPr>
                <w:b/>
                <w:color w:val="000000"/>
                <w:sz w:val="20"/>
                <w:szCs w:val="20"/>
              </w:rPr>
              <w:t>Excess Rainfall  rate  (mm/</w:t>
            </w:r>
            <w:proofErr w:type="spellStart"/>
            <w:r w:rsidRPr="00E53591">
              <w:rPr>
                <w:b/>
                <w:color w:val="000000"/>
                <w:sz w:val="20"/>
                <w:szCs w:val="20"/>
              </w:rPr>
              <w:t>hr</w:t>
            </w:r>
            <w:proofErr w:type="spellEnd"/>
            <w:r w:rsidRPr="00E53591">
              <w:rPr>
                <w:b/>
                <w:color w:val="000000"/>
                <w:sz w:val="20"/>
                <w:szCs w:val="20"/>
              </w:rPr>
              <w:t>)</w:t>
            </w:r>
          </w:p>
        </w:tc>
        <w:tc>
          <w:tcPr>
            <w:tcW w:w="865" w:type="pct"/>
            <w:shd w:val="clear" w:color="auto" w:fill="C6D9F1" w:themeFill="text2" w:themeFillTint="33"/>
            <w:vAlign w:val="center"/>
          </w:tcPr>
          <w:p w14:paraId="41AD7C85" w14:textId="77777777" w:rsidR="008A2FA4" w:rsidRPr="00E53591" w:rsidRDefault="008A2FA4" w:rsidP="0068771D">
            <w:pPr>
              <w:ind w:left="-90" w:right="-109"/>
              <w:jc w:val="center"/>
              <w:rPr>
                <w:b/>
                <w:color w:val="000000"/>
                <w:sz w:val="20"/>
                <w:szCs w:val="20"/>
              </w:rPr>
            </w:pPr>
            <w:r w:rsidRPr="00E53591">
              <w:rPr>
                <w:b/>
                <w:color w:val="000000"/>
                <w:sz w:val="20"/>
                <w:szCs w:val="20"/>
              </w:rPr>
              <w:t xml:space="preserve">Excess Rainfall </w:t>
            </w:r>
            <w:r w:rsidRPr="00E53591">
              <w:rPr>
                <w:b/>
                <w:color w:val="000000"/>
                <w:sz w:val="20"/>
                <w:szCs w:val="20"/>
              </w:rPr>
              <w:br/>
              <w:t>(mm)</w:t>
            </w:r>
          </w:p>
        </w:tc>
        <w:tc>
          <w:tcPr>
            <w:tcW w:w="1238" w:type="pct"/>
            <w:shd w:val="clear" w:color="auto" w:fill="C6D9F1" w:themeFill="text2" w:themeFillTint="33"/>
            <w:vAlign w:val="center"/>
          </w:tcPr>
          <w:p w14:paraId="378ED61B" w14:textId="77777777" w:rsidR="008A2FA4" w:rsidRPr="00E53591" w:rsidRDefault="008A2FA4" w:rsidP="0068771D">
            <w:pPr>
              <w:ind w:left="-90" w:right="-109"/>
              <w:jc w:val="center"/>
              <w:rPr>
                <w:b/>
                <w:color w:val="000000"/>
                <w:sz w:val="20"/>
                <w:szCs w:val="20"/>
              </w:rPr>
            </w:pPr>
          </w:p>
        </w:tc>
      </w:tr>
      <w:tr w:rsidR="008A2FA4" w:rsidRPr="0042342B" w14:paraId="2BE3F51F" w14:textId="77777777" w:rsidTr="0068771D">
        <w:trPr>
          <w:trHeight w:val="278"/>
        </w:trPr>
        <w:tc>
          <w:tcPr>
            <w:tcW w:w="293" w:type="pct"/>
            <w:vAlign w:val="center"/>
          </w:tcPr>
          <w:p w14:paraId="2C996970" w14:textId="77777777" w:rsidR="008A2FA4" w:rsidRPr="0042342B" w:rsidRDefault="008A2FA4" w:rsidP="0068771D">
            <w:pPr>
              <w:autoSpaceDE w:val="0"/>
              <w:autoSpaceDN w:val="0"/>
              <w:adjustRightInd w:val="0"/>
              <w:ind w:left="-90" w:right="-109"/>
              <w:jc w:val="center"/>
              <w:rPr>
                <w:sz w:val="20"/>
                <w:szCs w:val="20"/>
              </w:rPr>
            </w:pPr>
            <w:r w:rsidRPr="0042342B">
              <w:rPr>
                <w:sz w:val="20"/>
                <w:szCs w:val="20"/>
              </w:rPr>
              <w:t>2</w:t>
            </w:r>
          </w:p>
        </w:tc>
        <w:tc>
          <w:tcPr>
            <w:tcW w:w="658" w:type="pct"/>
            <w:vAlign w:val="center"/>
          </w:tcPr>
          <w:p w14:paraId="146EC5BB" w14:textId="77777777" w:rsidR="008A2FA4" w:rsidRPr="0042342B" w:rsidRDefault="008A2FA4" w:rsidP="0068771D">
            <w:pPr>
              <w:ind w:left="-90" w:right="-109"/>
              <w:jc w:val="center"/>
              <w:rPr>
                <w:sz w:val="20"/>
                <w:szCs w:val="20"/>
              </w:rPr>
            </w:pPr>
            <w:r w:rsidRPr="0042342B">
              <w:rPr>
                <w:sz w:val="20"/>
                <w:szCs w:val="20"/>
              </w:rPr>
              <w:t>0.00</w:t>
            </w:r>
          </w:p>
        </w:tc>
        <w:tc>
          <w:tcPr>
            <w:tcW w:w="816" w:type="pct"/>
            <w:vAlign w:val="center"/>
          </w:tcPr>
          <w:p w14:paraId="78A45AD1" w14:textId="77777777" w:rsidR="008A2FA4" w:rsidRPr="0042342B" w:rsidRDefault="008A2FA4" w:rsidP="0068771D">
            <w:pPr>
              <w:ind w:left="-90" w:right="-109"/>
              <w:jc w:val="center"/>
              <w:rPr>
                <w:color w:val="000000"/>
                <w:sz w:val="20"/>
                <w:szCs w:val="20"/>
              </w:rPr>
            </w:pPr>
            <w:r w:rsidRPr="0042342B">
              <w:rPr>
                <w:color w:val="000000"/>
                <w:sz w:val="20"/>
                <w:szCs w:val="20"/>
              </w:rPr>
              <w:t>105.00</w:t>
            </w:r>
          </w:p>
        </w:tc>
        <w:tc>
          <w:tcPr>
            <w:tcW w:w="1085" w:type="pct"/>
            <w:vAlign w:val="center"/>
          </w:tcPr>
          <w:p w14:paraId="543CF37E" w14:textId="77777777" w:rsidR="008A2FA4" w:rsidRPr="0042342B" w:rsidRDefault="008A2FA4" w:rsidP="0068771D">
            <w:pPr>
              <w:ind w:left="-90" w:right="-109"/>
              <w:jc w:val="center"/>
              <w:rPr>
                <w:color w:val="000000"/>
                <w:sz w:val="20"/>
                <w:szCs w:val="20"/>
              </w:rPr>
            </w:pPr>
            <w:r w:rsidRPr="0042342B">
              <w:rPr>
                <w:color w:val="000000"/>
                <w:sz w:val="20"/>
                <w:szCs w:val="20"/>
              </w:rPr>
              <w:t>0.00</w:t>
            </w:r>
          </w:p>
        </w:tc>
        <w:tc>
          <w:tcPr>
            <w:tcW w:w="865" w:type="pct"/>
            <w:vAlign w:val="center"/>
          </w:tcPr>
          <w:p w14:paraId="41561472" w14:textId="77777777" w:rsidR="008A2FA4" w:rsidRPr="0042342B" w:rsidRDefault="008A2FA4" w:rsidP="0068771D">
            <w:pPr>
              <w:ind w:left="-90" w:right="-109"/>
              <w:jc w:val="center"/>
              <w:rPr>
                <w:color w:val="000000"/>
                <w:sz w:val="20"/>
                <w:szCs w:val="20"/>
              </w:rPr>
            </w:pPr>
            <w:r w:rsidRPr="0042342B">
              <w:rPr>
                <w:color w:val="000000"/>
                <w:sz w:val="20"/>
                <w:szCs w:val="20"/>
              </w:rPr>
              <w:t>0.000</w:t>
            </w:r>
          </w:p>
        </w:tc>
        <w:tc>
          <w:tcPr>
            <w:tcW w:w="1238" w:type="pct"/>
            <w:vAlign w:val="center"/>
          </w:tcPr>
          <w:p w14:paraId="1E5B33EE" w14:textId="77777777" w:rsidR="008A2FA4" w:rsidRPr="0042342B" w:rsidRDefault="008A2FA4" w:rsidP="0068771D">
            <w:pPr>
              <w:ind w:left="-90" w:right="-109"/>
              <w:jc w:val="center"/>
              <w:rPr>
                <w:color w:val="000000"/>
                <w:sz w:val="20"/>
                <w:szCs w:val="20"/>
              </w:rPr>
            </w:pPr>
          </w:p>
        </w:tc>
      </w:tr>
      <w:tr w:rsidR="008A2FA4" w:rsidRPr="0042342B" w14:paraId="72C8565F" w14:textId="77777777" w:rsidTr="0068771D">
        <w:tc>
          <w:tcPr>
            <w:tcW w:w="293" w:type="pct"/>
            <w:vAlign w:val="center"/>
          </w:tcPr>
          <w:p w14:paraId="633F80EC" w14:textId="77777777" w:rsidR="008A2FA4" w:rsidRPr="0042342B" w:rsidRDefault="008A2FA4" w:rsidP="0068771D">
            <w:pPr>
              <w:autoSpaceDE w:val="0"/>
              <w:autoSpaceDN w:val="0"/>
              <w:adjustRightInd w:val="0"/>
              <w:ind w:left="-90" w:right="-109"/>
              <w:jc w:val="center"/>
              <w:rPr>
                <w:sz w:val="20"/>
                <w:szCs w:val="20"/>
              </w:rPr>
            </w:pPr>
            <w:r w:rsidRPr="0042342B">
              <w:rPr>
                <w:sz w:val="20"/>
                <w:szCs w:val="20"/>
              </w:rPr>
              <w:t>4</w:t>
            </w:r>
          </w:p>
        </w:tc>
        <w:tc>
          <w:tcPr>
            <w:tcW w:w="658" w:type="pct"/>
            <w:vAlign w:val="center"/>
          </w:tcPr>
          <w:p w14:paraId="1641D5B3" w14:textId="77777777" w:rsidR="008A2FA4" w:rsidRPr="0042342B" w:rsidRDefault="008A2FA4" w:rsidP="0068771D">
            <w:pPr>
              <w:ind w:left="-90" w:right="-109"/>
              <w:jc w:val="center"/>
              <w:rPr>
                <w:sz w:val="20"/>
                <w:szCs w:val="20"/>
              </w:rPr>
            </w:pPr>
            <w:r w:rsidRPr="0042342B">
              <w:rPr>
                <w:sz w:val="20"/>
                <w:szCs w:val="20"/>
              </w:rPr>
              <w:t>82.14</w:t>
            </w:r>
          </w:p>
        </w:tc>
        <w:tc>
          <w:tcPr>
            <w:tcW w:w="816" w:type="pct"/>
            <w:vAlign w:val="center"/>
          </w:tcPr>
          <w:p w14:paraId="76AFE015" w14:textId="77777777" w:rsidR="008A2FA4" w:rsidRPr="0042342B" w:rsidRDefault="008A2FA4" w:rsidP="0068771D">
            <w:pPr>
              <w:ind w:left="-90" w:right="-109"/>
              <w:jc w:val="center"/>
              <w:rPr>
                <w:color w:val="000000"/>
                <w:sz w:val="20"/>
                <w:szCs w:val="20"/>
              </w:rPr>
            </w:pPr>
            <w:r w:rsidRPr="0042342B">
              <w:rPr>
                <w:color w:val="000000"/>
                <w:sz w:val="20"/>
                <w:szCs w:val="20"/>
              </w:rPr>
              <w:t>77.86</w:t>
            </w:r>
          </w:p>
        </w:tc>
        <w:tc>
          <w:tcPr>
            <w:tcW w:w="1085" w:type="pct"/>
            <w:vAlign w:val="center"/>
          </w:tcPr>
          <w:p w14:paraId="54347E56" w14:textId="77777777" w:rsidR="008A2FA4" w:rsidRPr="0042342B" w:rsidRDefault="008A2FA4" w:rsidP="0068771D">
            <w:pPr>
              <w:ind w:left="-90" w:right="-109"/>
              <w:jc w:val="center"/>
              <w:rPr>
                <w:color w:val="000000"/>
                <w:sz w:val="20"/>
                <w:szCs w:val="20"/>
              </w:rPr>
            </w:pPr>
            <w:r w:rsidRPr="0042342B">
              <w:rPr>
                <w:color w:val="000000"/>
                <w:sz w:val="20"/>
                <w:szCs w:val="20"/>
              </w:rPr>
              <w:t>4.27</w:t>
            </w:r>
          </w:p>
        </w:tc>
        <w:tc>
          <w:tcPr>
            <w:tcW w:w="865" w:type="pct"/>
            <w:vAlign w:val="center"/>
          </w:tcPr>
          <w:p w14:paraId="7CDF9B0E" w14:textId="77777777" w:rsidR="008A2FA4" w:rsidRPr="0042342B" w:rsidRDefault="008A2FA4" w:rsidP="0068771D">
            <w:pPr>
              <w:ind w:left="-90" w:right="-109"/>
              <w:jc w:val="center"/>
              <w:rPr>
                <w:color w:val="000000"/>
                <w:sz w:val="20"/>
                <w:szCs w:val="20"/>
              </w:rPr>
            </w:pPr>
            <w:r w:rsidRPr="0042342B">
              <w:rPr>
                <w:color w:val="000000"/>
                <w:sz w:val="20"/>
                <w:szCs w:val="20"/>
              </w:rPr>
              <w:t>8.546</w:t>
            </w:r>
          </w:p>
        </w:tc>
        <w:tc>
          <w:tcPr>
            <w:tcW w:w="1238" w:type="pct"/>
            <w:vAlign w:val="center"/>
          </w:tcPr>
          <w:p w14:paraId="294C64EB" w14:textId="77777777" w:rsidR="008A2FA4" w:rsidRPr="0042342B" w:rsidRDefault="008A2FA4" w:rsidP="0068771D">
            <w:pPr>
              <w:ind w:left="-90" w:right="-109"/>
              <w:rPr>
                <w:color w:val="000000"/>
                <w:sz w:val="20"/>
                <w:szCs w:val="20"/>
              </w:rPr>
            </w:pPr>
            <w:r w:rsidRPr="0042342B">
              <w:rPr>
                <w:color w:val="000000"/>
                <w:sz w:val="20"/>
                <w:szCs w:val="20"/>
              </w:rPr>
              <w:t>The only excess rainfall</w:t>
            </w:r>
          </w:p>
        </w:tc>
      </w:tr>
      <w:tr w:rsidR="008A2FA4" w:rsidRPr="0042342B" w14:paraId="4E7C660F" w14:textId="77777777" w:rsidTr="0068771D">
        <w:tc>
          <w:tcPr>
            <w:tcW w:w="293" w:type="pct"/>
            <w:vAlign w:val="center"/>
          </w:tcPr>
          <w:p w14:paraId="0AA673E6" w14:textId="77777777" w:rsidR="008A2FA4" w:rsidRPr="0042342B" w:rsidRDefault="008A2FA4" w:rsidP="0068771D">
            <w:pPr>
              <w:autoSpaceDE w:val="0"/>
              <w:autoSpaceDN w:val="0"/>
              <w:adjustRightInd w:val="0"/>
              <w:ind w:left="-90" w:right="-109"/>
              <w:jc w:val="center"/>
              <w:rPr>
                <w:sz w:val="20"/>
                <w:szCs w:val="20"/>
              </w:rPr>
            </w:pPr>
            <w:r w:rsidRPr="0042342B">
              <w:rPr>
                <w:sz w:val="20"/>
                <w:szCs w:val="20"/>
              </w:rPr>
              <w:t>6</w:t>
            </w:r>
          </w:p>
        </w:tc>
        <w:tc>
          <w:tcPr>
            <w:tcW w:w="658" w:type="pct"/>
            <w:vAlign w:val="center"/>
          </w:tcPr>
          <w:p w14:paraId="2EB8FBEC" w14:textId="77777777" w:rsidR="008A2FA4" w:rsidRPr="0042342B" w:rsidRDefault="008A2FA4" w:rsidP="0068771D">
            <w:pPr>
              <w:ind w:left="-90" w:right="-109"/>
              <w:jc w:val="center"/>
              <w:rPr>
                <w:sz w:val="20"/>
                <w:szCs w:val="20"/>
              </w:rPr>
            </w:pPr>
            <w:r w:rsidRPr="0042342B">
              <w:rPr>
                <w:sz w:val="20"/>
                <w:szCs w:val="20"/>
              </w:rPr>
              <w:t>43.63</w:t>
            </w:r>
          </w:p>
        </w:tc>
        <w:tc>
          <w:tcPr>
            <w:tcW w:w="816" w:type="pct"/>
            <w:vAlign w:val="center"/>
          </w:tcPr>
          <w:p w14:paraId="09A55D83" w14:textId="77777777" w:rsidR="008A2FA4" w:rsidRPr="0042342B" w:rsidRDefault="008A2FA4" w:rsidP="0068771D">
            <w:pPr>
              <w:ind w:left="-90" w:right="-109"/>
              <w:jc w:val="center"/>
              <w:rPr>
                <w:color w:val="000000"/>
                <w:sz w:val="20"/>
                <w:szCs w:val="20"/>
              </w:rPr>
            </w:pPr>
            <w:r w:rsidRPr="0042342B">
              <w:rPr>
                <w:color w:val="000000"/>
                <w:sz w:val="20"/>
                <w:szCs w:val="20"/>
              </w:rPr>
              <w:t>58.93</w:t>
            </w:r>
          </w:p>
        </w:tc>
        <w:tc>
          <w:tcPr>
            <w:tcW w:w="1085" w:type="pct"/>
            <w:vAlign w:val="center"/>
          </w:tcPr>
          <w:p w14:paraId="280116B9" w14:textId="77777777" w:rsidR="008A2FA4" w:rsidRPr="0042342B" w:rsidRDefault="008A2FA4" w:rsidP="0068771D">
            <w:pPr>
              <w:ind w:left="-90" w:right="-109"/>
              <w:jc w:val="center"/>
              <w:rPr>
                <w:color w:val="000000"/>
                <w:sz w:val="20"/>
                <w:szCs w:val="20"/>
              </w:rPr>
            </w:pPr>
            <w:r w:rsidRPr="0042342B">
              <w:rPr>
                <w:color w:val="000000"/>
                <w:sz w:val="20"/>
                <w:szCs w:val="20"/>
              </w:rPr>
              <w:t>0.00</w:t>
            </w:r>
          </w:p>
        </w:tc>
        <w:tc>
          <w:tcPr>
            <w:tcW w:w="865" w:type="pct"/>
            <w:vAlign w:val="center"/>
          </w:tcPr>
          <w:p w14:paraId="4CD19085" w14:textId="77777777" w:rsidR="008A2FA4" w:rsidRPr="0042342B" w:rsidRDefault="008A2FA4" w:rsidP="0068771D">
            <w:pPr>
              <w:ind w:left="-90" w:right="-109"/>
              <w:jc w:val="center"/>
              <w:rPr>
                <w:color w:val="000000"/>
                <w:sz w:val="20"/>
                <w:szCs w:val="20"/>
              </w:rPr>
            </w:pPr>
            <w:r w:rsidRPr="0042342B">
              <w:rPr>
                <w:color w:val="000000"/>
                <w:sz w:val="20"/>
                <w:szCs w:val="20"/>
              </w:rPr>
              <w:t>0.000</w:t>
            </w:r>
          </w:p>
        </w:tc>
        <w:tc>
          <w:tcPr>
            <w:tcW w:w="1238" w:type="pct"/>
            <w:vAlign w:val="center"/>
          </w:tcPr>
          <w:p w14:paraId="1EA22BF0" w14:textId="77777777" w:rsidR="008A2FA4" w:rsidRPr="0042342B" w:rsidRDefault="008A2FA4" w:rsidP="0068771D">
            <w:pPr>
              <w:ind w:left="-90" w:right="-109"/>
              <w:jc w:val="center"/>
              <w:rPr>
                <w:color w:val="000000"/>
                <w:sz w:val="20"/>
                <w:szCs w:val="20"/>
              </w:rPr>
            </w:pPr>
          </w:p>
        </w:tc>
      </w:tr>
      <w:tr w:rsidR="008A2FA4" w:rsidRPr="0042342B" w14:paraId="54159014" w14:textId="77777777" w:rsidTr="0068771D">
        <w:tc>
          <w:tcPr>
            <w:tcW w:w="293" w:type="pct"/>
            <w:vAlign w:val="center"/>
          </w:tcPr>
          <w:p w14:paraId="15643F6B" w14:textId="77777777" w:rsidR="008A2FA4" w:rsidRPr="0042342B" w:rsidRDefault="008A2FA4" w:rsidP="0068771D">
            <w:pPr>
              <w:autoSpaceDE w:val="0"/>
              <w:autoSpaceDN w:val="0"/>
              <w:adjustRightInd w:val="0"/>
              <w:ind w:left="-90" w:right="-109"/>
              <w:jc w:val="center"/>
              <w:rPr>
                <w:sz w:val="20"/>
                <w:szCs w:val="20"/>
              </w:rPr>
            </w:pPr>
            <w:r w:rsidRPr="0042342B">
              <w:rPr>
                <w:sz w:val="20"/>
                <w:szCs w:val="20"/>
              </w:rPr>
              <w:t>8</w:t>
            </w:r>
          </w:p>
        </w:tc>
        <w:tc>
          <w:tcPr>
            <w:tcW w:w="658" w:type="pct"/>
            <w:vAlign w:val="center"/>
          </w:tcPr>
          <w:p w14:paraId="41E1A9E9" w14:textId="77777777" w:rsidR="008A2FA4" w:rsidRPr="0042342B" w:rsidRDefault="008A2FA4" w:rsidP="0068771D">
            <w:pPr>
              <w:ind w:left="-90" w:right="-109"/>
              <w:jc w:val="center"/>
              <w:rPr>
                <w:sz w:val="20"/>
                <w:szCs w:val="20"/>
              </w:rPr>
            </w:pPr>
            <w:r w:rsidRPr="0042342B">
              <w:rPr>
                <w:sz w:val="20"/>
                <w:szCs w:val="20"/>
              </w:rPr>
              <w:t>29.19</w:t>
            </w:r>
          </w:p>
        </w:tc>
        <w:tc>
          <w:tcPr>
            <w:tcW w:w="816" w:type="pct"/>
            <w:vAlign w:val="center"/>
          </w:tcPr>
          <w:p w14:paraId="094038C6" w14:textId="77777777" w:rsidR="008A2FA4" w:rsidRPr="0042342B" w:rsidRDefault="008A2FA4" w:rsidP="0068771D">
            <w:pPr>
              <w:ind w:left="-90" w:right="-109"/>
              <w:jc w:val="center"/>
              <w:rPr>
                <w:color w:val="000000"/>
                <w:sz w:val="20"/>
                <w:szCs w:val="20"/>
              </w:rPr>
            </w:pPr>
            <w:r w:rsidRPr="0042342B">
              <w:rPr>
                <w:color w:val="000000"/>
                <w:sz w:val="20"/>
                <w:szCs w:val="20"/>
              </w:rPr>
              <w:t>45.72</w:t>
            </w:r>
          </w:p>
        </w:tc>
        <w:tc>
          <w:tcPr>
            <w:tcW w:w="1085" w:type="pct"/>
            <w:vAlign w:val="center"/>
          </w:tcPr>
          <w:p w14:paraId="7FCEB155" w14:textId="77777777" w:rsidR="008A2FA4" w:rsidRPr="0042342B" w:rsidRDefault="008A2FA4" w:rsidP="0068771D">
            <w:pPr>
              <w:ind w:left="-90" w:right="-109"/>
              <w:jc w:val="center"/>
              <w:rPr>
                <w:color w:val="000000"/>
                <w:sz w:val="20"/>
                <w:szCs w:val="20"/>
              </w:rPr>
            </w:pPr>
            <w:r w:rsidRPr="0042342B">
              <w:rPr>
                <w:color w:val="000000"/>
                <w:sz w:val="20"/>
                <w:szCs w:val="20"/>
              </w:rPr>
              <w:t>0.00</w:t>
            </w:r>
          </w:p>
        </w:tc>
        <w:tc>
          <w:tcPr>
            <w:tcW w:w="865" w:type="pct"/>
            <w:vAlign w:val="center"/>
          </w:tcPr>
          <w:p w14:paraId="37760CEE" w14:textId="77777777" w:rsidR="008A2FA4" w:rsidRPr="0042342B" w:rsidRDefault="008A2FA4" w:rsidP="0068771D">
            <w:pPr>
              <w:ind w:left="-90" w:right="-109"/>
              <w:jc w:val="center"/>
              <w:rPr>
                <w:color w:val="000000"/>
                <w:sz w:val="20"/>
                <w:szCs w:val="20"/>
              </w:rPr>
            </w:pPr>
            <w:r w:rsidRPr="0042342B">
              <w:rPr>
                <w:color w:val="000000"/>
                <w:sz w:val="20"/>
                <w:szCs w:val="20"/>
              </w:rPr>
              <w:t>0.000</w:t>
            </w:r>
          </w:p>
        </w:tc>
        <w:tc>
          <w:tcPr>
            <w:tcW w:w="1238" w:type="pct"/>
            <w:vAlign w:val="center"/>
          </w:tcPr>
          <w:p w14:paraId="46DAD476" w14:textId="77777777" w:rsidR="008A2FA4" w:rsidRPr="0042342B" w:rsidRDefault="008A2FA4" w:rsidP="0068771D">
            <w:pPr>
              <w:ind w:left="-90" w:right="-109"/>
              <w:jc w:val="center"/>
              <w:rPr>
                <w:color w:val="000000"/>
                <w:sz w:val="20"/>
                <w:szCs w:val="20"/>
              </w:rPr>
            </w:pPr>
          </w:p>
        </w:tc>
      </w:tr>
      <w:tr w:rsidR="008A2FA4" w:rsidRPr="0042342B" w14:paraId="6F61F8CA" w14:textId="77777777" w:rsidTr="0068771D">
        <w:tc>
          <w:tcPr>
            <w:tcW w:w="293" w:type="pct"/>
            <w:vAlign w:val="center"/>
          </w:tcPr>
          <w:p w14:paraId="5A45279B" w14:textId="77777777" w:rsidR="008A2FA4" w:rsidRPr="0042342B" w:rsidRDefault="008A2FA4" w:rsidP="0068771D">
            <w:pPr>
              <w:autoSpaceDE w:val="0"/>
              <w:autoSpaceDN w:val="0"/>
              <w:adjustRightInd w:val="0"/>
              <w:ind w:left="-90" w:right="-109"/>
              <w:jc w:val="center"/>
              <w:rPr>
                <w:sz w:val="20"/>
                <w:szCs w:val="20"/>
              </w:rPr>
            </w:pPr>
            <w:r w:rsidRPr="0042342B">
              <w:rPr>
                <w:sz w:val="20"/>
                <w:szCs w:val="20"/>
              </w:rPr>
              <w:t>10</w:t>
            </w:r>
          </w:p>
        </w:tc>
        <w:tc>
          <w:tcPr>
            <w:tcW w:w="658" w:type="pct"/>
            <w:vAlign w:val="center"/>
          </w:tcPr>
          <w:p w14:paraId="2A0D4512" w14:textId="77777777" w:rsidR="008A2FA4" w:rsidRPr="0042342B" w:rsidRDefault="008A2FA4" w:rsidP="0068771D">
            <w:pPr>
              <w:ind w:left="-90" w:right="-109"/>
              <w:jc w:val="center"/>
              <w:rPr>
                <w:sz w:val="20"/>
                <w:szCs w:val="20"/>
              </w:rPr>
            </w:pPr>
            <w:r w:rsidRPr="0042342B">
              <w:rPr>
                <w:sz w:val="20"/>
                <w:szCs w:val="20"/>
              </w:rPr>
              <w:t>21.90</w:t>
            </w:r>
          </w:p>
        </w:tc>
        <w:tc>
          <w:tcPr>
            <w:tcW w:w="816" w:type="pct"/>
            <w:vAlign w:val="center"/>
          </w:tcPr>
          <w:p w14:paraId="5A1F7C42" w14:textId="77777777" w:rsidR="008A2FA4" w:rsidRPr="0042342B" w:rsidRDefault="008A2FA4" w:rsidP="0068771D">
            <w:pPr>
              <w:ind w:left="-90" w:right="-109"/>
              <w:jc w:val="center"/>
              <w:rPr>
                <w:color w:val="000000"/>
                <w:sz w:val="20"/>
                <w:szCs w:val="20"/>
              </w:rPr>
            </w:pPr>
            <w:r w:rsidRPr="0042342B">
              <w:rPr>
                <w:color w:val="000000"/>
                <w:sz w:val="20"/>
                <w:szCs w:val="20"/>
              </w:rPr>
              <w:t>36.51</w:t>
            </w:r>
          </w:p>
        </w:tc>
        <w:tc>
          <w:tcPr>
            <w:tcW w:w="1085" w:type="pct"/>
            <w:vAlign w:val="center"/>
          </w:tcPr>
          <w:p w14:paraId="04EEDD13" w14:textId="77777777" w:rsidR="008A2FA4" w:rsidRPr="0042342B" w:rsidRDefault="008A2FA4" w:rsidP="0068771D">
            <w:pPr>
              <w:ind w:left="-90" w:right="-109"/>
              <w:jc w:val="center"/>
              <w:rPr>
                <w:color w:val="000000"/>
                <w:sz w:val="20"/>
                <w:szCs w:val="20"/>
              </w:rPr>
            </w:pPr>
            <w:r w:rsidRPr="0042342B">
              <w:rPr>
                <w:color w:val="000000"/>
                <w:sz w:val="20"/>
                <w:szCs w:val="20"/>
              </w:rPr>
              <w:t>0.00</w:t>
            </w:r>
          </w:p>
        </w:tc>
        <w:tc>
          <w:tcPr>
            <w:tcW w:w="865" w:type="pct"/>
            <w:vAlign w:val="center"/>
          </w:tcPr>
          <w:p w14:paraId="5AA3E75C" w14:textId="77777777" w:rsidR="008A2FA4" w:rsidRPr="0042342B" w:rsidRDefault="008A2FA4" w:rsidP="0068771D">
            <w:pPr>
              <w:ind w:left="-90" w:right="-109"/>
              <w:jc w:val="center"/>
              <w:rPr>
                <w:color w:val="000000"/>
                <w:sz w:val="20"/>
                <w:szCs w:val="20"/>
              </w:rPr>
            </w:pPr>
            <w:r w:rsidRPr="0042342B">
              <w:rPr>
                <w:color w:val="000000"/>
                <w:sz w:val="20"/>
                <w:szCs w:val="20"/>
              </w:rPr>
              <w:t>0.000</w:t>
            </w:r>
          </w:p>
        </w:tc>
        <w:tc>
          <w:tcPr>
            <w:tcW w:w="1238" w:type="pct"/>
            <w:vAlign w:val="center"/>
          </w:tcPr>
          <w:p w14:paraId="5CEF9CDF" w14:textId="77777777" w:rsidR="008A2FA4" w:rsidRPr="0042342B" w:rsidRDefault="008A2FA4" w:rsidP="0068771D">
            <w:pPr>
              <w:ind w:left="-90" w:right="-109"/>
              <w:jc w:val="center"/>
              <w:rPr>
                <w:color w:val="000000"/>
                <w:sz w:val="20"/>
                <w:szCs w:val="20"/>
              </w:rPr>
            </w:pPr>
          </w:p>
        </w:tc>
      </w:tr>
      <w:tr w:rsidR="008A2FA4" w:rsidRPr="0042342B" w14:paraId="21C9CF37" w14:textId="77777777" w:rsidTr="0068771D">
        <w:tc>
          <w:tcPr>
            <w:tcW w:w="293" w:type="pct"/>
            <w:vAlign w:val="center"/>
          </w:tcPr>
          <w:p w14:paraId="1C925F29" w14:textId="77777777" w:rsidR="008A2FA4" w:rsidRPr="0042342B" w:rsidRDefault="008A2FA4" w:rsidP="0068771D">
            <w:pPr>
              <w:autoSpaceDE w:val="0"/>
              <w:autoSpaceDN w:val="0"/>
              <w:adjustRightInd w:val="0"/>
              <w:ind w:left="-90" w:right="-109"/>
              <w:jc w:val="center"/>
              <w:rPr>
                <w:sz w:val="20"/>
                <w:szCs w:val="20"/>
              </w:rPr>
            </w:pPr>
            <w:r w:rsidRPr="0042342B">
              <w:rPr>
                <w:sz w:val="20"/>
                <w:szCs w:val="20"/>
              </w:rPr>
              <w:t>12</w:t>
            </w:r>
          </w:p>
        </w:tc>
        <w:tc>
          <w:tcPr>
            <w:tcW w:w="658" w:type="pct"/>
            <w:vAlign w:val="center"/>
          </w:tcPr>
          <w:p w14:paraId="36597273" w14:textId="77777777" w:rsidR="008A2FA4" w:rsidRPr="0042342B" w:rsidRDefault="008A2FA4" w:rsidP="0068771D">
            <w:pPr>
              <w:ind w:left="-90" w:right="-109"/>
              <w:jc w:val="center"/>
              <w:rPr>
                <w:sz w:val="20"/>
                <w:szCs w:val="20"/>
              </w:rPr>
            </w:pPr>
            <w:r w:rsidRPr="0042342B">
              <w:rPr>
                <w:sz w:val="20"/>
                <w:szCs w:val="20"/>
              </w:rPr>
              <w:t>17.52</w:t>
            </w:r>
          </w:p>
        </w:tc>
        <w:tc>
          <w:tcPr>
            <w:tcW w:w="816" w:type="pct"/>
            <w:vAlign w:val="center"/>
          </w:tcPr>
          <w:p w14:paraId="2088755A" w14:textId="77777777" w:rsidR="008A2FA4" w:rsidRPr="0042342B" w:rsidRDefault="008A2FA4" w:rsidP="0068771D">
            <w:pPr>
              <w:ind w:left="-90" w:right="-109"/>
              <w:jc w:val="center"/>
              <w:rPr>
                <w:color w:val="000000"/>
                <w:sz w:val="20"/>
                <w:szCs w:val="20"/>
              </w:rPr>
            </w:pPr>
            <w:r w:rsidRPr="0042342B">
              <w:rPr>
                <w:color w:val="000000"/>
                <w:sz w:val="20"/>
                <w:szCs w:val="20"/>
              </w:rPr>
              <w:t>30.08</w:t>
            </w:r>
          </w:p>
        </w:tc>
        <w:tc>
          <w:tcPr>
            <w:tcW w:w="1085" w:type="pct"/>
            <w:vAlign w:val="center"/>
          </w:tcPr>
          <w:p w14:paraId="2E0AD3CA" w14:textId="77777777" w:rsidR="008A2FA4" w:rsidRPr="0042342B" w:rsidRDefault="008A2FA4" w:rsidP="0068771D">
            <w:pPr>
              <w:ind w:left="-90" w:right="-109"/>
              <w:jc w:val="center"/>
              <w:rPr>
                <w:color w:val="000000"/>
                <w:sz w:val="20"/>
                <w:szCs w:val="20"/>
              </w:rPr>
            </w:pPr>
            <w:r w:rsidRPr="0042342B">
              <w:rPr>
                <w:color w:val="000000"/>
                <w:sz w:val="20"/>
                <w:szCs w:val="20"/>
              </w:rPr>
              <w:t>0.00</w:t>
            </w:r>
          </w:p>
        </w:tc>
        <w:tc>
          <w:tcPr>
            <w:tcW w:w="865" w:type="pct"/>
            <w:vAlign w:val="center"/>
          </w:tcPr>
          <w:p w14:paraId="706BBAE8" w14:textId="77777777" w:rsidR="008A2FA4" w:rsidRPr="0042342B" w:rsidRDefault="008A2FA4" w:rsidP="0068771D">
            <w:pPr>
              <w:ind w:left="-90" w:right="-109"/>
              <w:jc w:val="center"/>
              <w:rPr>
                <w:color w:val="000000"/>
                <w:sz w:val="20"/>
                <w:szCs w:val="20"/>
              </w:rPr>
            </w:pPr>
            <w:r w:rsidRPr="0042342B">
              <w:rPr>
                <w:color w:val="000000"/>
                <w:sz w:val="20"/>
                <w:szCs w:val="20"/>
              </w:rPr>
              <w:t>0.000</w:t>
            </w:r>
          </w:p>
        </w:tc>
        <w:tc>
          <w:tcPr>
            <w:tcW w:w="1238" w:type="pct"/>
            <w:vAlign w:val="center"/>
          </w:tcPr>
          <w:p w14:paraId="6FEE3DE8" w14:textId="77777777" w:rsidR="008A2FA4" w:rsidRPr="0042342B" w:rsidRDefault="008A2FA4" w:rsidP="0068771D">
            <w:pPr>
              <w:ind w:left="-90" w:right="-109"/>
              <w:jc w:val="center"/>
              <w:rPr>
                <w:color w:val="000000"/>
                <w:sz w:val="20"/>
                <w:szCs w:val="20"/>
              </w:rPr>
            </w:pPr>
          </w:p>
        </w:tc>
      </w:tr>
    </w:tbl>
    <w:p w14:paraId="3AB18F67" w14:textId="77777777" w:rsidR="008A2FA4" w:rsidRDefault="008A2FA4"/>
    <w:p w14:paraId="2AEA3F47" w14:textId="77777777" w:rsidR="008A2FA4" w:rsidRDefault="008A2FA4"/>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213"/>
      </w:tblGrid>
      <w:tr w:rsidR="002F6D7A" w:rsidRPr="007A7263" w14:paraId="096C06CE" w14:textId="77777777" w:rsidTr="008A2FA4">
        <w:trPr>
          <w:tblHeader/>
        </w:trPr>
        <w:tc>
          <w:tcPr>
            <w:tcW w:w="5000" w:type="pct"/>
            <w:gridSpan w:val="2"/>
            <w:shd w:val="clear" w:color="auto" w:fill="B8CCE4" w:themeFill="accent1" w:themeFillTint="66"/>
            <w:vAlign w:val="center"/>
          </w:tcPr>
          <w:p w14:paraId="342EFB50" w14:textId="77777777" w:rsidR="002F6D7A" w:rsidRPr="007A7263" w:rsidRDefault="002F6D7A" w:rsidP="002F6D7A">
            <w:pPr>
              <w:ind w:left="-90" w:right="-109"/>
              <w:jc w:val="center"/>
              <w:rPr>
                <w:b/>
                <w:sz w:val="20"/>
                <w:szCs w:val="20"/>
              </w:rPr>
            </w:pPr>
            <w:r w:rsidRPr="007A7263">
              <w:rPr>
                <w:b/>
                <w:sz w:val="20"/>
                <w:szCs w:val="20"/>
              </w:rPr>
              <w:t>Steps 23 -28 computation of stream flow using the synthetic unit hydrograph and Excess rainfall</w:t>
            </w:r>
          </w:p>
        </w:tc>
      </w:tr>
      <w:tr w:rsidR="009D6EDD" w:rsidRPr="00E53591" w14:paraId="6FCF29B7" w14:textId="77777777" w:rsidTr="008A2FA4">
        <w:tc>
          <w:tcPr>
            <w:tcW w:w="301" w:type="pct"/>
            <w:vAlign w:val="center"/>
          </w:tcPr>
          <w:p w14:paraId="104DBF0B" w14:textId="77777777" w:rsidR="009D6EDD" w:rsidRPr="00E53591" w:rsidRDefault="009D6EDD" w:rsidP="002C7DC9">
            <w:pPr>
              <w:autoSpaceDE w:val="0"/>
              <w:autoSpaceDN w:val="0"/>
              <w:adjustRightInd w:val="0"/>
              <w:ind w:left="-90" w:right="-109"/>
              <w:jc w:val="center"/>
              <w:rPr>
                <w:sz w:val="20"/>
                <w:szCs w:val="20"/>
              </w:rPr>
            </w:pPr>
            <w:r w:rsidRPr="00E53591">
              <w:rPr>
                <w:sz w:val="20"/>
                <w:szCs w:val="20"/>
              </w:rPr>
              <w:t>23</w:t>
            </w:r>
          </w:p>
        </w:tc>
        <w:tc>
          <w:tcPr>
            <w:tcW w:w="4699" w:type="pct"/>
          </w:tcPr>
          <w:p w14:paraId="11A6B0F0" w14:textId="5F57E9B5" w:rsidR="00E33D1F" w:rsidRPr="00E53591" w:rsidRDefault="009D6EDD" w:rsidP="007A7263">
            <w:pPr>
              <w:ind w:right="-109"/>
              <w:jc w:val="left"/>
              <w:rPr>
                <w:color w:val="000000"/>
                <w:sz w:val="20"/>
                <w:szCs w:val="20"/>
              </w:rPr>
            </w:pPr>
            <w:r w:rsidRPr="00E53591">
              <w:rPr>
                <w:color w:val="000000"/>
                <w:sz w:val="20"/>
                <w:szCs w:val="20"/>
              </w:rPr>
              <w:t xml:space="preserve">Time distribution based on the rainfall excess duration up to the base time of the unit Hydrograph </w:t>
            </w:r>
          </w:p>
          <w:p w14:paraId="42DE938C" w14:textId="77777777" w:rsidR="009D6EDD" w:rsidRPr="00E53591" w:rsidRDefault="009D6EDD" w:rsidP="007A7263">
            <w:pPr>
              <w:ind w:right="-109"/>
              <w:jc w:val="left"/>
              <w:rPr>
                <w:color w:val="000000"/>
                <w:sz w:val="20"/>
                <w:szCs w:val="20"/>
              </w:rPr>
            </w:pPr>
            <w:r w:rsidRPr="00E53591">
              <w:rPr>
                <w:color w:val="000000"/>
                <w:sz w:val="20"/>
                <w:szCs w:val="20"/>
              </w:rPr>
              <w:t>(i.e., 60hr , ref. row 9)</w:t>
            </w:r>
          </w:p>
        </w:tc>
      </w:tr>
      <w:tr w:rsidR="009D6EDD" w:rsidRPr="00E53591" w14:paraId="6CE0CD3F" w14:textId="77777777" w:rsidTr="008A2FA4">
        <w:tc>
          <w:tcPr>
            <w:tcW w:w="301" w:type="pct"/>
            <w:vAlign w:val="center"/>
          </w:tcPr>
          <w:p w14:paraId="798032BC" w14:textId="77777777" w:rsidR="009D6EDD" w:rsidRPr="00E53591" w:rsidRDefault="009D6EDD" w:rsidP="002C7DC9">
            <w:pPr>
              <w:autoSpaceDE w:val="0"/>
              <w:autoSpaceDN w:val="0"/>
              <w:adjustRightInd w:val="0"/>
              <w:ind w:left="-90" w:right="-109"/>
              <w:jc w:val="center"/>
              <w:rPr>
                <w:sz w:val="20"/>
                <w:szCs w:val="20"/>
              </w:rPr>
            </w:pPr>
            <w:r w:rsidRPr="00E53591">
              <w:rPr>
                <w:sz w:val="20"/>
                <w:szCs w:val="20"/>
              </w:rPr>
              <w:t>24</w:t>
            </w:r>
          </w:p>
        </w:tc>
        <w:tc>
          <w:tcPr>
            <w:tcW w:w="4699" w:type="pct"/>
          </w:tcPr>
          <w:p w14:paraId="46274DCF" w14:textId="4AADB8D1" w:rsidR="009D6EDD" w:rsidRPr="00E53591" w:rsidRDefault="00E6380C" w:rsidP="007A7263">
            <w:pPr>
              <w:ind w:right="-109"/>
              <w:jc w:val="left"/>
              <w:rPr>
                <w:color w:val="000000"/>
                <w:sz w:val="20"/>
                <w:szCs w:val="20"/>
              </w:rPr>
            </w:pPr>
            <w:r>
              <w:rPr>
                <w:color w:val="000000"/>
                <w:sz w:val="20"/>
                <w:szCs w:val="20"/>
              </w:rPr>
              <w:t xml:space="preserve">Use </w:t>
            </w:r>
            <w:r w:rsidR="009D6EDD" w:rsidRPr="00E53591">
              <w:rPr>
                <w:color w:val="000000"/>
                <w:sz w:val="20"/>
                <w:szCs w:val="20"/>
              </w:rPr>
              <w:t>the computed UH with reference in column 14</w:t>
            </w:r>
          </w:p>
        </w:tc>
      </w:tr>
      <w:tr w:rsidR="009D6EDD" w:rsidRPr="00E53591" w14:paraId="4CAFE657" w14:textId="77777777" w:rsidTr="008A2FA4">
        <w:tc>
          <w:tcPr>
            <w:tcW w:w="301" w:type="pct"/>
            <w:vAlign w:val="center"/>
          </w:tcPr>
          <w:p w14:paraId="072EDBEE" w14:textId="77777777" w:rsidR="009D6EDD" w:rsidRPr="00E53591" w:rsidRDefault="009D6EDD" w:rsidP="002C7DC9">
            <w:pPr>
              <w:autoSpaceDE w:val="0"/>
              <w:autoSpaceDN w:val="0"/>
              <w:adjustRightInd w:val="0"/>
              <w:ind w:left="-90" w:right="-109"/>
              <w:jc w:val="center"/>
              <w:rPr>
                <w:sz w:val="20"/>
                <w:szCs w:val="20"/>
              </w:rPr>
            </w:pPr>
            <w:r w:rsidRPr="00E53591">
              <w:rPr>
                <w:sz w:val="20"/>
                <w:szCs w:val="20"/>
              </w:rPr>
              <w:t>25</w:t>
            </w:r>
          </w:p>
        </w:tc>
        <w:tc>
          <w:tcPr>
            <w:tcW w:w="4699" w:type="pct"/>
          </w:tcPr>
          <w:p w14:paraId="2BB7FE9F" w14:textId="059811A1" w:rsidR="009D6EDD" w:rsidRPr="00E53591" w:rsidRDefault="00E6380C" w:rsidP="007A7263">
            <w:pPr>
              <w:ind w:right="-109"/>
              <w:jc w:val="left"/>
              <w:rPr>
                <w:color w:val="000000"/>
                <w:sz w:val="20"/>
                <w:szCs w:val="20"/>
              </w:rPr>
            </w:pPr>
            <w:r>
              <w:rPr>
                <w:color w:val="000000"/>
                <w:sz w:val="20"/>
                <w:szCs w:val="20"/>
              </w:rPr>
              <w:t>Use</w:t>
            </w:r>
            <w:r w:rsidRPr="00E53591">
              <w:rPr>
                <w:color w:val="000000"/>
                <w:sz w:val="20"/>
                <w:szCs w:val="20"/>
              </w:rPr>
              <w:t xml:space="preserve"> </w:t>
            </w:r>
            <w:r w:rsidR="009D6EDD" w:rsidRPr="00E53591">
              <w:rPr>
                <w:color w:val="000000"/>
                <w:sz w:val="20"/>
                <w:szCs w:val="20"/>
              </w:rPr>
              <w:t xml:space="preserve">the excess rainfall computed in column 22 and multiply the excess rainfall for each UH ordinate. If there is two or more excess rainfall multiply with keeping the lag time.  </w:t>
            </w:r>
          </w:p>
        </w:tc>
      </w:tr>
      <w:tr w:rsidR="009D6EDD" w:rsidRPr="00E53591" w14:paraId="0417D9B9" w14:textId="77777777" w:rsidTr="008A2FA4">
        <w:tc>
          <w:tcPr>
            <w:tcW w:w="301" w:type="pct"/>
            <w:vAlign w:val="center"/>
          </w:tcPr>
          <w:p w14:paraId="13246383" w14:textId="77777777" w:rsidR="009D6EDD" w:rsidRPr="00E53591" w:rsidRDefault="009D6EDD" w:rsidP="002C7DC9">
            <w:pPr>
              <w:autoSpaceDE w:val="0"/>
              <w:autoSpaceDN w:val="0"/>
              <w:adjustRightInd w:val="0"/>
              <w:ind w:left="-90" w:right="-109"/>
              <w:jc w:val="center"/>
              <w:rPr>
                <w:sz w:val="20"/>
                <w:szCs w:val="20"/>
              </w:rPr>
            </w:pPr>
            <w:r w:rsidRPr="00E53591">
              <w:rPr>
                <w:sz w:val="20"/>
                <w:szCs w:val="20"/>
              </w:rPr>
              <w:t>26</w:t>
            </w:r>
          </w:p>
        </w:tc>
        <w:tc>
          <w:tcPr>
            <w:tcW w:w="4699" w:type="pct"/>
          </w:tcPr>
          <w:p w14:paraId="760A4C23" w14:textId="61C863F0" w:rsidR="009D6EDD" w:rsidRPr="00E53591" w:rsidRDefault="009D6EDD" w:rsidP="007A7263">
            <w:pPr>
              <w:ind w:right="-109"/>
              <w:jc w:val="left"/>
              <w:rPr>
                <w:color w:val="000000"/>
                <w:sz w:val="20"/>
                <w:szCs w:val="20"/>
              </w:rPr>
            </w:pPr>
            <w:r w:rsidRPr="00E53591">
              <w:rPr>
                <w:color w:val="000000"/>
                <w:sz w:val="20"/>
                <w:szCs w:val="20"/>
              </w:rPr>
              <w:t>Compute the direct runoff by sum</w:t>
            </w:r>
            <w:r w:rsidR="00E6380C">
              <w:rPr>
                <w:color w:val="000000"/>
                <w:sz w:val="20"/>
                <w:szCs w:val="20"/>
              </w:rPr>
              <w:t>ming</w:t>
            </w:r>
            <w:r w:rsidRPr="00E53591">
              <w:rPr>
                <w:color w:val="000000"/>
                <w:sz w:val="20"/>
                <w:szCs w:val="20"/>
              </w:rPr>
              <w:t xml:space="preserve"> all the ordinate in the same row; for the current example</w:t>
            </w:r>
            <w:r w:rsidR="00E6380C">
              <w:rPr>
                <w:color w:val="000000"/>
                <w:sz w:val="20"/>
                <w:szCs w:val="20"/>
              </w:rPr>
              <w:t>,</w:t>
            </w:r>
            <w:r w:rsidRPr="00E53591">
              <w:rPr>
                <w:color w:val="000000"/>
                <w:sz w:val="20"/>
                <w:szCs w:val="20"/>
              </w:rPr>
              <w:t xml:space="preserve"> </w:t>
            </w:r>
            <w:r w:rsidR="00E6380C">
              <w:rPr>
                <w:color w:val="000000"/>
                <w:sz w:val="20"/>
                <w:szCs w:val="20"/>
              </w:rPr>
              <w:t>there is</w:t>
            </w:r>
            <w:r w:rsidRPr="00E53591">
              <w:rPr>
                <w:color w:val="000000"/>
                <w:sz w:val="20"/>
                <w:szCs w:val="20"/>
              </w:rPr>
              <w:t xml:space="preserve"> only one time excess rainfall so the sum </w:t>
            </w:r>
            <w:proofErr w:type="gramStart"/>
            <w:r w:rsidR="00E6380C">
              <w:rPr>
                <w:color w:val="000000"/>
                <w:sz w:val="20"/>
                <w:szCs w:val="20"/>
              </w:rPr>
              <w:t xml:space="preserve">is </w:t>
            </w:r>
            <w:r w:rsidRPr="00E53591">
              <w:rPr>
                <w:color w:val="000000"/>
                <w:sz w:val="20"/>
                <w:szCs w:val="20"/>
              </w:rPr>
              <w:t xml:space="preserve"> the</w:t>
            </w:r>
            <w:proofErr w:type="gramEnd"/>
            <w:r w:rsidRPr="00E53591">
              <w:rPr>
                <w:color w:val="000000"/>
                <w:sz w:val="20"/>
                <w:szCs w:val="20"/>
              </w:rPr>
              <w:t xml:space="preserve"> same.  </w:t>
            </w:r>
          </w:p>
        </w:tc>
      </w:tr>
      <w:tr w:rsidR="009D6EDD" w:rsidRPr="00E53591" w14:paraId="05016FDB" w14:textId="77777777" w:rsidTr="008A2FA4">
        <w:tc>
          <w:tcPr>
            <w:tcW w:w="301" w:type="pct"/>
            <w:vAlign w:val="center"/>
          </w:tcPr>
          <w:p w14:paraId="22083D30" w14:textId="77777777" w:rsidR="009D6EDD" w:rsidRPr="00E53591" w:rsidRDefault="009D6EDD" w:rsidP="002C7DC9">
            <w:pPr>
              <w:autoSpaceDE w:val="0"/>
              <w:autoSpaceDN w:val="0"/>
              <w:adjustRightInd w:val="0"/>
              <w:ind w:left="-90" w:right="-109"/>
              <w:jc w:val="center"/>
              <w:rPr>
                <w:sz w:val="20"/>
                <w:szCs w:val="20"/>
              </w:rPr>
            </w:pPr>
            <w:r w:rsidRPr="00E53591">
              <w:rPr>
                <w:sz w:val="20"/>
                <w:szCs w:val="20"/>
              </w:rPr>
              <w:t>27</w:t>
            </w:r>
          </w:p>
        </w:tc>
        <w:tc>
          <w:tcPr>
            <w:tcW w:w="4699" w:type="pct"/>
          </w:tcPr>
          <w:p w14:paraId="3ADE80D6" w14:textId="518D82F6" w:rsidR="009D6EDD" w:rsidRPr="00E53591" w:rsidRDefault="009D6EDD" w:rsidP="007A7263">
            <w:pPr>
              <w:ind w:right="-109"/>
              <w:jc w:val="left"/>
              <w:rPr>
                <w:color w:val="000000"/>
                <w:sz w:val="20"/>
                <w:szCs w:val="20"/>
              </w:rPr>
            </w:pPr>
            <w:r w:rsidRPr="00E53591">
              <w:rPr>
                <w:color w:val="000000"/>
                <w:sz w:val="20"/>
                <w:szCs w:val="20"/>
              </w:rPr>
              <w:t>Compute the base flow based on the relationship fixed for the river basin using UH sequential approach</w:t>
            </w:r>
            <w:r w:rsidR="00E6380C">
              <w:rPr>
                <w:color w:val="000000"/>
                <w:sz w:val="20"/>
                <w:szCs w:val="20"/>
              </w:rPr>
              <w:t>, f</w:t>
            </w:r>
            <w:r w:rsidRPr="00E53591">
              <w:rPr>
                <w:color w:val="000000"/>
                <w:sz w:val="20"/>
                <w:szCs w:val="20"/>
              </w:rPr>
              <w:t>or example</w:t>
            </w:r>
            <w:r w:rsidR="00E6380C">
              <w:rPr>
                <w:color w:val="000000"/>
                <w:sz w:val="20"/>
                <w:szCs w:val="20"/>
              </w:rPr>
              <w:t>,</w:t>
            </w:r>
            <w:r w:rsidRPr="00E53591">
              <w:rPr>
                <w:color w:val="000000"/>
                <w:sz w:val="20"/>
                <w:szCs w:val="20"/>
              </w:rPr>
              <w:t xml:space="preserve"> the dry flow observed at UH </w:t>
            </w:r>
          </w:p>
        </w:tc>
      </w:tr>
      <w:tr w:rsidR="009D6EDD" w:rsidRPr="00E53591" w14:paraId="6F0D9911" w14:textId="77777777" w:rsidTr="008A2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CDD6E" w14:textId="77777777" w:rsidR="009D6EDD" w:rsidRPr="00E53591" w:rsidRDefault="009D6EDD" w:rsidP="002C7DC9">
            <w:pPr>
              <w:ind w:left="-90" w:right="-68"/>
              <w:jc w:val="center"/>
              <w:rPr>
                <w:rFonts w:eastAsia="Times New Roman"/>
                <w:color w:val="000000"/>
                <w:sz w:val="20"/>
                <w:szCs w:val="20"/>
              </w:rPr>
            </w:pPr>
            <w:r w:rsidRPr="00E53591">
              <w:rPr>
                <w:rFonts w:eastAsia="Times New Roman"/>
                <w:color w:val="000000"/>
                <w:sz w:val="20"/>
                <w:szCs w:val="20"/>
              </w:rPr>
              <w:t>28</w:t>
            </w:r>
          </w:p>
        </w:tc>
        <w:tc>
          <w:tcPr>
            <w:tcW w:w="4699" w:type="pct"/>
            <w:tcBorders>
              <w:top w:val="single" w:sz="4" w:space="0" w:color="auto"/>
              <w:left w:val="nil"/>
              <w:bottom w:val="single" w:sz="4" w:space="0" w:color="auto"/>
              <w:right w:val="single" w:sz="4" w:space="0" w:color="auto"/>
            </w:tcBorders>
            <w:shd w:val="clear" w:color="auto" w:fill="auto"/>
            <w:noWrap/>
            <w:vAlign w:val="center"/>
          </w:tcPr>
          <w:p w14:paraId="0B3799A2" w14:textId="5C189349" w:rsidR="009D6EDD" w:rsidRPr="00E53591" w:rsidRDefault="009D6EDD" w:rsidP="007A7263">
            <w:pPr>
              <w:ind w:right="-68"/>
              <w:jc w:val="left"/>
              <w:rPr>
                <w:rFonts w:eastAsia="Times New Roman"/>
                <w:color w:val="000000"/>
                <w:sz w:val="20"/>
                <w:szCs w:val="20"/>
              </w:rPr>
            </w:pPr>
            <w:r w:rsidRPr="00E53591">
              <w:rPr>
                <w:rFonts w:eastAsia="Times New Roman"/>
                <w:color w:val="000000"/>
                <w:sz w:val="20"/>
                <w:szCs w:val="20"/>
              </w:rPr>
              <w:t>Compute the total discharge by add</w:t>
            </w:r>
            <w:r w:rsidR="00E6380C">
              <w:rPr>
                <w:rFonts w:eastAsia="Times New Roman"/>
                <w:color w:val="000000"/>
                <w:sz w:val="20"/>
                <w:szCs w:val="20"/>
              </w:rPr>
              <w:t>ing</w:t>
            </w:r>
            <w:r w:rsidRPr="00E53591">
              <w:rPr>
                <w:rFonts w:eastAsia="Times New Roman"/>
                <w:color w:val="000000"/>
                <w:sz w:val="20"/>
                <w:szCs w:val="20"/>
              </w:rPr>
              <w:t xml:space="preserve"> the direct runoff and the base flow</w:t>
            </w:r>
            <w:r w:rsidR="00E6380C">
              <w:rPr>
                <w:rFonts w:eastAsia="Times New Roman"/>
                <w:color w:val="000000"/>
                <w:sz w:val="20"/>
                <w:szCs w:val="20"/>
              </w:rPr>
              <w:t xml:space="preserve"> to get </w:t>
            </w:r>
            <w:r w:rsidRPr="00E53591">
              <w:rPr>
                <w:rFonts w:eastAsia="Times New Roman"/>
                <w:color w:val="000000"/>
                <w:sz w:val="20"/>
                <w:szCs w:val="20"/>
              </w:rPr>
              <w:t>the stream flow with peak rainfall for the given catchment</w:t>
            </w:r>
            <w:r w:rsidR="00E6380C">
              <w:rPr>
                <w:rFonts w:eastAsia="Times New Roman"/>
                <w:color w:val="000000"/>
                <w:sz w:val="20"/>
                <w:szCs w:val="20"/>
              </w:rPr>
              <w:t>.</w:t>
            </w:r>
          </w:p>
        </w:tc>
      </w:tr>
    </w:tbl>
    <w:p w14:paraId="77B60A5F" w14:textId="77777777" w:rsidR="009D6EDD" w:rsidRDefault="009D6EDD"/>
    <w:p w14:paraId="061C5348" w14:textId="77777777" w:rsidR="008A2FA4" w:rsidRDefault="008A2FA4"/>
    <w:tbl>
      <w:tblPr>
        <w:tblW w:w="48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333"/>
        <w:gridCol w:w="1778"/>
        <w:gridCol w:w="2046"/>
        <w:gridCol w:w="1778"/>
        <w:gridCol w:w="1957"/>
      </w:tblGrid>
      <w:tr w:rsidR="00121A25" w:rsidRPr="003E270B" w14:paraId="11415C1F" w14:textId="77777777" w:rsidTr="003E270B">
        <w:trPr>
          <w:tblHeader/>
        </w:trPr>
        <w:tc>
          <w:tcPr>
            <w:tcW w:w="5000" w:type="pct"/>
            <w:gridSpan w:val="6"/>
            <w:shd w:val="clear" w:color="auto" w:fill="C6D9F1" w:themeFill="text2" w:themeFillTint="33"/>
            <w:vAlign w:val="center"/>
          </w:tcPr>
          <w:p w14:paraId="586762AD" w14:textId="77777777" w:rsidR="00121A25" w:rsidRPr="003E270B" w:rsidRDefault="00121A25" w:rsidP="002C7DC9">
            <w:pPr>
              <w:ind w:left="-90" w:right="-109"/>
              <w:jc w:val="center"/>
              <w:rPr>
                <w:b/>
                <w:color w:val="000000"/>
                <w:sz w:val="20"/>
                <w:szCs w:val="20"/>
              </w:rPr>
            </w:pPr>
            <w:r w:rsidRPr="003E270B">
              <w:rPr>
                <w:b/>
                <w:color w:val="000000"/>
                <w:sz w:val="20"/>
                <w:szCs w:val="20"/>
              </w:rPr>
              <w:t xml:space="preserve">Computed values with </w:t>
            </w:r>
            <w:proofErr w:type="spellStart"/>
            <w:r w:rsidRPr="003E270B">
              <w:rPr>
                <w:b/>
                <w:color w:val="000000"/>
                <w:sz w:val="20"/>
                <w:szCs w:val="20"/>
              </w:rPr>
              <w:t>Arjo</w:t>
            </w:r>
            <w:proofErr w:type="spellEnd"/>
            <w:r w:rsidRPr="003E270B">
              <w:rPr>
                <w:b/>
                <w:color w:val="000000"/>
                <w:sz w:val="20"/>
                <w:szCs w:val="20"/>
              </w:rPr>
              <w:t xml:space="preserve"> Example data </w:t>
            </w:r>
          </w:p>
        </w:tc>
      </w:tr>
      <w:tr w:rsidR="00121A25" w:rsidRPr="00E53591" w14:paraId="19B387BE" w14:textId="77777777" w:rsidTr="003E27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77B980" w14:textId="77777777" w:rsidR="00410D9E" w:rsidRPr="00E53591" w:rsidRDefault="0042342B" w:rsidP="0042342B">
            <w:pPr>
              <w:ind w:left="-90" w:right="-68"/>
              <w:jc w:val="center"/>
              <w:rPr>
                <w:rFonts w:eastAsia="Times New Roman"/>
                <w:b/>
                <w:bCs/>
                <w:color w:val="000000"/>
                <w:sz w:val="20"/>
                <w:szCs w:val="20"/>
              </w:rPr>
            </w:pPr>
            <w:r w:rsidRPr="00E53591">
              <w:rPr>
                <w:sz w:val="20"/>
                <w:szCs w:val="20"/>
              </w:rPr>
              <w:br w:type="page"/>
            </w:r>
            <w:r w:rsidR="008630C8" w:rsidRPr="00E53591">
              <w:rPr>
                <w:sz w:val="20"/>
                <w:szCs w:val="20"/>
              </w:rPr>
              <w:br w:type="page"/>
            </w:r>
            <w:r w:rsidR="00410D9E" w:rsidRPr="00E53591">
              <w:rPr>
                <w:rFonts w:eastAsia="Times New Roman"/>
                <w:b/>
                <w:bCs/>
                <w:color w:val="000000"/>
                <w:sz w:val="20"/>
                <w:szCs w:val="20"/>
              </w:rPr>
              <w:t>23</w:t>
            </w:r>
          </w:p>
        </w:tc>
        <w:tc>
          <w:tcPr>
            <w:tcW w:w="7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142BBA" w14:textId="77777777" w:rsidR="00410D9E" w:rsidRPr="00E53591" w:rsidRDefault="00410D9E" w:rsidP="0042342B">
            <w:pPr>
              <w:ind w:left="-90" w:right="-68"/>
              <w:jc w:val="center"/>
              <w:rPr>
                <w:rFonts w:eastAsia="Times New Roman"/>
                <w:b/>
                <w:bCs/>
                <w:color w:val="000000"/>
                <w:sz w:val="20"/>
                <w:szCs w:val="20"/>
              </w:rPr>
            </w:pPr>
            <w:r w:rsidRPr="00E53591">
              <w:rPr>
                <w:rFonts w:eastAsia="Times New Roman"/>
                <w:b/>
                <w:bCs/>
                <w:color w:val="000000"/>
                <w:sz w:val="20"/>
                <w:szCs w:val="20"/>
              </w:rPr>
              <w:t>24</w:t>
            </w:r>
          </w:p>
        </w:tc>
        <w:tc>
          <w:tcPr>
            <w:tcW w:w="943" w:type="pct"/>
            <w:tcBorders>
              <w:top w:val="single" w:sz="4" w:space="0" w:color="auto"/>
              <w:left w:val="nil"/>
              <w:bottom w:val="single" w:sz="4" w:space="0" w:color="auto"/>
              <w:right w:val="nil"/>
            </w:tcBorders>
            <w:shd w:val="clear" w:color="auto" w:fill="C6D9F1" w:themeFill="text2" w:themeFillTint="33"/>
            <w:noWrap/>
            <w:vAlign w:val="center"/>
          </w:tcPr>
          <w:p w14:paraId="67DE82AB" w14:textId="77777777" w:rsidR="00410D9E" w:rsidRPr="00E53591" w:rsidRDefault="00410D9E" w:rsidP="0042342B">
            <w:pPr>
              <w:ind w:left="-90" w:right="-68"/>
              <w:jc w:val="center"/>
              <w:rPr>
                <w:rFonts w:eastAsia="Times New Roman"/>
                <w:b/>
                <w:bCs/>
                <w:color w:val="000000"/>
                <w:sz w:val="20"/>
                <w:szCs w:val="20"/>
              </w:rPr>
            </w:pPr>
            <w:r w:rsidRPr="00E53591">
              <w:rPr>
                <w:rFonts w:eastAsia="Times New Roman"/>
                <w:b/>
                <w:bCs/>
                <w:color w:val="000000"/>
                <w:sz w:val="20"/>
                <w:szCs w:val="20"/>
              </w:rPr>
              <w:t>25</w:t>
            </w:r>
          </w:p>
        </w:tc>
        <w:tc>
          <w:tcPr>
            <w:tcW w:w="10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47BCF3" w14:textId="77777777" w:rsidR="00410D9E" w:rsidRPr="00E53591" w:rsidRDefault="00410D9E" w:rsidP="0042342B">
            <w:pPr>
              <w:ind w:left="-90" w:right="-68"/>
              <w:jc w:val="center"/>
              <w:rPr>
                <w:rFonts w:eastAsia="Times New Roman"/>
                <w:b/>
                <w:bCs/>
                <w:color w:val="000000"/>
                <w:sz w:val="20"/>
                <w:szCs w:val="20"/>
              </w:rPr>
            </w:pPr>
            <w:r w:rsidRPr="00E53591">
              <w:rPr>
                <w:rFonts w:eastAsia="Times New Roman"/>
                <w:b/>
                <w:bCs/>
                <w:color w:val="000000"/>
                <w:sz w:val="20"/>
                <w:szCs w:val="20"/>
              </w:rPr>
              <w:t>26</w:t>
            </w:r>
          </w:p>
        </w:tc>
        <w:tc>
          <w:tcPr>
            <w:tcW w:w="94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28A686" w14:textId="77777777" w:rsidR="00410D9E" w:rsidRPr="00E53591" w:rsidRDefault="00410D9E" w:rsidP="0042342B">
            <w:pPr>
              <w:ind w:left="-90" w:right="-68"/>
              <w:jc w:val="center"/>
              <w:rPr>
                <w:rFonts w:eastAsia="Times New Roman"/>
                <w:b/>
                <w:bCs/>
                <w:color w:val="000000"/>
                <w:sz w:val="20"/>
                <w:szCs w:val="20"/>
              </w:rPr>
            </w:pPr>
            <w:r w:rsidRPr="00E53591">
              <w:rPr>
                <w:rFonts w:eastAsia="Times New Roman"/>
                <w:b/>
                <w:bCs/>
                <w:color w:val="000000"/>
                <w:sz w:val="20"/>
                <w:szCs w:val="20"/>
              </w:rPr>
              <w:t>27</w:t>
            </w:r>
          </w:p>
        </w:tc>
        <w:tc>
          <w:tcPr>
            <w:tcW w:w="10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8919E8" w14:textId="77777777" w:rsidR="00410D9E" w:rsidRPr="00E53591" w:rsidRDefault="00410D9E" w:rsidP="0042342B">
            <w:pPr>
              <w:ind w:left="-90" w:right="-68"/>
              <w:jc w:val="center"/>
              <w:rPr>
                <w:rFonts w:eastAsia="Times New Roman"/>
                <w:b/>
                <w:bCs/>
                <w:color w:val="000000"/>
                <w:sz w:val="20"/>
                <w:szCs w:val="20"/>
              </w:rPr>
            </w:pPr>
            <w:r w:rsidRPr="00E53591">
              <w:rPr>
                <w:rFonts w:eastAsia="Times New Roman"/>
                <w:b/>
                <w:bCs/>
                <w:color w:val="000000"/>
                <w:sz w:val="20"/>
                <w:szCs w:val="20"/>
              </w:rPr>
              <w:t>28</w:t>
            </w:r>
          </w:p>
        </w:tc>
      </w:tr>
      <w:tr w:rsidR="00E33D1F" w:rsidRPr="00E53591" w14:paraId="2350C68B" w14:textId="77777777" w:rsidTr="003E27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8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6B3451" w14:textId="77777777" w:rsidR="008630C8" w:rsidRPr="00E53591" w:rsidRDefault="008630C8" w:rsidP="0042342B">
            <w:pPr>
              <w:ind w:left="-90" w:right="-68"/>
              <w:jc w:val="center"/>
              <w:rPr>
                <w:rFonts w:eastAsia="Times New Roman"/>
                <w:b/>
                <w:bCs/>
                <w:color w:val="000000"/>
                <w:sz w:val="20"/>
                <w:szCs w:val="20"/>
              </w:rPr>
            </w:pPr>
            <w:r w:rsidRPr="00E53591">
              <w:rPr>
                <w:rFonts w:eastAsia="Times New Roman"/>
                <w:b/>
                <w:bCs/>
                <w:color w:val="000000"/>
                <w:sz w:val="20"/>
                <w:szCs w:val="20"/>
              </w:rPr>
              <w:t xml:space="preserve">Time </w:t>
            </w:r>
            <w:r w:rsidRPr="00E53591">
              <w:rPr>
                <w:rFonts w:eastAsia="Times New Roman"/>
                <w:b/>
                <w:bCs/>
                <w:color w:val="000000"/>
                <w:sz w:val="20"/>
                <w:szCs w:val="20"/>
              </w:rPr>
              <w:br/>
              <w:t>(</w:t>
            </w:r>
            <w:proofErr w:type="spellStart"/>
            <w:r w:rsidRPr="00E53591">
              <w:rPr>
                <w:rFonts w:eastAsia="Times New Roman"/>
                <w:b/>
                <w:bCs/>
                <w:color w:val="000000"/>
                <w:sz w:val="20"/>
                <w:szCs w:val="20"/>
              </w:rPr>
              <w:t>hr</w:t>
            </w:r>
            <w:proofErr w:type="spellEnd"/>
            <w:r w:rsidRPr="00E53591">
              <w:rPr>
                <w:rFonts w:eastAsia="Times New Roman"/>
                <w:b/>
                <w:bCs/>
                <w:color w:val="000000"/>
                <w:sz w:val="20"/>
                <w:szCs w:val="20"/>
              </w:rPr>
              <w:t>)</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C2D0AC" w14:textId="200B345E" w:rsidR="008630C8" w:rsidRPr="00E53591" w:rsidRDefault="00E6380C" w:rsidP="00E6380C">
            <w:pPr>
              <w:ind w:left="-90" w:right="-68"/>
              <w:jc w:val="center"/>
              <w:rPr>
                <w:rFonts w:eastAsia="Times New Roman"/>
                <w:b/>
                <w:bCs/>
                <w:color w:val="000000"/>
                <w:sz w:val="20"/>
                <w:szCs w:val="20"/>
              </w:rPr>
            </w:pPr>
            <w:r w:rsidRPr="00E53591">
              <w:rPr>
                <w:rFonts w:eastAsia="Times New Roman"/>
                <w:b/>
                <w:bCs/>
                <w:color w:val="000000"/>
                <w:sz w:val="20"/>
                <w:szCs w:val="20"/>
              </w:rPr>
              <w:t>U</w:t>
            </w:r>
            <w:r>
              <w:rPr>
                <w:rFonts w:eastAsia="Times New Roman"/>
                <w:b/>
                <w:bCs/>
                <w:color w:val="000000"/>
                <w:sz w:val="20"/>
                <w:szCs w:val="20"/>
              </w:rPr>
              <w:t>H</w:t>
            </w:r>
            <w:r w:rsidRPr="00E53591">
              <w:rPr>
                <w:rFonts w:eastAsia="Times New Roman"/>
                <w:b/>
                <w:bCs/>
                <w:color w:val="000000"/>
                <w:sz w:val="20"/>
                <w:szCs w:val="20"/>
              </w:rPr>
              <w:t xml:space="preserve"> </w:t>
            </w:r>
            <w:r w:rsidR="008630C8" w:rsidRPr="00E53591">
              <w:rPr>
                <w:rFonts w:eastAsia="Times New Roman"/>
                <w:b/>
                <w:bCs/>
                <w:color w:val="000000"/>
                <w:sz w:val="20"/>
                <w:szCs w:val="20"/>
              </w:rPr>
              <w:br/>
              <w:t>(</w:t>
            </w:r>
            <w:r w:rsidR="00410D9E" w:rsidRPr="00E53591">
              <w:rPr>
                <w:rFonts w:eastAsia="Times New Roman"/>
                <w:b/>
                <w:bCs/>
                <w:color w:val="000000"/>
                <w:sz w:val="20"/>
                <w:szCs w:val="20"/>
              </w:rPr>
              <w:t>m</w:t>
            </w:r>
            <w:r w:rsidR="00410D9E" w:rsidRPr="00E53591">
              <w:rPr>
                <w:rFonts w:eastAsia="Times New Roman"/>
                <w:b/>
                <w:bCs/>
                <w:color w:val="000000"/>
                <w:sz w:val="20"/>
                <w:szCs w:val="20"/>
                <w:vertAlign w:val="superscript"/>
              </w:rPr>
              <w:t>3</w:t>
            </w:r>
            <w:r w:rsidR="00410D9E" w:rsidRPr="00E53591">
              <w:rPr>
                <w:rFonts w:eastAsia="Times New Roman"/>
                <w:b/>
                <w:bCs/>
                <w:color w:val="000000"/>
                <w:sz w:val="20"/>
                <w:szCs w:val="20"/>
              </w:rPr>
              <w:t>/sec</w:t>
            </w:r>
            <w:r w:rsidR="00984644" w:rsidRPr="00E53591">
              <w:rPr>
                <w:rFonts w:eastAsia="Times New Roman"/>
                <w:b/>
                <w:bCs/>
                <w:color w:val="000000"/>
                <w:sz w:val="20"/>
                <w:szCs w:val="20"/>
              </w:rPr>
              <w:t>/mm</w:t>
            </w:r>
            <w:r w:rsidR="008630C8" w:rsidRPr="00E53591">
              <w:rPr>
                <w:rFonts w:eastAsia="Times New Roman"/>
                <w:b/>
                <w:bCs/>
                <w:color w:val="000000"/>
                <w:sz w:val="20"/>
                <w:szCs w:val="20"/>
              </w:rPr>
              <w:t>)</w:t>
            </w:r>
          </w:p>
        </w:tc>
        <w:tc>
          <w:tcPr>
            <w:tcW w:w="943" w:type="pct"/>
            <w:tcBorders>
              <w:top w:val="single" w:sz="4" w:space="0" w:color="auto"/>
              <w:left w:val="nil"/>
              <w:bottom w:val="single" w:sz="4" w:space="0" w:color="auto"/>
              <w:right w:val="nil"/>
            </w:tcBorders>
            <w:shd w:val="clear" w:color="auto" w:fill="C6D9F1" w:themeFill="text2" w:themeFillTint="33"/>
            <w:noWrap/>
            <w:vAlign w:val="center"/>
            <w:hideMark/>
          </w:tcPr>
          <w:p w14:paraId="7ACC0C04" w14:textId="77777777" w:rsidR="008630C8" w:rsidRPr="00E53591" w:rsidRDefault="008630C8" w:rsidP="0042342B">
            <w:pPr>
              <w:ind w:left="-90" w:right="-68"/>
              <w:jc w:val="center"/>
              <w:rPr>
                <w:rFonts w:eastAsia="Times New Roman"/>
                <w:b/>
                <w:bCs/>
                <w:color w:val="000000"/>
                <w:sz w:val="20"/>
                <w:szCs w:val="20"/>
              </w:rPr>
            </w:pPr>
            <w:r w:rsidRPr="00E53591">
              <w:rPr>
                <w:rFonts w:eastAsia="Times New Roman"/>
                <w:b/>
                <w:bCs/>
                <w:color w:val="000000"/>
                <w:sz w:val="20"/>
                <w:szCs w:val="20"/>
              </w:rPr>
              <w:t>Excess Rainfall</w:t>
            </w:r>
            <w:r w:rsidR="00410D9E" w:rsidRPr="00E53591">
              <w:rPr>
                <w:rFonts w:eastAsia="Times New Roman"/>
                <w:b/>
                <w:bCs/>
                <w:color w:val="000000"/>
                <w:sz w:val="20"/>
                <w:szCs w:val="20"/>
              </w:rPr>
              <w:t xml:space="preserve"> (mm)</w:t>
            </w:r>
          </w:p>
        </w:tc>
        <w:tc>
          <w:tcPr>
            <w:tcW w:w="108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F6007D" w14:textId="77777777" w:rsidR="008630C8" w:rsidRPr="00E53591" w:rsidRDefault="008630C8" w:rsidP="0042342B">
            <w:pPr>
              <w:ind w:left="-90" w:right="-68"/>
              <w:jc w:val="center"/>
              <w:rPr>
                <w:rFonts w:eastAsia="Times New Roman"/>
                <w:b/>
                <w:bCs/>
                <w:color w:val="000000"/>
                <w:sz w:val="20"/>
                <w:szCs w:val="20"/>
              </w:rPr>
            </w:pPr>
            <w:r w:rsidRPr="00E53591">
              <w:rPr>
                <w:rFonts w:eastAsia="Times New Roman"/>
                <w:b/>
                <w:bCs/>
                <w:color w:val="000000"/>
                <w:sz w:val="20"/>
                <w:szCs w:val="20"/>
              </w:rPr>
              <w:t>Direct Runoff</w:t>
            </w:r>
          </w:p>
          <w:p w14:paraId="787D5D0D" w14:textId="77777777" w:rsidR="008630C8" w:rsidRPr="00E53591" w:rsidRDefault="008630C8" w:rsidP="0042342B">
            <w:pPr>
              <w:ind w:left="-90" w:right="-68"/>
              <w:jc w:val="center"/>
              <w:rPr>
                <w:rFonts w:eastAsia="Times New Roman"/>
                <w:b/>
                <w:bCs/>
                <w:color w:val="000000"/>
                <w:sz w:val="20"/>
                <w:szCs w:val="20"/>
              </w:rPr>
            </w:pPr>
            <w:r w:rsidRPr="00E53591">
              <w:rPr>
                <w:rFonts w:eastAsia="Times New Roman"/>
                <w:b/>
                <w:bCs/>
                <w:color w:val="000000"/>
                <w:sz w:val="20"/>
                <w:szCs w:val="20"/>
              </w:rPr>
              <w:t>(</w:t>
            </w:r>
            <w:r w:rsidR="00410D9E" w:rsidRPr="00E53591">
              <w:rPr>
                <w:rFonts w:eastAsia="Times New Roman"/>
                <w:b/>
                <w:bCs/>
                <w:color w:val="000000"/>
                <w:sz w:val="20"/>
                <w:szCs w:val="20"/>
              </w:rPr>
              <w:t>m</w:t>
            </w:r>
            <w:r w:rsidR="00410D9E" w:rsidRPr="00E53591">
              <w:rPr>
                <w:rFonts w:eastAsia="Times New Roman"/>
                <w:b/>
                <w:bCs/>
                <w:color w:val="000000"/>
                <w:sz w:val="20"/>
                <w:szCs w:val="20"/>
                <w:vertAlign w:val="superscript"/>
              </w:rPr>
              <w:t>3</w:t>
            </w:r>
            <w:r w:rsidR="00410D9E" w:rsidRPr="00E53591">
              <w:rPr>
                <w:rFonts w:eastAsia="Times New Roman"/>
                <w:b/>
                <w:bCs/>
                <w:color w:val="000000"/>
                <w:sz w:val="20"/>
                <w:szCs w:val="20"/>
              </w:rPr>
              <w:t>/sec</w:t>
            </w:r>
            <w:r w:rsidRPr="00E53591">
              <w:rPr>
                <w:rFonts w:eastAsia="Times New Roman"/>
                <w:b/>
                <w:bCs/>
                <w:color w:val="000000"/>
                <w:sz w:val="20"/>
                <w:szCs w:val="20"/>
              </w:rPr>
              <w:t>)</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67AAEA" w14:textId="77777777" w:rsidR="008630C8" w:rsidRPr="00E53591" w:rsidRDefault="008630C8" w:rsidP="0042342B">
            <w:pPr>
              <w:ind w:left="-90" w:right="-68"/>
              <w:jc w:val="center"/>
              <w:rPr>
                <w:rFonts w:eastAsia="Times New Roman"/>
                <w:b/>
                <w:bCs/>
                <w:color w:val="000000"/>
                <w:sz w:val="20"/>
                <w:szCs w:val="20"/>
              </w:rPr>
            </w:pPr>
            <w:r w:rsidRPr="00E53591">
              <w:rPr>
                <w:rFonts w:eastAsia="Times New Roman"/>
                <w:b/>
                <w:bCs/>
                <w:color w:val="000000"/>
                <w:sz w:val="20"/>
                <w:szCs w:val="20"/>
              </w:rPr>
              <w:t>Base Flow</w:t>
            </w:r>
          </w:p>
          <w:p w14:paraId="3014CDAB" w14:textId="77777777" w:rsidR="008630C8" w:rsidRPr="00E53591" w:rsidRDefault="008630C8" w:rsidP="0042342B">
            <w:pPr>
              <w:ind w:left="-90" w:right="-68"/>
              <w:jc w:val="center"/>
              <w:rPr>
                <w:rFonts w:eastAsia="Times New Roman"/>
                <w:b/>
                <w:bCs/>
                <w:color w:val="000000"/>
                <w:sz w:val="20"/>
                <w:szCs w:val="20"/>
              </w:rPr>
            </w:pPr>
            <w:r w:rsidRPr="00E53591">
              <w:rPr>
                <w:rFonts w:eastAsia="Times New Roman"/>
                <w:b/>
                <w:bCs/>
                <w:color w:val="000000"/>
                <w:sz w:val="20"/>
                <w:szCs w:val="20"/>
              </w:rPr>
              <w:t>(m</w:t>
            </w:r>
            <w:r w:rsidRPr="00E53591">
              <w:rPr>
                <w:rFonts w:eastAsia="Times New Roman"/>
                <w:b/>
                <w:bCs/>
                <w:color w:val="000000"/>
                <w:sz w:val="20"/>
                <w:szCs w:val="20"/>
                <w:vertAlign w:val="superscript"/>
              </w:rPr>
              <w:t>3</w:t>
            </w:r>
            <w:r w:rsidRPr="00E53591">
              <w:rPr>
                <w:rFonts w:eastAsia="Times New Roman"/>
                <w:b/>
                <w:bCs/>
                <w:color w:val="000000"/>
                <w:sz w:val="20"/>
                <w:szCs w:val="20"/>
              </w:rPr>
              <w:t>/sec)</w:t>
            </w:r>
          </w:p>
        </w:tc>
        <w:tc>
          <w:tcPr>
            <w:tcW w:w="103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22D9F0" w14:textId="77777777" w:rsidR="00E33D1F" w:rsidRPr="00E53591" w:rsidRDefault="008630C8" w:rsidP="006C7A68">
            <w:pPr>
              <w:ind w:left="-90" w:right="-68"/>
              <w:jc w:val="center"/>
              <w:rPr>
                <w:rFonts w:eastAsia="Times New Roman"/>
                <w:b/>
                <w:bCs/>
                <w:color w:val="000000"/>
                <w:sz w:val="20"/>
                <w:szCs w:val="20"/>
              </w:rPr>
            </w:pPr>
            <w:r w:rsidRPr="00E53591">
              <w:rPr>
                <w:rFonts w:eastAsia="Times New Roman"/>
                <w:b/>
                <w:bCs/>
                <w:color w:val="000000"/>
                <w:sz w:val="20"/>
                <w:szCs w:val="20"/>
              </w:rPr>
              <w:t>Total Runoff</w:t>
            </w:r>
          </w:p>
          <w:p w14:paraId="390F843C" w14:textId="77777777" w:rsidR="008630C8" w:rsidRPr="00E53591" w:rsidRDefault="006C7A68" w:rsidP="006C7A68">
            <w:pPr>
              <w:ind w:left="-90" w:right="-68"/>
              <w:jc w:val="center"/>
              <w:rPr>
                <w:rFonts w:eastAsia="Times New Roman"/>
                <w:b/>
                <w:bCs/>
                <w:color w:val="000000"/>
                <w:sz w:val="20"/>
                <w:szCs w:val="20"/>
              </w:rPr>
            </w:pPr>
            <w:r w:rsidRPr="00E53591">
              <w:rPr>
                <w:rFonts w:eastAsia="Times New Roman"/>
                <w:b/>
                <w:bCs/>
                <w:color w:val="000000"/>
                <w:sz w:val="20"/>
                <w:szCs w:val="20"/>
              </w:rPr>
              <w:t xml:space="preserve"> </w:t>
            </w:r>
            <w:r w:rsidR="008630C8" w:rsidRPr="00E53591">
              <w:rPr>
                <w:rFonts w:eastAsia="Times New Roman"/>
                <w:b/>
                <w:bCs/>
                <w:color w:val="000000"/>
                <w:sz w:val="20"/>
                <w:szCs w:val="20"/>
              </w:rPr>
              <w:t>(m</w:t>
            </w:r>
            <w:r w:rsidR="008630C8" w:rsidRPr="00E53591">
              <w:rPr>
                <w:rFonts w:eastAsia="Times New Roman"/>
                <w:b/>
                <w:bCs/>
                <w:color w:val="000000"/>
                <w:sz w:val="20"/>
                <w:szCs w:val="20"/>
                <w:vertAlign w:val="superscript"/>
              </w:rPr>
              <w:t>3</w:t>
            </w:r>
            <w:r w:rsidR="008630C8" w:rsidRPr="00E53591">
              <w:rPr>
                <w:rFonts w:eastAsia="Times New Roman"/>
                <w:b/>
                <w:bCs/>
                <w:color w:val="000000"/>
                <w:sz w:val="20"/>
                <w:szCs w:val="20"/>
              </w:rPr>
              <w:t>/sec)</w:t>
            </w:r>
          </w:p>
        </w:tc>
      </w:tr>
      <w:tr w:rsidR="00121A25" w:rsidRPr="00E53591" w14:paraId="315F1760" w14:textId="77777777" w:rsidTr="00CE6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6CDD86AE" w14:textId="77777777" w:rsidR="008630C8" w:rsidRPr="00E53591" w:rsidRDefault="008630C8" w:rsidP="0042342B">
            <w:pPr>
              <w:ind w:left="-90" w:right="-68"/>
              <w:jc w:val="center"/>
              <w:rPr>
                <w:rFonts w:eastAsia="Times New Roman"/>
                <w:b/>
                <w:bCs/>
                <w:color w:val="000000"/>
                <w:sz w:val="20"/>
                <w:szCs w:val="20"/>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14:paraId="0984A64B" w14:textId="77777777" w:rsidR="008630C8" w:rsidRPr="00E53591" w:rsidRDefault="008630C8" w:rsidP="0042342B">
            <w:pPr>
              <w:ind w:left="-90" w:right="-68"/>
              <w:jc w:val="center"/>
              <w:rPr>
                <w:rFonts w:eastAsia="Times New Roman"/>
                <w:b/>
                <w:bCs/>
                <w:color w:val="000000"/>
                <w:sz w:val="20"/>
                <w:szCs w:val="20"/>
              </w:rPr>
            </w:pPr>
          </w:p>
        </w:tc>
        <w:tc>
          <w:tcPr>
            <w:tcW w:w="943" w:type="pct"/>
            <w:tcBorders>
              <w:top w:val="nil"/>
              <w:left w:val="nil"/>
              <w:bottom w:val="single" w:sz="4" w:space="0" w:color="auto"/>
              <w:right w:val="single" w:sz="4" w:space="0" w:color="auto"/>
            </w:tcBorders>
            <w:shd w:val="clear" w:color="auto" w:fill="FFC000"/>
            <w:noWrap/>
            <w:vAlign w:val="center"/>
            <w:hideMark/>
          </w:tcPr>
          <w:p w14:paraId="40EC4012" w14:textId="77777777" w:rsidR="008630C8" w:rsidRPr="00E53591" w:rsidRDefault="008630C8" w:rsidP="00CE653A">
            <w:pPr>
              <w:ind w:left="-90" w:right="-68"/>
              <w:jc w:val="center"/>
              <w:rPr>
                <w:rFonts w:eastAsia="Times New Roman"/>
                <w:color w:val="000000"/>
                <w:sz w:val="20"/>
                <w:szCs w:val="20"/>
              </w:rPr>
            </w:pPr>
            <w:r w:rsidRPr="00E53591">
              <w:rPr>
                <w:rFonts w:eastAsia="Times New Roman"/>
                <w:color w:val="000000"/>
                <w:sz w:val="20"/>
                <w:szCs w:val="20"/>
              </w:rPr>
              <w:t>8.546</w:t>
            </w:r>
          </w:p>
        </w:tc>
        <w:tc>
          <w:tcPr>
            <w:tcW w:w="1085" w:type="pct"/>
            <w:vMerge/>
            <w:tcBorders>
              <w:top w:val="single" w:sz="4" w:space="0" w:color="auto"/>
              <w:left w:val="single" w:sz="4" w:space="0" w:color="auto"/>
              <w:bottom w:val="single" w:sz="4" w:space="0" w:color="auto"/>
              <w:right w:val="single" w:sz="4" w:space="0" w:color="auto"/>
            </w:tcBorders>
            <w:vAlign w:val="center"/>
            <w:hideMark/>
          </w:tcPr>
          <w:p w14:paraId="4262CE8D" w14:textId="77777777" w:rsidR="008630C8" w:rsidRPr="00E53591" w:rsidRDefault="008630C8" w:rsidP="0042342B">
            <w:pPr>
              <w:ind w:left="-90" w:right="-68"/>
              <w:jc w:val="center"/>
              <w:rPr>
                <w:rFonts w:eastAsia="Times New Roman"/>
                <w:b/>
                <w:bCs/>
                <w:color w:val="000000"/>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639AD328" w14:textId="77777777" w:rsidR="008630C8" w:rsidRPr="00E53591" w:rsidRDefault="008630C8" w:rsidP="0042342B">
            <w:pPr>
              <w:ind w:left="-90" w:right="-68"/>
              <w:jc w:val="center"/>
              <w:rPr>
                <w:rFonts w:eastAsia="Times New Roman"/>
                <w:b/>
                <w:bCs/>
                <w:color w:val="000000"/>
                <w:sz w:val="20"/>
                <w:szCs w:val="20"/>
              </w:rPr>
            </w:pPr>
          </w:p>
        </w:tc>
        <w:tc>
          <w:tcPr>
            <w:tcW w:w="1038" w:type="pct"/>
            <w:vMerge/>
            <w:tcBorders>
              <w:top w:val="single" w:sz="4" w:space="0" w:color="auto"/>
              <w:left w:val="single" w:sz="4" w:space="0" w:color="auto"/>
              <w:bottom w:val="single" w:sz="4" w:space="0" w:color="auto"/>
              <w:right w:val="single" w:sz="4" w:space="0" w:color="auto"/>
            </w:tcBorders>
            <w:vAlign w:val="center"/>
            <w:hideMark/>
          </w:tcPr>
          <w:p w14:paraId="45A3A0DD" w14:textId="77777777" w:rsidR="008630C8" w:rsidRPr="00E53591" w:rsidRDefault="008630C8" w:rsidP="0042342B">
            <w:pPr>
              <w:ind w:left="-90" w:right="-68"/>
              <w:jc w:val="center"/>
              <w:rPr>
                <w:rFonts w:eastAsia="Times New Roman"/>
                <w:b/>
                <w:bCs/>
                <w:color w:val="000000"/>
                <w:sz w:val="20"/>
                <w:szCs w:val="20"/>
              </w:rPr>
            </w:pPr>
          </w:p>
        </w:tc>
      </w:tr>
      <w:tr w:rsidR="00121A25" w:rsidRPr="00E53591" w14:paraId="009246CE"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8109698"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0</w:t>
            </w:r>
          </w:p>
        </w:tc>
        <w:tc>
          <w:tcPr>
            <w:tcW w:w="707" w:type="pct"/>
            <w:tcBorders>
              <w:top w:val="nil"/>
              <w:left w:val="nil"/>
              <w:bottom w:val="single" w:sz="4" w:space="0" w:color="auto"/>
              <w:right w:val="single" w:sz="4" w:space="0" w:color="auto"/>
            </w:tcBorders>
            <w:shd w:val="clear" w:color="auto" w:fill="auto"/>
            <w:noWrap/>
            <w:vAlign w:val="center"/>
            <w:hideMark/>
          </w:tcPr>
          <w:p w14:paraId="1F6DFB18"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0</w:t>
            </w:r>
          </w:p>
        </w:tc>
        <w:tc>
          <w:tcPr>
            <w:tcW w:w="943" w:type="pct"/>
            <w:tcBorders>
              <w:top w:val="nil"/>
              <w:left w:val="nil"/>
              <w:bottom w:val="single" w:sz="4" w:space="0" w:color="auto"/>
              <w:right w:val="single" w:sz="4" w:space="0" w:color="auto"/>
            </w:tcBorders>
            <w:shd w:val="clear" w:color="auto" w:fill="auto"/>
            <w:noWrap/>
            <w:vAlign w:val="center"/>
            <w:hideMark/>
          </w:tcPr>
          <w:p w14:paraId="59469232"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0.00</w:t>
            </w:r>
          </w:p>
        </w:tc>
        <w:tc>
          <w:tcPr>
            <w:tcW w:w="1085" w:type="pct"/>
            <w:tcBorders>
              <w:top w:val="nil"/>
              <w:left w:val="nil"/>
              <w:bottom w:val="single" w:sz="4" w:space="0" w:color="auto"/>
              <w:right w:val="single" w:sz="4" w:space="0" w:color="auto"/>
            </w:tcBorders>
            <w:shd w:val="clear" w:color="auto" w:fill="auto"/>
            <w:noWrap/>
            <w:vAlign w:val="center"/>
            <w:hideMark/>
          </w:tcPr>
          <w:p w14:paraId="03637723"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0.00</w:t>
            </w:r>
          </w:p>
        </w:tc>
        <w:tc>
          <w:tcPr>
            <w:tcW w:w="943" w:type="pct"/>
            <w:tcBorders>
              <w:top w:val="nil"/>
              <w:left w:val="nil"/>
              <w:bottom w:val="single" w:sz="4" w:space="0" w:color="auto"/>
              <w:right w:val="single" w:sz="4" w:space="0" w:color="auto"/>
            </w:tcBorders>
            <w:shd w:val="clear" w:color="auto" w:fill="auto"/>
            <w:noWrap/>
            <w:hideMark/>
          </w:tcPr>
          <w:p w14:paraId="19DE2D91" w14:textId="77777777" w:rsidR="00B8514B" w:rsidRPr="00E53591" w:rsidRDefault="00B8514B" w:rsidP="0042342B">
            <w:pPr>
              <w:ind w:left="-90" w:right="-68"/>
              <w:jc w:val="center"/>
              <w:rPr>
                <w:rFonts w:eastAsia="Times New Roman"/>
                <w:color w:val="000000"/>
                <w:sz w:val="20"/>
                <w:szCs w:val="20"/>
              </w:rPr>
            </w:pPr>
            <w:r w:rsidRPr="00E53591">
              <w:rPr>
                <w:sz w:val="20"/>
                <w:szCs w:val="20"/>
              </w:rPr>
              <w:t>45.12</w:t>
            </w:r>
          </w:p>
        </w:tc>
        <w:tc>
          <w:tcPr>
            <w:tcW w:w="1038" w:type="pct"/>
            <w:tcBorders>
              <w:top w:val="nil"/>
              <w:left w:val="nil"/>
              <w:bottom w:val="single" w:sz="4" w:space="0" w:color="auto"/>
              <w:right w:val="single" w:sz="4" w:space="0" w:color="auto"/>
            </w:tcBorders>
            <w:shd w:val="clear" w:color="auto" w:fill="auto"/>
            <w:noWrap/>
            <w:hideMark/>
          </w:tcPr>
          <w:p w14:paraId="7B86E1D3" w14:textId="77777777" w:rsidR="00B8514B" w:rsidRPr="00E53591" w:rsidRDefault="00B8514B" w:rsidP="0042342B">
            <w:pPr>
              <w:ind w:left="-90" w:right="-68"/>
              <w:jc w:val="center"/>
              <w:rPr>
                <w:rFonts w:eastAsia="Times New Roman"/>
                <w:color w:val="000000"/>
                <w:sz w:val="20"/>
                <w:szCs w:val="20"/>
              </w:rPr>
            </w:pPr>
            <w:r w:rsidRPr="00E53591">
              <w:rPr>
                <w:sz w:val="20"/>
                <w:szCs w:val="20"/>
              </w:rPr>
              <w:t>45.12</w:t>
            </w:r>
          </w:p>
        </w:tc>
      </w:tr>
      <w:tr w:rsidR="00121A25" w:rsidRPr="00E53591" w14:paraId="650CEA7B"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6B2F6BA"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w:t>
            </w:r>
          </w:p>
        </w:tc>
        <w:tc>
          <w:tcPr>
            <w:tcW w:w="707" w:type="pct"/>
            <w:tcBorders>
              <w:top w:val="nil"/>
              <w:left w:val="nil"/>
              <w:bottom w:val="single" w:sz="4" w:space="0" w:color="auto"/>
              <w:right w:val="single" w:sz="4" w:space="0" w:color="auto"/>
            </w:tcBorders>
            <w:shd w:val="clear" w:color="auto" w:fill="auto"/>
            <w:noWrap/>
            <w:vAlign w:val="center"/>
            <w:hideMark/>
          </w:tcPr>
          <w:p w14:paraId="1AAFDF4B"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9</w:t>
            </w:r>
          </w:p>
        </w:tc>
        <w:tc>
          <w:tcPr>
            <w:tcW w:w="943" w:type="pct"/>
            <w:tcBorders>
              <w:top w:val="nil"/>
              <w:left w:val="nil"/>
              <w:bottom w:val="single" w:sz="4" w:space="0" w:color="auto"/>
              <w:right w:val="single" w:sz="4" w:space="0" w:color="auto"/>
            </w:tcBorders>
            <w:shd w:val="clear" w:color="auto" w:fill="auto"/>
            <w:noWrap/>
            <w:vAlign w:val="center"/>
            <w:hideMark/>
          </w:tcPr>
          <w:p w14:paraId="6815F52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76.91</w:t>
            </w:r>
          </w:p>
        </w:tc>
        <w:tc>
          <w:tcPr>
            <w:tcW w:w="1085" w:type="pct"/>
            <w:tcBorders>
              <w:top w:val="nil"/>
              <w:left w:val="nil"/>
              <w:bottom w:val="single" w:sz="4" w:space="0" w:color="auto"/>
              <w:right w:val="single" w:sz="4" w:space="0" w:color="auto"/>
            </w:tcBorders>
            <w:shd w:val="clear" w:color="auto" w:fill="auto"/>
            <w:noWrap/>
            <w:vAlign w:val="center"/>
            <w:hideMark/>
          </w:tcPr>
          <w:p w14:paraId="2D6BDF5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76.91</w:t>
            </w:r>
          </w:p>
        </w:tc>
        <w:tc>
          <w:tcPr>
            <w:tcW w:w="943" w:type="pct"/>
            <w:tcBorders>
              <w:top w:val="nil"/>
              <w:left w:val="nil"/>
              <w:bottom w:val="single" w:sz="4" w:space="0" w:color="auto"/>
              <w:right w:val="single" w:sz="4" w:space="0" w:color="auto"/>
            </w:tcBorders>
            <w:shd w:val="clear" w:color="auto" w:fill="auto"/>
            <w:noWrap/>
            <w:hideMark/>
          </w:tcPr>
          <w:p w14:paraId="1E648EF6" w14:textId="77777777" w:rsidR="00B8514B" w:rsidRPr="00E53591" w:rsidRDefault="00B8514B" w:rsidP="0042342B">
            <w:pPr>
              <w:ind w:left="-90" w:right="-68"/>
              <w:jc w:val="center"/>
              <w:rPr>
                <w:rFonts w:eastAsia="Times New Roman"/>
                <w:color w:val="000000"/>
                <w:sz w:val="20"/>
                <w:szCs w:val="20"/>
              </w:rPr>
            </w:pPr>
            <w:r w:rsidRPr="00E53591">
              <w:rPr>
                <w:sz w:val="20"/>
                <w:szCs w:val="20"/>
              </w:rPr>
              <w:t>54.12</w:t>
            </w:r>
          </w:p>
        </w:tc>
        <w:tc>
          <w:tcPr>
            <w:tcW w:w="1038" w:type="pct"/>
            <w:tcBorders>
              <w:top w:val="nil"/>
              <w:left w:val="nil"/>
              <w:bottom w:val="single" w:sz="4" w:space="0" w:color="auto"/>
              <w:right w:val="single" w:sz="4" w:space="0" w:color="auto"/>
            </w:tcBorders>
            <w:shd w:val="clear" w:color="auto" w:fill="auto"/>
            <w:noWrap/>
            <w:hideMark/>
          </w:tcPr>
          <w:p w14:paraId="12CD323C" w14:textId="77777777" w:rsidR="00B8514B" w:rsidRPr="00E53591" w:rsidRDefault="00B8514B" w:rsidP="0042342B">
            <w:pPr>
              <w:ind w:left="-90" w:right="-68"/>
              <w:jc w:val="center"/>
              <w:rPr>
                <w:rFonts w:eastAsia="Times New Roman"/>
                <w:color w:val="000000"/>
                <w:sz w:val="20"/>
                <w:szCs w:val="20"/>
              </w:rPr>
            </w:pPr>
            <w:r w:rsidRPr="00E53591">
              <w:rPr>
                <w:sz w:val="20"/>
                <w:szCs w:val="20"/>
              </w:rPr>
              <w:t>131.03</w:t>
            </w:r>
          </w:p>
        </w:tc>
      </w:tr>
      <w:tr w:rsidR="00121A25" w:rsidRPr="00E53591" w14:paraId="56A3B751"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B8C63D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w:t>
            </w:r>
          </w:p>
        </w:tc>
        <w:tc>
          <w:tcPr>
            <w:tcW w:w="707" w:type="pct"/>
            <w:tcBorders>
              <w:top w:val="nil"/>
              <w:left w:val="nil"/>
              <w:bottom w:val="single" w:sz="4" w:space="0" w:color="auto"/>
              <w:right w:val="single" w:sz="4" w:space="0" w:color="auto"/>
            </w:tcBorders>
            <w:shd w:val="clear" w:color="auto" w:fill="auto"/>
            <w:noWrap/>
            <w:vAlign w:val="center"/>
            <w:hideMark/>
          </w:tcPr>
          <w:p w14:paraId="13DF5CA4"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18</w:t>
            </w:r>
          </w:p>
        </w:tc>
        <w:tc>
          <w:tcPr>
            <w:tcW w:w="943" w:type="pct"/>
            <w:tcBorders>
              <w:top w:val="nil"/>
              <w:left w:val="nil"/>
              <w:bottom w:val="single" w:sz="4" w:space="0" w:color="auto"/>
              <w:right w:val="single" w:sz="4" w:space="0" w:color="auto"/>
            </w:tcBorders>
            <w:shd w:val="clear" w:color="auto" w:fill="auto"/>
            <w:noWrap/>
            <w:vAlign w:val="center"/>
            <w:hideMark/>
          </w:tcPr>
          <w:p w14:paraId="7AF1CD20"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153.83</w:t>
            </w:r>
          </w:p>
        </w:tc>
        <w:tc>
          <w:tcPr>
            <w:tcW w:w="1085" w:type="pct"/>
            <w:tcBorders>
              <w:top w:val="nil"/>
              <w:left w:val="nil"/>
              <w:bottom w:val="single" w:sz="4" w:space="0" w:color="auto"/>
              <w:right w:val="single" w:sz="4" w:space="0" w:color="auto"/>
            </w:tcBorders>
            <w:shd w:val="clear" w:color="auto" w:fill="auto"/>
            <w:noWrap/>
            <w:vAlign w:val="center"/>
            <w:hideMark/>
          </w:tcPr>
          <w:p w14:paraId="295744C1"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153.83</w:t>
            </w:r>
          </w:p>
        </w:tc>
        <w:tc>
          <w:tcPr>
            <w:tcW w:w="943" w:type="pct"/>
            <w:tcBorders>
              <w:top w:val="nil"/>
              <w:left w:val="nil"/>
              <w:bottom w:val="single" w:sz="4" w:space="0" w:color="auto"/>
              <w:right w:val="single" w:sz="4" w:space="0" w:color="auto"/>
            </w:tcBorders>
            <w:shd w:val="clear" w:color="auto" w:fill="auto"/>
            <w:noWrap/>
            <w:hideMark/>
          </w:tcPr>
          <w:p w14:paraId="13F56AF8" w14:textId="77777777" w:rsidR="00B8514B" w:rsidRPr="00E53591" w:rsidRDefault="00B8514B" w:rsidP="0042342B">
            <w:pPr>
              <w:ind w:left="-90" w:right="-68"/>
              <w:jc w:val="center"/>
              <w:rPr>
                <w:rFonts w:eastAsia="Times New Roman"/>
                <w:color w:val="000000"/>
                <w:sz w:val="20"/>
                <w:szCs w:val="20"/>
              </w:rPr>
            </w:pPr>
            <w:r w:rsidRPr="00E53591">
              <w:rPr>
                <w:sz w:val="20"/>
                <w:szCs w:val="20"/>
              </w:rPr>
              <w:t>63.12</w:t>
            </w:r>
          </w:p>
        </w:tc>
        <w:tc>
          <w:tcPr>
            <w:tcW w:w="1038" w:type="pct"/>
            <w:tcBorders>
              <w:top w:val="nil"/>
              <w:left w:val="nil"/>
              <w:bottom w:val="single" w:sz="4" w:space="0" w:color="auto"/>
              <w:right w:val="single" w:sz="4" w:space="0" w:color="auto"/>
            </w:tcBorders>
            <w:shd w:val="clear" w:color="auto" w:fill="auto"/>
            <w:noWrap/>
            <w:hideMark/>
          </w:tcPr>
          <w:p w14:paraId="4915712D" w14:textId="77777777" w:rsidR="00B8514B" w:rsidRPr="00E53591" w:rsidRDefault="00B8514B" w:rsidP="0042342B">
            <w:pPr>
              <w:ind w:left="-90" w:right="-68"/>
              <w:jc w:val="center"/>
              <w:rPr>
                <w:rFonts w:eastAsia="Times New Roman"/>
                <w:color w:val="000000"/>
                <w:sz w:val="20"/>
                <w:szCs w:val="20"/>
              </w:rPr>
            </w:pPr>
            <w:r w:rsidRPr="00E53591">
              <w:rPr>
                <w:sz w:val="20"/>
                <w:szCs w:val="20"/>
              </w:rPr>
              <w:t>216.95</w:t>
            </w:r>
          </w:p>
        </w:tc>
      </w:tr>
      <w:tr w:rsidR="00121A25" w:rsidRPr="00E53591" w14:paraId="322801BC"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1BC94D0"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6</w:t>
            </w:r>
          </w:p>
        </w:tc>
        <w:tc>
          <w:tcPr>
            <w:tcW w:w="707" w:type="pct"/>
            <w:tcBorders>
              <w:top w:val="nil"/>
              <w:left w:val="nil"/>
              <w:bottom w:val="single" w:sz="4" w:space="0" w:color="auto"/>
              <w:right w:val="single" w:sz="4" w:space="0" w:color="auto"/>
            </w:tcBorders>
            <w:shd w:val="clear" w:color="auto" w:fill="auto"/>
            <w:noWrap/>
            <w:vAlign w:val="center"/>
            <w:hideMark/>
          </w:tcPr>
          <w:p w14:paraId="1AA5C91B"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34</w:t>
            </w:r>
          </w:p>
        </w:tc>
        <w:tc>
          <w:tcPr>
            <w:tcW w:w="943" w:type="pct"/>
            <w:tcBorders>
              <w:top w:val="nil"/>
              <w:left w:val="nil"/>
              <w:bottom w:val="single" w:sz="4" w:space="0" w:color="auto"/>
              <w:right w:val="single" w:sz="4" w:space="0" w:color="auto"/>
            </w:tcBorders>
            <w:shd w:val="clear" w:color="auto" w:fill="auto"/>
            <w:noWrap/>
            <w:vAlign w:val="center"/>
            <w:hideMark/>
          </w:tcPr>
          <w:p w14:paraId="6520C69B"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290.56</w:t>
            </w:r>
          </w:p>
        </w:tc>
        <w:tc>
          <w:tcPr>
            <w:tcW w:w="1085" w:type="pct"/>
            <w:tcBorders>
              <w:top w:val="nil"/>
              <w:left w:val="nil"/>
              <w:bottom w:val="single" w:sz="4" w:space="0" w:color="auto"/>
              <w:right w:val="single" w:sz="4" w:space="0" w:color="auto"/>
            </w:tcBorders>
            <w:shd w:val="clear" w:color="auto" w:fill="auto"/>
            <w:noWrap/>
            <w:vAlign w:val="center"/>
            <w:hideMark/>
          </w:tcPr>
          <w:p w14:paraId="3570122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290.56</w:t>
            </w:r>
          </w:p>
        </w:tc>
        <w:tc>
          <w:tcPr>
            <w:tcW w:w="943" w:type="pct"/>
            <w:tcBorders>
              <w:top w:val="nil"/>
              <w:left w:val="nil"/>
              <w:bottom w:val="single" w:sz="4" w:space="0" w:color="auto"/>
              <w:right w:val="single" w:sz="4" w:space="0" w:color="auto"/>
            </w:tcBorders>
            <w:shd w:val="clear" w:color="auto" w:fill="auto"/>
            <w:noWrap/>
            <w:hideMark/>
          </w:tcPr>
          <w:p w14:paraId="277661CD" w14:textId="77777777" w:rsidR="00B8514B" w:rsidRPr="00E53591" w:rsidRDefault="00B8514B" w:rsidP="0042342B">
            <w:pPr>
              <w:ind w:left="-90" w:right="-68"/>
              <w:jc w:val="center"/>
              <w:rPr>
                <w:rFonts w:eastAsia="Times New Roman"/>
                <w:color w:val="000000"/>
                <w:sz w:val="20"/>
                <w:szCs w:val="20"/>
              </w:rPr>
            </w:pPr>
            <w:r w:rsidRPr="00E53591">
              <w:rPr>
                <w:sz w:val="20"/>
                <w:szCs w:val="20"/>
              </w:rPr>
              <w:t>79.12</w:t>
            </w:r>
          </w:p>
        </w:tc>
        <w:tc>
          <w:tcPr>
            <w:tcW w:w="1038" w:type="pct"/>
            <w:tcBorders>
              <w:top w:val="nil"/>
              <w:left w:val="nil"/>
              <w:bottom w:val="single" w:sz="4" w:space="0" w:color="auto"/>
              <w:right w:val="single" w:sz="4" w:space="0" w:color="auto"/>
            </w:tcBorders>
            <w:shd w:val="clear" w:color="auto" w:fill="auto"/>
            <w:noWrap/>
            <w:hideMark/>
          </w:tcPr>
          <w:p w14:paraId="0392CF51" w14:textId="77777777" w:rsidR="00B8514B" w:rsidRPr="00E53591" w:rsidRDefault="00B8514B" w:rsidP="0042342B">
            <w:pPr>
              <w:ind w:left="-90" w:right="-68"/>
              <w:jc w:val="center"/>
              <w:rPr>
                <w:rFonts w:eastAsia="Times New Roman"/>
                <w:color w:val="000000"/>
                <w:sz w:val="20"/>
                <w:szCs w:val="20"/>
              </w:rPr>
            </w:pPr>
            <w:r w:rsidRPr="00E53591">
              <w:rPr>
                <w:sz w:val="20"/>
                <w:szCs w:val="20"/>
              </w:rPr>
              <w:t>369.68</w:t>
            </w:r>
          </w:p>
        </w:tc>
      </w:tr>
      <w:tr w:rsidR="00121A25" w:rsidRPr="00E53591" w14:paraId="4F1AA5BC"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3D762B0"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noWrap/>
            <w:vAlign w:val="center"/>
            <w:hideMark/>
          </w:tcPr>
          <w:p w14:paraId="38F1C82A"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52</w:t>
            </w:r>
          </w:p>
        </w:tc>
        <w:tc>
          <w:tcPr>
            <w:tcW w:w="943" w:type="pct"/>
            <w:tcBorders>
              <w:top w:val="nil"/>
              <w:left w:val="nil"/>
              <w:bottom w:val="single" w:sz="4" w:space="0" w:color="auto"/>
              <w:right w:val="single" w:sz="4" w:space="0" w:color="auto"/>
            </w:tcBorders>
            <w:shd w:val="clear" w:color="auto" w:fill="auto"/>
            <w:noWrap/>
            <w:vAlign w:val="center"/>
            <w:hideMark/>
          </w:tcPr>
          <w:p w14:paraId="2E98BF03"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444.39</w:t>
            </w:r>
          </w:p>
        </w:tc>
        <w:tc>
          <w:tcPr>
            <w:tcW w:w="1085" w:type="pct"/>
            <w:tcBorders>
              <w:top w:val="nil"/>
              <w:left w:val="nil"/>
              <w:bottom w:val="single" w:sz="4" w:space="0" w:color="auto"/>
              <w:right w:val="single" w:sz="4" w:space="0" w:color="auto"/>
            </w:tcBorders>
            <w:shd w:val="clear" w:color="auto" w:fill="auto"/>
            <w:noWrap/>
            <w:vAlign w:val="center"/>
            <w:hideMark/>
          </w:tcPr>
          <w:p w14:paraId="34E4A211"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444.39</w:t>
            </w:r>
          </w:p>
        </w:tc>
        <w:tc>
          <w:tcPr>
            <w:tcW w:w="943" w:type="pct"/>
            <w:tcBorders>
              <w:top w:val="nil"/>
              <w:left w:val="nil"/>
              <w:bottom w:val="single" w:sz="4" w:space="0" w:color="auto"/>
              <w:right w:val="single" w:sz="4" w:space="0" w:color="auto"/>
            </w:tcBorders>
            <w:shd w:val="clear" w:color="auto" w:fill="auto"/>
            <w:noWrap/>
            <w:hideMark/>
          </w:tcPr>
          <w:p w14:paraId="422A470F" w14:textId="77777777" w:rsidR="00B8514B" w:rsidRPr="00E53591" w:rsidRDefault="00B8514B" w:rsidP="0042342B">
            <w:pPr>
              <w:ind w:left="-90" w:right="-68"/>
              <w:jc w:val="center"/>
              <w:rPr>
                <w:rFonts w:eastAsia="Times New Roman"/>
                <w:color w:val="000000"/>
                <w:sz w:val="20"/>
                <w:szCs w:val="20"/>
              </w:rPr>
            </w:pPr>
            <w:r w:rsidRPr="00E53591">
              <w:rPr>
                <w:sz w:val="20"/>
                <w:szCs w:val="20"/>
              </w:rPr>
              <w:t>97.12</w:t>
            </w:r>
          </w:p>
        </w:tc>
        <w:tc>
          <w:tcPr>
            <w:tcW w:w="1038" w:type="pct"/>
            <w:tcBorders>
              <w:top w:val="nil"/>
              <w:left w:val="nil"/>
              <w:bottom w:val="single" w:sz="4" w:space="0" w:color="auto"/>
              <w:right w:val="single" w:sz="4" w:space="0" w:color="auto"/>
            </w:tcBorders>
            <w:shd w:val="clear" w:color="auto" w:fill="auto"/>
            <w:noWrap/>
            <w:hideMark/>
          </w:tcPr>
          <w:p w14:paraId="6AF4DEF7" w14:textId="77777777" w:rsidR="00B8514B" w:rsidRPr="00E53591" w:rsidRDefault="00B8514B" w:rsidP="0042342B">
            <w:pPr>
              <w:ind w:left="-90" w:right="-68"/>
              <w:jc w:val="center"/>
              <w:rPr>
                <w:rFonts w:eastAsia="Times New Roman"/>
                <w:color w:val="000000"/>
                <w:sz w:val="20"/>
                <w:szCs w:val="20"/>
              </w:rPr>
            </w:pPr>
            <w:r w:rsidRPr="00E53591">
              <w:rPr>
                <w:sz w:val="20"/>
                <w:szCs w:val="20"/>
              </w:rPr>
              <w:t>541.51</w:t>
            </w:r>
          </w:p>
        </w:tc>
      </w:tr>
      <w:tr w:rsidR="00121A25" w:rsidRPr="00E53591" w14:paraId="63041BAC"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C550ED0"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14:paraId="76262284"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76</w:t>
            </w:r>
          </w:p>
        </w:tc>
        <w:tc>
          <w:tcPr>
            <w:tcW w:w="943" w:type="pct"/>
            <w:tcBorders>
              <w:top w:val="nil"/>
              <w:left w:val="nil"/>
              <w:bottom w:val="single" w:sz="4" w:space="0" w:color="auto"/>
              <w:right w:val="single" w:sz="4" w:space="0" w:color="auto"/>
            </w:tcBorders>
            <w:shd w:val="clear" w:color="auto" w:fill="auto"/>
            <w:noWrap/>
            <w:vAlign w:val="center"/>
            <w:hideMark/>
          </w:tcPr>
          <w:p w14:paraId="300723C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649.50</w:t>
            </w:r>
          </w:p>
        </w:tc>
        <w:tc>
          <w:tcPr>
            <w:tcW w:w="1085" w:type="pct"/>
            <w:tcBorders>
              <w:top w:val="nil"/>
              <w:left w:val="nil"/>
              <w:bottom w:val="single" w:sz="4" w:space="0" w:color="auto"/>
              <w:right w:val="single" w:sz="4" w:space="0" w:color="auto"/>
            </w:tcBorders>
            <w:shd w:val="clear" w:color="auto" w:fill="auto"/>
            <w:noWrap/>
            <w:vAlign w:val="center"/>
            <w:hideMark/>
          </w:tcPr>
          <w:p w14:paraId="1CF5676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649.50</w:t>
            </w:r>
          </w:p>
        </w:tc>
        <w:tc>
          <w:tcPr>
            <w:tcW w:w="943" w:type="pct"/>
            <w:tcBorders>
              <w:top w:val="nil"/>
              <w:left w:val="nil"/>
              <w:bottom w:val="single" w:sz="4" w:space="0" w:color="auto"/>
              <w:right w:val="single" w:sz="4" w:space="0" w:color="auto"/>
            </w:tcBorders>
            <w:shd w:val="clear" w:color="auto" w:fill="auto"/>
            <w:noWrap/>
            <w:hideMark/>
          </w:tcPr>
          <w:p w14:paraId="0D8DDFC0" w14:textId="77777777" w:rsidR="00B8514B" w:rsidRPr="00E53591" w:rsidRDefault="00B8514B" w:rsidP="0042342B">
            <w:pPr>
              <w:ind w:left="-90" w:right="-68"/>
              <w:jc w:val="center"/>
              <w:rPr>
                <w:rFonts w:eastAsia="Times New Roman"/>
                <w:color w:val="000000"/>
                <w:sz w:val="20"/>
                <w:szCs w:val="20"/>
              </w:rPr>
            </w:pPr>
            <w:r w:rsidRPr="00E53591">
              <w:rPr>
                <w:sz w:val="20"/>
                <w:szCs w:val="20"/>
              </w:rPr>
              <w:t>121.12</w:t>
            </w:r>
          </w:p>
        </w:tc>
        <w:tc>
          <w:tcPr>
            <w:tcW w:w="1038" w:type="pct"/>
            <w:tcBorders>
              <w:top w:val="nil"/>
              <w:left w:val="nil"/>
              <w:bottom w:val="single" w:sz="4" w:space="0" w:color="auto"/>
              <w:right w:val="single" w:sz="4" w:space="0" w:color="auto"/>
            </w:tcBorders>
            <w:shd w:val="clear" w:color="auto" w:fill="auto"/>
            <w:noWrap/>
            <w:hideMark/>
          </w:tcPr>
          <w:p w14:paraId="16CD74BC" w14:textId="77777777" w:rsidR="00B8514B" w:rsidRPr="00E53591" w:rsidRDefault="00B8514B" w:rsidP="0042342B">
            <w:pPr>
              <w:ind w:left="-90" w:right="-68"/>
              <w:jc w:val="center"/>
              <w:rPr>
                <w:rFonts w:eastAsia="Times New Roman"/>
                <w:color w:val="000000"/>
                <w:sz w:val="20"/>
                <w:szCs w:val="20"/>
              </w:rPr>
            </w:pPr>
            <w:r w:rsidRPr="00E53591">
              <w:rPr>
                <w:sz w:val="20"/>
                <w:szCs w:val="20"/>
              </w:rPr>
              <w:t>770.62</w:t>
            </w:r>
          </w:p>
        </w:tc>
      </w:tr>
      <w:tr w:rsidR="00121A25" w:rsidRPr="00E53591" w14:paraId="57F7111E"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FA68B5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12</w:t>
            </w:r>
          </w:p>
        </w:tc>
        <w:tc>
          <w:tcPr>
            <w:tcW w:w="707" w:type="pct"/>
            <w:tcBorders>
              <w:top w:val="nil"/>
              <w:left w:val="nil"/>
              <w:bottom w:val="single" w:sz="4" w:space="0" w:color="auto"/>
              <w:right w:val="single" w:sz="4" w:space="0" w:color="auto"/>
            </w:tcBorders>
            <w:shd w:val="clear" w:color="auto" w:fill="auto"/>
            <w:noWrap/>
            <w:vAlign w:val="center"/>
            <w:hideMark/>
          </w:tcPr>
          <w:p w14:paraId="233CA475" w14:textId="77777777" w:rsidR="00B8514B" w:rsidRPr="003E270B" w:rsidRDefault="00B8514B" w:rsidP="00B8514B">
            <w:pPr>
              <w:ind w:left="-90" w:right="-68"/>
              <w:jc w:val="center"/>
              <w:rPr>
                <w:rFonts w:eastAsia="Times New Roman"/>
                <w:sz w:val="20"/>
                <w:szCs w:val="20"/>
              </w:rPr>
            </w:pPr>
            <w:r w:rsidRPr="003E270B">
              <w:rPr>
                <w:rFonts w:eastAsia="Times New Roman"/>
                <w:sz w:val="20"/>
                <w:szCs w:val="20"/>
              </w:rPr>
              <w:t>95.14</w:t>
            </w:r>
          </w:p>
        </w:tc>
        <w:tc>
          <w:tcPr>
            <w:tcW w:w="943" w:type="pct"/>
            <w:tcBorders>
              <w:top w:val="nil"/>
              <w:left w:val="nil"/>
              <w:bottom w:val="single" w:sz="4" w:space="0" w:color="auto"/>
              <w:right w:val="single" w:sz="4" w:space="0" w:color="auto"/>
            </w:tcBorders>
            <w:shd w:val="clear" w:color="auto" w:fill="auto"/>
            <w:noWrap/>
            <w:vAlign w:val="center"/>
            <w:hideMark/>
          </w:tcPr>
          <w:p w14:paraId="687DEF26"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813.15</w:t>
            </w:r>
          </w:p>
        </w:tc>
        <w:tc>
          <w:tcPr>
            <w:tcW w:w="1085" w:type="pct"/>
            <w:tcBorders>
              <w:top w:val="nil"/>
              <w:left w:val="nil"/>
              <w:bottom w:val="single" w:sz="4" w:space="0" w:color="auto"/>
              <w:right w:val="single" w:sz="4" w:space="0" w:color="auto"/>
            </w:tcBorders>
            <w:shd w:val="clear" w:color="auto" w:fill="auto"/>
            <w:noWrap/>
            <w:vAlign w:val="center"/>
            <w:hideMark/>
          </w:tcPr>
          <w:p w14:paraId="424C6C0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813.15</w:t>
            </w:r>
          </w:p>
        </w:tc>
        <w:tc>
          <w:tcPr>
            <w:tcW w:w="943" w:type="pct"/>
            <w:tcBorders>
              <w:top w:val="nil"/>
              <w:left w:val="nil"/>
              <w:bottom w:val="single" w:sz="4" w:space="0" w:color="auto"/>
              <w:right w:val="single" w:sz="4" w:space="0" w:color="auto"/>
            </w:tcBorders>
            <w:shd w:val="clear" w:color="auto" w:fill="auto"/>
            <w:noWrap/>
            <w:hideMark/>
          </w:tcPr>
          <w:p w14:paraId="08DA3A78" w14:textId="77777777" w:rsidR="00B8514B" w:rsidRPr="00E53591" w:rsidRDefault="00B8514B" w:rsidP="0042342B">
            <w:pPr>
              <w:ind w:left="-90" w:right="-68"/>
              <w:jc w:val="center"/>
              <w:rPr>
                <w:rFonts w:eastAsia="Times New Roman"/>
                <w:color w:val="000000"/>
                <w:sz w:val="20"/>
                <w:szCs w:val="20"/>
              </w:rPr>
            </w:pPr>
            <w:r w:rsidRPr="00E53591">
              <w:rPr>
                <w:sz w:val="20"/>
                <w:szCs w:val="20"/>
              </w:rPr>
              <w:t>140.26</w:t>
            </w:r>
          </w:p>
        </w:tc>
        <w:tc>
          <w:tcPr>
            <w:tcW w:w="1038" w:type="pct"/>
            <w:tcBorders>
              <w:top w:val="nil"/>
              <w:left w:val="nil"/>
              <w:bottom w:val="single" w:sz="4" w:space="0" w:color="auto"/>
              <w:right w:val="single" w:sz="4" w:space="0" w:color="auto"/>
            </w:tcBorders>
            <w:shd w:val="clear" w:color="auto" w:fill="FFC000"/>
            <w:noWrap/>
            <w:hideMark/>
          </w:tcPr>
          <w:p w14:paraId="3701B7DB" w14:textId="77777777" w:rsidR="00B8514B" w:rsidRPr="00E53591" w:rsidRDefault="00B8514B" w:rsidP="0042342B">
            <w:pPr>
              <w:ind w:left="-90" w:right="-68"/>
              <w:jc w:val="center"/>
              <w:rPr>
                <w:rFonts w:eastAsia="Times New Roman"/>
                <w:color w:val="000000"/>
                <w:sz w:val="20"/>
                <w:szCs w:val="20"/>
              </w:rPr>
            </w:pPr>
            <w:r w:rsidRPr="00E53591">
              <w:rPr>
                <w:sz w:val="20"/>
                <w:szCs w:val="20"/>
              </w:rPr>
              <w:t>953.33</w:t>
            </w:r>
          </w:p>
        </w:tc>
      </w:tr>
      <w:tr w:rsidR="00121A25" w:rsidRPr="00E53591" w14:paraId="19ABF7B0"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C588D7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14</w:t>
            </w:r>
          </w:p>
        </w:tc>
        <w:tc>
          <w:tcPr>
            <w:tcW w:w="707" w:type="pct"/>
            <w:tcBorders>
              <w:top w:val="nil"/>
              <w:left w:val="nil"/>
              <w:bottom w:val="single" w:sz="4" w:space="0" w:color="auto"/>
              <w:right w:val="single" w:sz="4" w:space="0" w:color="auto"/>
            </w:tcBorders>
            <w:shd w:val="clear" w:color="auto" w:fill="auto"/>
            <w:noWrap/>
            <w:vAlign w:val="center"/>
            <w:hideMark/>
          </w:tcPr>
          <w:p w14:paraId="2C378803"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86</w:t>
            </w:r>
          </w:p>
        </w:tc>
        <w:tc>
          <w:tcPr>
            <w:tcW w:w="943" w:type="pct"/>
            <w:tcBorders>
              <w:top w:val="nil"/>
              <w:left w:val="nil"/>
              <w:bottom w:val="single" w:sz="4" w:space="0" w:color="auto"/>
              <w:right w:val="single" w:sz="4" w:space="0" w:color="auto"/>
            </w:tcBorders>
            <w:shd w:val="clear" w:color="auto" w:fill="auto"/>
            <w:noWrap/>
            <w:vAlign w:val="center"/>
            <w:hideMark/>
          </w:tcPr>
          <w:p w14:paraId="6969B201"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734.96</w:t>
            </w:r>
          </w:p>
        </w:tc>
        <w:tc>
          <w:tcPr>
            <w:tcW w:w="1085" w:type="pct"/>
            <w:tcBorders>
              <w:top w:val="nil"/>
              <w:left w:val="nil"/>
              <w:bottom w:val="single" w:sz="4" w:space="0" w:color="auto"/>
              <w:right w:val="single" w:sz="4" w:space="0" w:color="auto"/>
            </w:tcBorders>
            <w:shd w:val="clear" w:color="auto" w:fill="auto"/>
            <w:noWrap/>
            <w:vAlign w:val="center"/>
            <w:hideMark/>
          </w:tcPr>
          <w:p w14:paraId="16DEC52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734.96</w:t>
            </w:r>
          </w:p>
        </w:tc>
        <w:tc>
          <w:tcPr>
            <w:tcW w:w="943" w:type="pct"/>
            <w:tcBorders>
              <w:top w:val="nil"/>
              <w:left w:val="nil"/>
              <w:bottom w:val="single" w:sz="4" w:space="0" w:color="auto"/>
              <w:right w:val="single" w:sz="4" w:space="0" w:color="auto"/>
            </w:tcBorders>
            <w:shd w:val="clear" w:color="auto" w:fill="auto"/>
            <w:noWrap/>
            <w:hideMark/>
          </w:tcPr>
          <w:p w14:paraId="7B3F3000" w14:textId="77777777" w:rsidR="00B8514B" w:rsidRPr="00E53591" w:rsidRDefault="00B8514B" w:rsidP="0042342B">
            <w:pPr>
              <w:ind w:left="-90" w:right="-68"/>
              <w:jc w:val="center"/>
              <w:rPr>
                <w:rFonts w:eastAsia="Times New Roman"/>
                <w:color w:val="000000"/>
                <w:sz w:val="20"/>
                <w:szCs w:val="20"/>
              </w:rPr>
            </w:pPr>
            <w:r w:rsidRPr="00E53591">
              <w:rPr>
                <w:sz w:val="20"/>
                <w:szCs w:val="20"/>
              </w:rPr>
              <w:t>131.12</w:t>
            </w:r>
          </w:p>
        </w:tc>
        <w:tc>
          <w:tcPr>
            <w:tcW w:w="1038" w:type="pct"/>
            <w:tcBorders>
              <w:top w:val="nil"/>
              <w:left w:val="nil"/>
              <w:bottom w:val="single" w:sz="4" w:space="0" w:color="auto"/>
              <w:right w:val="single" w:sz="4" w:space="0" w:color="auto"/>
            </w:tcBorders>
            <w:shd w:val="clear" w:color="auto" w:fill="auto"/>
            <w:noWrap/>
            <w:hideMark/>
          </w:tcPr>
          <w:p w14:paraId="42217C57" w14:textId="77777777" w:rsidR="00B8514B" w:rsidRPr="00E53591" w:rsidRDefault="00B8514B" w:rsidP="0042342B">
            <w:pPr>
              <w:ind w:left="-90" w:right="-68"/>
              <w:jc w:val="center"/>
              <w:rPr>
                <w:rFonts w:eastAsia="Times New Roman"/>
                <w:color w:val="000000"/>
                <w:sz w:val="20"/>
                <w:szCs w:val="20"/>
              </w:rPr>
            </w:pPr>
            <w:r w:rsidRPr="00E53591">
              <w:rPr>
                <w:sz w:val="20"/>
                <w:szCs w:val="20"/>
              </w:rPr>
              <w:t>866.08</w:t>
            </w:r>
          </w:p>
        </w:tc>
      </w:tr>
      <w:tr w:rsidR="00121A25" w:rsidRPr="00E53591" w14:paraId="464F048A"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549EBDB"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16</w:t>
            </w:r>
          </w:p>
        </w:tc>
        <w:tc>
          <w:tcPr>
            <w:tcW w:w="707" w:type="pct"/>
            <w:tcBorders>
              <w:top w:val="nil"/>
              <w:left w:val="nil"/>
              <w:bottom w:val="single" w:sz="4" w:space="0" w:color="auto"/>
              <w:right w:val="single" w:sz="4" w:space="0" w:color="auto"/>
            </w:tcBorders>
            <w:shd w:val="clear" w:color="auto" w:fill="auto"/>
            <w:noWrap/>
            <w:vAlign w:val="center"/>
            <w:hideMark/>
          </w:tcPr>
          <w:p w14:paraId="2FEA375B"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64</w:t>
            </w:r>
          </w:p>
        </w:tc>
        <w:tc>
          <w:tcPr>
            <w:tcW w:w="943" w:type="pct"/>
            <w:tcBorders>
              <w:top w:val="nil"/>
              <w:left w:val="nil"/>
              <w:bottom w:val="single" w:sz="4" w:space="0" w:color="auto"/>
              <w:right w:val="single" w:sz="4" w:space="0" w:color="auto"/>
            </w:tcBorders>
            <w:shd w:val="clear" w:color="auto" w:fill="auto"/>
            <w:noWrap/>
            <w:vAlign w:val="center"/>
            <w:hideMark/>
          </w:tcPr>
          <w:p w14:paraId="475A6F3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546.94</w:t>
            </w:r>
          </w:p>
        </w:tc>
        <w:tc>
          <w:tcPr>
            <w:tcW w:w="1085" w:type="pct"/>
            <w:tcBorders>
              <w:top w:val="nil"/>
              <w:left w:val="nil"/>
              <w:bottom w:val="single" w:sz="4" w:space="0" w:color="auto"/>
              <w:right w:val="single" w:sz="4" w:space="0" w:color="auto"/>
            </w:tcBorders>
            <w:shd w:val="clear" w:color="auto" w:fill="auto"/>
            <w:noWrap/>
            <w:vAlign w:val="center"/>
            <w:hideMark/>
          </w:tcPr>
          <w:p w14:paraId="7369133A"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546.94</w:t>
            </w:r>
          </w:p>
        </w:tc>
        <w:tc>
          <w:tcPr>
            <w:tcW w:w="943" w:type="pct"/>
            <w:tcBorders>
              <w:top w:val="nil"/>
              <w:left w:val="nil"/>
              <w:bottom w:val="single" w:sz="4" w:space="0" w:color="auto"/>
              <w:right w:val="single" w:sz="4" w:space="0" w:color="auto"/>
            </w:tcBorders>
            <w:shd w:val="clear" w:color="auto" w:fill="auto"/>
            <w:noWrap/>
            <w:hideMark/>
          </w:tcPr>
          <w:p w14:paraId="21138325" w14:textId="77777777" w:rsidR="00B8514B" w:rsidRPr="00E53591" w:rsidRDefault="00B8514B" w:rsidP="0042342B">
            <w:pPr>
              <w:ind w:left="-90" w:right="-68"/>
              <w:jc w:val="center"/>
              <w:rPr>
                <w:rFonts w:eastAsia="Times New Roman"/>
                <w:color w:val="000000"/>
                <w:sz w:val="20"/>
                <w:szCs w:val="20"/>
              </w:rPr>
            </w:pPr>
            <w:r w:rsidRPr="00E53591">
              <w:rPr>
                <w:sz w:val="20"/>
                <w:szCs w:val="20"/>
              </w:rPr>
              <w:t>109.12</w:t>
            </w:r>
          </w:p>
        </w:tc>
        <w:tc>
          <w:tcPr>
            <w:tcW w:w="1038" w:type="pct"/>
            <w:tcBorders>
              <w:top w:val="nil"/>
              <w:left w:val="nil"/>
              <w:bottom w:val="single" w:sz="4" w:space="0" w:color="auto"/>
              <w:right w:val="single" w:sz="4" w:space="0" w:color="auto"/>
            </w:tcBorders>
            <w:shd w:val="clear" w:color="auto" w:fill="auto"/>
            <w:noWrap/>
            <w:hideMark/>
          </w:tcPr>
          <w:p w14:paraId="049AEBA6" w14:textId="77777777" w:rsidR="00B8514B" w:rsidRPr="00E53591" w:rsidRDefault="00B8514B" w:rsidP="0042342B">
            <w:pPr>
              <w:ind w:left="-90" w:right="-68"/>
              <w:jc w:val="center"/>
              <w:rPr>
                <w:rFonts w:eastAsia="Times New Roman"/>
                <w:color w:val="000000"/>
                <w:sz w:val="20"/>
                <w:szCs w:val="20"/>
              </w:rPr>
            </w:pPr>
            <w:r w:rsidRPr="00E53591">
              <w:rPr>
                <w:sz w:val="20"/>
                <w:szCs w:val="20"/>
              </w:rPr>
              <w:t>656.06</w:t>
            </w:r>
          </w:p>
        </w:tc>
      </w:tr>
      <w:tr w:rsidR="00121A25" w:rsidRPr="00E53591" w14:paraId="566BA0AE"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06DF5AD"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18</w:t>
            </w:r>
          </w:p>
        </w:tc>
        <w:tc>
          <w:tcPr>
            <w:tcW w:w="707" w:type="pct"/>
            <w:tcBorders>
              <w:top w:val="nil"/>
              <w:left w:val="nil"/>
              <w:bottom w:val="single" w:sz="4" w:space="0" w:color="auto"/>
              <w:right w:val="single" w:sz="4" w:space="0" w:color="auto"/>
            </w:tcBorders>
            <w:shd w:val="clear" w:color="auto" w:fill="auto"/>
            <w:noWrap/>
            <w:vAlign w:val="center"/>
            <w:hideMark/>
          </w:tcPr>
          <w:p w14:paraId="7576DBFD"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48</w:t>
            </w:r>
          </w:p>
        </w:tc>
        <w:tc>
          <w:tcPr>
            <w:tcW w:w="943" w:type="pct"/>
            <w:tcBorders>
              <w:top w:val="nil"/>
              <w:left w:val="nil"/>
              <w:bottom w:val="single" w:sz="4" w:space="0" w:color="auto"/>
              <w:right w:val="single" w:sz="4" w:space="0" w:color="auto"/>
            </w:tcBorders>
            <w:shd w:val="clear" w:color="auto" w:fill="auto"/>
            <w:noWrap/>
            <w:vAlign w:val="center"/>
            <w:hideMark/>
          </w:tcPr>
          <w:p w14:paraId="6BE2798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410.21</w:t>
            </w:r>
          </w:p>
        </w:tc>
        <w:tc>
          <w:tcPr>
            <w:tcW w:w="1085" w:type="pct"/>
            <w:tcBorders>
              <w:top w:val="nil"/>
              <w:left w:val="nil"/>
              <w:bottom w:val="single" w:sz="4" w:space="0" w:color="auto"/>
              <w:right w:val="single" w:sz="4" w:space="0" w:color="auto"/>
            </w:tcBorders>
            <w:shd w:val="clear" w:color="auto" w:fill="auto"/>
            <w:noWrap/>
            <w:vAlign w:val="center"/>
            <w:hideMark/>
          </w:tcPr>
          <w:p w14:paraId="6A5E5E81"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410.21</w:t>
            </w:r>
          </w:p>
        </w:tc>
        <w:tc>
          <w:tcPr>
            <w:tcW w:w="943" w:type="pct"/>
            <w:tcBorders>
              <w:top w:val="nil"/>
              <w:left w:val="nil"/>
              <w:bottom w:val="single" w:sz="4" w:space="0" w:color="auto"/>
              <w:right w:val="single" w:sz="4" w:space="0" w:color="auto"/>
            </w:tcBorders>
            <w:shd w:val="clear" w:color="auto" w:fill="auto"/>
            <w:noWrap/>
            <w:hideMark/>
          </w:tcPr>
          <w:p w14:paraId="415C68EF" w14:textId="77777777" w:rsidR="00B8514B" w:rsidRPr="00E53591" w:rsidRDefault="00B8514B" w:rsidP="0042342B">
            <w:pPr>
              <w:ind w:left="-90" w:right="-68"/>
              <w:jc w:val="center"/>
              <w:rPr>
                <w:rFonts w:eastAsia="Times New Roman"/>
                <w:color w:val="000000"/>
                <w:sz w:val="20"/>
                <w:szCs w:val="20"/>
              </w:rPr>
            </w:pPr>
            <w:r w:rsidRPr="00E53591">
              <w:rPr>
                <w:sz w:val="20"/>
                <w:szCs w:val="20"/>
              </w:rPr>
              <w:t>93.12</w:t>
            </w:r>
          </w:p>
        </w:tc>
        <w:tc>
          <w:tcPr>
            <w:tcW w:w="1038" w:type="pct"/>
            <w:tcBorders>
              <w:top w:val="nil"/>
              <w:left w:val="nil"/>
              <w:bottom w:val="single" w:sz="4" w:space="0" w:color="auto"/>
              <w:right w:val="single" w:sz="4" w:space="0" w:color="auto"/>
            </w:tcBorders>
            <w:shd w:val="clear" w:color="auto" w:fill="auto"/>
            <w:noWrap/>
            <w:hideMark/>
          </w:tcPr>
          <w:p w14:paraId="11326C26" w14:textId="77777777" w:rsidR="00B8514B" w:rsidRPr="00E53591" w:rsidRDefault="00B8514B" w:rsidP="0042342B">
            <w:pPr>
              <w:ind w:left="-90" w:right="-68"/>
              <w:jc w:val="center"/>
              <w:rPr>
                <w:rFonts w:eastAsia="Times New Roman"/>
                <w:color w:val="000000"/>
                <w:sz w:val="20"/>
                <w:szCs w:val="20"/>
              </w:rPr>
            </w:pPr>
            <w:r w:rsidRPr="00E53591">
              <w:rPr>
                <w:sz w:val="20"/>
                <w:szCs w:val="20"/>
              </w:rPr>
              <w:t>503.33</w:t>
            </w:r>
          </w:p>
        </w:tc>
      </w:tr>
      <w:tr w:rsidR="00121A25" w:rsidRPr="00E53591" w14:paraId="04F96094"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A0019D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20</w:t>
            </w:r>
          </w:p>
        </w:tc>
        <w:tc>
          <w:tcPr>
            <w:tcW w:w="707" w:type="pct"/>
            <w:tcBorders>
              <w:top w:val="nil"/>
              <w:left w:val="nil"/>
              <w:bottom w:val="single" w:sz="4" w:space="0" w:color="auto"/>
              <w:right w:val="single" w:sz="4" w:space="0" w:color="auto"/>
            </w:tcBorders>
            <w:shd w:val="clear" w:color="auto" w:fill="auto"/>
            <w:noWrap/>
            <w:vAlign w:val="center"/>
            <w:hideMark/>
          </w:tcPr>
          <w:p w14:paraId="70ED0747"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38</w:t>
            </w:r>
          </w:p>
        </w:tc>
        <w:tc>
          <w:tcPr>
            <w:tcW w:w="943" w:type="pct"/>
            <w:tcBorders>
              <w:top w:val="nil"/>
              <w:left w:val="nil"/>
              <w:bottom w:val="single" w:sz="4" w:space="0" w:color="auto"/>
              <w:right w:val="single" w:sz="4" w:space="0" w:color="auto"/>
            </w:tcBorders>
            <w:shd w:val="clear" w:color="auto" w:fill="auto"/>
            <w:noWrap/>
            <w:vAlign w:val="center"/>
            <w:hideMark/>
          </w:tcPr>
          <w:p w14:paraId="503D207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324.75</w:t>
            </w:r>
          </w:p>
        </w:tc>
        <w:tc>
          <w:tcPr>
            <w:tcW w:w="1085" w:type="pct"/>
            <w:tcBorders>
              <w:top w:val="nil"/>
              <w:left w:val="nil"/>
              <w:bottom w:val="single" w:sz="4" w:space="0" w:color="auto"/>
              <w:right w:val="single" w:sz="4" w:space="0" w:color="auto"/>
            </w:tcBorders>
            <w:shd w:val="clear" w:color="auto" w:fill="auto"/>
            <w:noWrap/>
            <w:vAlign w:val="center"/>
            <w:hideMark/>
          </w:tcPr>
          <w:p w14:paraId="5413177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324.75</w:t>
            </w:r>
          </w:p>
        </w:tc>
        <w:tc>
          <w:tcPr>
            <w:tcW w:w="943" w:type="pct"/>
            <w:tcBorders>
              <w:top w:val="nil"/>
              <w:left w:val="nil"/>
              <w:bottom w:val="single" w:sz="4" w:space="0" w:color="auto"/>
              <w:right w:val="single" w:sz="4" w:space="0" w:color="auto"/>
            </w:tcBorders>
            <w:shd w:val="clear" w:color="auto" w:fill="auto"/>
            <w:noWrap/>
            <w:hideMark/>
          </w:tcPr>
          <w:p w14:paraId="7B78572B" w14:textId="77777777" w:rsidR="00B8514B" w:rsidRPr="00E53591" w:rsidRDefault="00B8514B" w:rsidP="0042342B">
            <w:pPr>
              <w:ind w:left="-90" w:right="-68"/>
              <w:jc w:val="center"/>
              <w:rPr>
                <w:rFonts w:eastAsia="Times New Roman"/>
                <w:color w:val="000000"/>
                <w:sz w:val="20"/>
                <w:szCs w:val="20"/>
              </w:rPr>
            </w:pPr>
            <w:r w:rsidRPr="00E53591">
              <w:rPr>
                <w:sz w:val="20"/>
                <w:szCs w:val="20"/>
              </w:rPr>
              <w:t>83.12</w:t>
            </w:r>
          </w:p>
        </w:tc>
        <w:tc>
          <w:tcPr>
            <w:tcW w:w="1038" w:type="pct"/>
            <w:tcBorders>
              <w:top w:val="nil"/>
              <w:left w:val="nil"/>
              <w:bottom w:val="single" w:sz="4" w:space="0" w:color="auto"/>
              <w:right w:val="single" w:sz="4" w:space="0" w:color="auto"/>
            </w:tcBorders>
            <w:shd w:val="clear" w:color="auto" w:fill="auto"/>
            <w:noWrap/>
            <w:hideMark/>
          </w:tcPr>
          <w:p w14:paraId="52B50122" w14:textId="77777777" w:rsidR="00B8514B" w:rsidRPr="00E53591" w:rsidRDefault="00B8514B" w:rsidP="0042342B">
            <w:pPr>
              <w:ind w:left="-90" w:right="-68"/>
              <w:jc w:val="center"/>
              <w:rPr>
                <w:rFonts w:eastAsia="Times New Roman"/>
                <w:color w:val="000000"/>
                <w:sz w:val="20"/>
                <w:szCs w:val="20"/>
              </w:rPr>
            </w:pPr>
            <w:r w:rsidRPr="00E53591">
              <w:rPr>
                <w:sz w:val="20"/>
                <w:szCs w:val="20"/>
              </w:rPr>
              <w:t>407.87</w:t>
            </w:r>
          </w:p>
        </w:tc>
      </w:tr>
      <w:tr w:rsidR="00121A25" w:rsidRPr="00E53591" w14:paraId="302958F5"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FABE77"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22</w:t>
            </w:r>
          </w:p>
        </w:tc>
        <w:tc>
          <w:tcPr>
            <w:tcW w:w="707" w:type="pct"/>
            <w:tcBorders>
              <w:top w:val="nil"/>
              <w:left w:val="nil"/>
              <w:bottom w:val="single" w:sz="4" w:space="0" w:color="auto"/>
              <w:right w:val="single" w:sz="4" w:space="0" w:color="auto"/>
            </w:tcBorders>
            <w:shd w:val="clear" w:color="auto" w:fill="auto"/>
            <w:noWrap/>
            <w:vAlign w:val="center"/>
            <w:hideMark/>
          </w:tcPr>
          <w:p w14:paraId="4769DDFB"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33</w:t>
            </w:r>
          </w:p>
        </w:tc>
        <w:tc>
          <w:tcPr>
            <w:tcW w:w="943" w:type="pct"/>
            <w:tcBorders>
              <w:top w:val="nil"/>
              <w:left w:val="nil"/>
              <w:bottom w:val="single" w:sz="4" w:space="0" w:color="auto"/>
              <w:right w:val="single" w:sz="4" w:space="0" w:color="auto"/>
            </w:tcBorders>
            <w:shd w:val="clear" w:color="auto" w:fill="auto"/>
            <w:noWrap/>
            <w:vAlign w:val="center"/>
            <w:hideMark/>
          </w:tcPr>
          <w:p w14:paraId="4375BEAD"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282.02</w:t>
            </w:r>
          </w:p>
        </w:tc>
        <w:tc>
          <w:tcPr>
            <w:tcW w:w="1085" w:type="pct"/>
            <w:tcBorders>
              <w:top w:val="nil"/>
              <w:left w:val="nil"/>
              <w:bottom w:val="single" w:sz="4" w:space="0" w:color="auto"/>
              <w:right w:val="single" w:sz="4" w:space="0" w:color="auto"/>
            </w:tcBorders>
            <w:shd w:val="clear" w:color="auto" w:fill="auto"/>
            <w:noWrap/>
            <w:vAlign w:val="center"/>
            <w:hideMark/>
          </w:tcPr>
          <w:p w14:paraId="1720BA2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282.02</w:t>
            </w:r>
          </w:p>
        </w:tc>
        <w:tc>
          <w:tcPr>
            <w:tcW w:w="943" w:type="pct"/>
            <w:tcBorders>
              <w:top w:val="nil"/>
              <w:left w:val="nil"/>
              <w:bottom w:val="single" w:sz="4" w:space="0" w:color="auto"/>
              <w:right w:val="single" w:sz="4" w:space="0" w:color="auto"/>
            </w:tcBorders>
            <w:shd w:val="clear" w:color="auto" w:fill="auto"/>
            <w:noWrap/>
            <w:hideMark/>
          </w:tcPr>
          <w:p w14:paraId="5D934D8D" w14:textId="77777777" w:rsidR="00B8514B" w:rsidRPr="00E53591" w:rsidRDefault="00B8514B" w:rsidP="0042342B">
            <w:pPr>
              <w:ind w:left="-90" w:right="-68"/>
              <w:jc w:val="center"/>
              <w:rPr>
                <w:rFonts w:eastAsia="Times New Roman"/>
                <w:color w:val="000000"/>
                <w:sz w:val="20"/>
                <w:szCs w:val="20"/>
              </w:rPr>
            </w:pPr>
            <w:r w:rsidRPr="00E53591">
              <w:rPr>
                <w:sz w:val="20"/>
                <w:szCs w:val="20"/>
              </w:rPr>
              <w:t>78.12</w:t>
            </w:r>
          </w:p>
        </w:tc>
        <w:tc>
          <w:tcPr>
            <w:tcW w:w="1038" w:type="pct"/>
            <w:tcBorders>
              <w:top w:val="nil"/>
              <w:left w:val="nil"/>
              <w:bottom w:val="single" w:sz="4" w:space="0" w:color="auto"/>
              <w:right w:val="single" w:sz="4" w:space="0" w:color="auto"/>
            </w:tcBorders>
            <w:shd w:val="clear" w:color="auto" w:fill="auto"/>
            <w:noWrap/>
            <w:hideMark/>
          </w:tcPr>
          <w:p w14:paraId="77130811" w14:textId="77777777" w:rsidR="00B8514B" w:rsidRPr="00E53591" w:rsidRDefault="00B8514B" w:rsidP="0042342B">
            <w:pPr>
              <w:ind w:left="-90" w:right="-68"/>
              <w:jc w:val="center"/>
              <w:rPr>
                <w:rFonts w:eastAsia="Times New Roman"/>
                <w:color w:val="000000"/>
                <w:sz w:val="20"/>
                <w:szCs w:val="20"/>
              </w:rPr>
            </w:pPr>
            <w:r w:rsidRPr="00E53591">
              <w:rPr>
                <w:sz w:val="20"/>
                <w:szCs w:val="20"/>
              </w:rPr>
              <w:t>360.14</w:t>
            </w:r>
          </w:p>
        </w:tc>
      </w:tr>
      <w:tr w:rsidR="00121A25" w:rsidRPr="00E53591" w14:paraId="7C6F0E87"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D466E52"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24</w:t>
            </w:r>
          </w:p>
        </w:tc>
        <w:tc>
          <w:tcPr>
            <w:tcW w:w="707" w:type="pct"/>
            <w:tcBorders>
              <w:top w:val="nil"/>
              <w:left w:val="nil"/>
              <w:bottom w:val="single" w:sz="4" w:space="0" w:color="auto"/>
              <w:right w:val="single" w:sz="4" w:space="0" w:color="auto"/>
            </w:tcBorders>
            <w:shd w:val="clear" w:color="auto" w:fill="auto"/>
            <w:noWrap/>
            <w:vAlign w:val="center"/>
            <w:hideMark/>
          </w:tcPr>
          <w:p w14:paraId="520305EC"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29</w:t>
            </w:r>
          </w:p>
        </w:tc>
        <w:tc>
          <w:tcPr>
            <w:tcW w:w="943" w:type="pct"/>
            <w:tcBorders>
              <w:top w:val="nil"/>
              <w:left w:val="nil"/>
              <w:bottom w:val="single" w:sz="4" w:space="0" w:color="auto"/>
              <w:right w:val="single" w:sz="4" w:space="0" w:color="auto"/>
            </w:tcBorders>
            <w:shd w:val="clear" w:color="auto" w:fill="auto"/>
            <w:noWrap/>
            <w:vAlign w:val="center"/>
            <w:hideMark/>
          </w:tcPr>
          <w:p w14:paraId="5907092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247.83</w:t>
            </w:r>
          </w:p>
        </w:tc>
        <w:tc>
          <w:tcPr>
            <w:tcW w:w="1085" w:type="pct"/>
            <w:tcBorders>
              <w:top w:val="nil"/>
              <w:left w:val="nil"/>
              <w:bottom w:val="single" w:sz="4" w:space="0" w:color="auto"/>
              <w:right w:val="single" w:sz="4" w:space="0" w:color="auto"/>
            </w:tcBorders>
            <w:shd w:val="clear" w:color="auto" w:fill="auto"/>
            <w:noWrap/>
            <w:vAlign w:val="center"/>
            <w:hideMark/>
          </w:tcPr>
          <w:p w14:paraId="7DF7C00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247.83</w:t>
            </w:r>
          </w:p>
        </w:tc>
        <w:tc>
          <w:tcPr>
            <w:tcW w:w="943" w:type="pct"/>
            <w:tcBorders>
              <w:top w:val="nil"/>
              <w:left w:val="nil"/>
              <w:bottom w:val="single" w:sz="4" w:space="0" w:color="auto"/>
              <w:right w:val="single" w:sz="4" w:space="0" w:color="auto"/>
            </w:tcBorders>
            <w:shd w:val="clear" w:color="auto" w:fill="auto"/>
            <w:noWrap/>
            <w:hideMark/>
          </w:tcPr>
          <w:p w14:paraId="248F1E6B" w14:textId="77777777" w:rsidR="00B8514B" w:rsidRPr="00E53591" w:rsidRDefault="00B8514B" w:rsidP="0042342B">
            <w:pPr>
              <w:ind w:left="-90" w:right="-68"/>
              <w:jc w:val="center"/>
              <w:rPr>
                <w:rFonts w:eastAsia="Times New Roman"/>
                <w:color w:val="000000"/>
                <w:sz w:val="20"/>
                <w:szCs w:val="20"/>
              </w:rPr>
            </w:pPr>
            <w:r w:rsidRPr="00E53591">
              <w:rPr>
                <w:sz w:val="20"/>
                <w:szCs w:val="20"/>
              </w:rPr>
              <w:t>74.12</w:t>
            </w:r>
          </w:p>
        </w:tc>
        <w:tc>
          <w:tcPr>
            <w:tcW w:w="1038" w:type="pct"/>
            <w:tcBorders>
              <w:top w:val="nil"/>
              <w:left w:val="nil"/>
              <w:bottom w:val="single" w:sz="4" w:space="0" w:color="auto"/>
              <w:right w:val="single" w:sz="4" w:space="0" w:color="auto"/>
            </w:tcBorders>
            <w:shd w:val="clear" w:color="auto" w:fill="auto"/>
            <w:noWrap/>
            <w:hideMark/>
          </w:tcPr>
          <w:p w14:paraId="218EC02C" w14:textId="77777777" w:rsidR="00B8514B" w:rsidRPr="00E53591" w:rsidRDefault="00B8514B" w:rsidP="0042342B">
            <w:pPr>
              <w:ind w:left="-90" w:right="-68"/>
              <w:jc w:val="center"/>
              <w:rPr>
                <w:rFonts w:eastAsia="Times New Roman"/>
                <w:color w:val="000000"/>
                <w:sz w:val="20"/>
                <w:szCs w:val="20"/>
              </w:rPr>
            </w:pPr>
            <w:r w:rsidRPr="00E53591">
              <w:rPr>
                <w:sz w:val="20"/>
                <w:szCs w:val="20"/>
              </w:rPr>
              <w:t>321.95</w:t>
            </w:r>
          </w:p>
        </w:tc>
      </w:tr>
      <w:tr w:rsidR="00121A25" w:rsidRPr="00E53591" w14:paraId="427E7CEA"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B8D5A3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26</w:t>
            </w:r>
          </w:p>
        </w:tc>
        <w:tc>
          <w:tcPr>
            <w:tcW w:w="707" w:type="pct"/>
            <w:tcBorders>
              <w:top w:val="nil"/>
              <w:left w:val="nil"/>
              <w:bottom w:val="single" w:sz="4" w:space="0" w:color="auto"/>
              <w:right w:val="single" w:sz="4" w:space="0" w:color="auto"/>
            </w:tcBorders>
            <w:shd w:val="clear" w:color="auto" w:fill="auto"/>
            <w:noWrap/>
            <w:vAlign w:val="center"/>
            <w:hideMark/>
          </w:tcPr>
          <w:p w14:paraId="08CBA01E"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26</w:t>
            </w:r>
          </w:p>
        </w:tc>
        <w:tc>
          <w:tcPr>
            <w:tcW w:w="943" w:type="pct"/>
            <w:tcBorders>
              <w:top w:val="nil"/>
              <w:left w:val="nil"/>
              <w:bottom w:val="single" w:sz="4" w:space="0" w:color="auto"/>
              <w:right w:val="single" w:sz="4" w:space="0" w:color="auto"/>
            </w:tcBorders>
            <w:shd w:val="clear" w:color="auto" w:fill="auto"/>
            <w:noWrap/>
            <w:vAlign w:val="center"/>
            <w:hideMark/>
          </w:tcPr>
          <w:p w14:paraId="06CA5D18"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222.20</w:t>
            </w:r>
          </w:p>
        </w:tc>
        <w:tc>
          <w:tcPr>
            <w:tcW w:w="1085" w:type="pct"/>
            <w:tcBorders>
              <w:top w:val="nil"/>
              <w:left w:val="nil"/>
              <w:bottom w:val="single" w:sz="4" w:space="0" w:color="auto"/>
              <w:right w:val="single" w:sz="4" w:space="0" w:color="auto"/>
            </w:tcBorders>
            <w:shd w:val="clear" w:color="auto" w:fill="auto"/>
            <w:noWrap/>
            <w:vAlign w:val="center"/>
            <w:hideMark/>
          </w:tcPr>
          <w:p w14:paraId="1C620C0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222.20</w:t>
            </w:r>
          </w:p>
        </w:tc>
        <w:tc>
          <w:tcPr>
            <w:tcW w:w="943" w:type="pct"/>
            <w:tcBorders>
              <w:top w:val="nil"/>
              <w:left w:val="nil"/>
              <w:bottom w:val="single" w:sz="4" w:space="0" w:color="auto"/>
              <w:right w:val="single" w:sz="4" w:space="0" w:color="auto"/>
            </w:tcBorders>
            <w:shd w:val="clear" w:color="auto" w:fill="auto"/>
            <w:noWrap/>
            <w:hideMark/>
          </w:tcPr>
          <w:p w14:paraId="7875409C" w14:textId="77777777" w:rsidR="00B8514B" w:rsidRPr="00E53591" w:rsidRDefault="00B8514B" w:rsidP="0042342B">
            <w:pPr>
              <w:ind w:left="-90" w:right="-68"/>
              <w:jc w:val="center"/>
              <w:rPr>
                <w:rFonts w:eastAsia="Times New Roman"/>
                <w:color w:val="000000"/>
                <w:sz w:val="20"/>
                <w:szCs w:val="20"/>
              </w:rPr>
            </w:pPr>
            <w:r w:rsidRPr="00E53591">
              <w:rPr>
                <w:sz w:val="20"/>
                <w:szCs w:val="20"/>
              </w:rPr>
              <w:t>71.12</w:t>
            </w:r>
          </w:p>
        </w:tc>
        <w:tc>
          <w:tcPr>
            <w:tcW w:w="1038" w:type="pct"/>
            <w:tcBorders>
              <w:top w:val="nil"/>
              <w:left w:val="nil"/>
              <w:bottom w:val="single" w:sz="4" w:space="0" w:color="auto"/>
              <w:right w:val="single" w:sz="4" w:space="0" w:color="auto"/>
            </w:tcBorders>
            <w:shd w:val="clear" w:color="auto" w:fill="auto"/>
            <w:noWrap/>
            <w:hideMark/>
          </w:tcPr>
          <w:p w14:paraId="453CA479" w14:textId="77777777" w:rsidR="00B8514B" w:rsidRPr="00E53591" w:rsidRDefault="00B8514B" w:rsidP="0042342B">
            <w:pPr>
              <w:ind w:left="-90" w:right="-68"/>
              <w:jc w:val="center"/>
              <w:rPr>
                <w:rFonts w:eastAsia="Times New Roman"/>
                <w:color w:val="000000"/>
                <w:sz w:val="20"/>
                <w:szCs w:val="20"/>
              </w:rPr>
            </w:pPr>
            <w:r w:rsidRPr="00E53591">
              <w:rPr>
                <w:sz w:val="20"/>
                <w:szCs w:val="20"/>
              </w:rPr>
              <w:t>293.32</w:t>
            </w:r>
          </w:p>
        </w:tc>
      </w:tr>
      <w:tr w:rsidR="00121A25" w:rsidRPr="00E53591" w14:paraId="0B43B486"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98AF760"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28</w:t>
            </w:r>
          </w:p>
        </w:tc>
        <w:tc>
          <w:tcPr>
            <w:tcW w:w="707" w:type="pct"/>
            <w:tcBorders>
              <w:top w:val="nil"/>
              <w:left w:val="nil"/>
              <w:bottom w:val="single" w:sz="4" w:space="0" w:color="auto"/>
              <w:right w:val="single" w:sz="4" w:space="0" w:color="auto"/>
            </w:tcBorders>
            <w:shd w:val="clear" w:color="auto" w:fill="auto"/>
            <w:noWrap/>
            <w:vAlign w:val="center"/>
            <w:hideMark/>
          </w:tcPr>
          <w:p w14:paraId="3340D39A"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23</w:t>
            </w:r>
          </w:p>
        </w:tc>
        <w:tc>
          <w:tcPr>
            <w:tcW w:w="943" w:type="pct"/>
            <w:tcBorders>
              <w:top w:val="nil"/>
              <w:left w:val="nil"/>
              <w:bottom w:val="single" w:sz="4" w:space="0" w:color="auto"/>
              <w:right w:val="single" w:sz="4" w:space="0" w:color="auto"/>
            </w:tcBorders>
            <w:shd w:val="clear" w:color="auto" w:fill="auto"/>
            <w:noWrap/>
            <w:vAlign w:val="center"/>
            <w:hideMark/>
          </w:tcPr>
          <w:p w14:paraId="5902777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196.56</w:t>
            </w:r>
          </w:p>
        </w:tc>
        <w:tc>
          <w:tcPr>
            <w:tcW w:w="1085" w:type="pct"/>
            <w:tcBorders>
              <w:top w:val="nil"/>
              <w:left w:val="nil"/>
              <w:bottom w:val="single" w:sz="4" w:space="0" w:color="auto"/>
              <w:right w:val="single" w:sz="4" w:space="0" w:color="auto"/>
            </w:tcBorders>
            <w:shd w:val="clear" w:color="auto" w:fill="auto"/>
            <w:noWrap/>
            <w:vAlign w:val="center"/>
            <w:hideMark/>
          </w:tcPr>
          <w:p w14:paraId="4EAEC742"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196.56</w:t>
            </w:r>
          </w:p>
        </w:tc>
        <w:tc>
          <w:tcPr>
            <w:tcW w:w="943" w:type="pct"/>
            <w:tcBorders>
              <w:top w:val="nil"/>
              <w:left w:val="nil"/>
              <w:bottom w:val="single" w:sz="4" w:space="0" w:color="auto"/>
              <w:right w:val="single" w:sz="4" w:space="0" w:color="auto"/>
            </w:tcBorders>
            <w:shd w:val="clear" w:color="auto" w:fill="auto"/>
            <w:noWrap/>
            <w:hideMark/>
          </w:tcPr>
          <w:p w14:paraId="221F0871" w14:textId="77777777" w:rsidR="00B8514B" w:rsidRPr="00E53591" w:rsidRDefault="00B8514B" w:rsidP="0042342B">
            <w:pPr>
              <w:ind w:left="-90" w:right="-68"/>
              <w:jc w:val="center"/>
              <w:rPr>
                <w:rFonts w:eastAsia="Times New Roman"/>
                <w:color w:val="000000"/>
                <w:sz w:val="20"/>
                <w:szCs w:val="20"/>
              </w:rPr>
            </w:pPr>
            <w:r w:rsidRPr="00E53591">
              <w:rPr>
                <w:sz w:val="20"/>
                <w:szCs w:val="20"/>
              </w:rPr>
              <w:t>68.12</w:t>
            </w:r>
          </w:p>
        </w:tc>
        <w:tc>
          <w:tcPr>
            <w:tcW w:w="1038" w:type="pct"/>
            <w:tcBorders>
              <w:top w:val="nil"/>
              <w:left w:val="nil"/>
              <w:bottom w:val="single" w:sz="4" w:space="0" w:color="auto"/>
              <w:right w:val="single" w:sz="4" w:space="0" w:color="auto"/>
            </w:tcBorders>
            <w:shd w:val="clear" w:color="auto" w:fill="auto"/>
            <w:noWrap/>
            <w:hideMark/>
          </w:tcPr>
          <w:p w14:paraId="1B93AC3F" w14:textId="77777777" w:rsidR="00B8514B" w:rsidRPr="00E53591" w:rsidRDefault="00B8514B" w:rsidP="0042342B">
            <w:pPr>
              <w:ind w:left="-90" w:right="-68"/>
              <w:jc w:val="center"/>
              <w:rPr>
                <w:rFonts w:eastAsia="Times New Roman"/>
                <w:color w:val="000000"/>
                <w:sz w:val="20"/>
                <w:szCs w:val="20"/>
              </w:rPr>
            </w:pPr>
            <w:r w:rsidRPr="00E53591">
              <w:rPr>
                <w:sz w:val="20"/>
                <w:szCs w:val="20"/>
              </w:rPr>
              <w:t>264.68</w:t>
            </w:r>
          </w:p>
        </w:tc>
      </w:tr>
      <w:tr w:rsidR="00121A25" w:rsidRPr="00E53591" w14:paraId="1B3E0C8E"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F711EAB"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30</w:t>
            </w:r>
          </w:p>
        </w:tc>
        <w:tc>
          <w:tcPr>
            <w:tcW w:w="707" w:type="pct"/>
            <w:tcBorders>
              <w:top w:val="nil"/>
              <w:left w:val="nil"/>
              <w:bottom w:val="single" w:sz="4" w:space="0" w:color="auto"/>
              <w:right w:val="single" w:sz="4" w:space="0" w:color="auto"/>
            </w:tcBorders>
            <w:shd w:val="clear" w:color="auto" w:fill="auto"/>
            <w:noWrap/>
            <w:vAlign w:val="center"/>
            <w:hideMark/>
          </w:tcPr>
          <w:p w14:paraId="71B2637B"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20</w:t>
            </w:r>
          </w:p>
        </w:tc>
        <w:tc>
          <w:tcPr>
            <w:tcW w:w="943" w:type="pct"/>
            <w:tcBorders>
              <w:top w:val="nil"/>
              <w:left w:val="nil"/>
              <w:bottom w:val="single" w:sz="4" w:space="0" w:color="auto"/>
              <w:right w:val="single" w:sz="4" w:space="0" w:color="auto"/>
            </w:tcBorders>
            <w:shd w:val="clear" w:color="auto" w:fill="auto"/>
            <w:noWrap/>
            <w:vAlign w:val="center"/>
            <w:hideMark/>
          </w:tcPr>
          <w:p w14:paraId="639F4BF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170.92</w:t>
            </w:r>
          </w:p>
        </w:tc>
        <w:tc>
          <w:tcPr>
            <w:tcW w:w="1085" w:type="pct"/>
            <w:tcBorders>
              <w:top w:val="nil"/>
              <w:left w:val="nil"/>
              <w:bottom w:val="single" w:sz="4" w:space="0" w:color="auto"/>
              <w:right w:val="single" w:sz="4" w:space="0" w:color="auto"/>
            </w:tcBorders>
            <w:shd w:val="clear" w:color="auto" w:fill="auto"/>
            <w:noWrap/>
            <w:vAlign w:val="center"/>
            <w:hideMark/>
          </w:tcPr>
          <w:p w14:paraId="7131F3F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170.92</w:t>
            </w:r>
          </w:p>
        </w:tc>
        <w:tc>
          <w:tcPr>
            <w:tcW w:w="943" w:type="pct"/>
            <w:tcBorders>
              <w:top w:val="nil"/>
              <w:left w:val="nil"/>
              <w:bottom w:val="single" w:sz="4" w:space="0" w:color="auto"/>
              <w:right w:val="single" w:sz="4" w:space="0" w:color="auto"/>
            </w:tcBorders>
            <w:shd w:val="clear" w:color="auto" w:fill="auto"/>
            <w:noWrap/>
            <w:hideMark/>
          </w:tcPr>
          <w:p w14:paraId="2468E4CF" w14:textId="77777777" w:rsidR="00B8514B" w:rsidRPr="00E53591" w:rsidRDefault="00B8514B" w:rsidP="0042342B">
            <w:pPr>
              <w:ind w:left="-90" w:right="-68"/>
              <w:jc w:val="center"/>
              <w:rPr>
                <w:rFonts w:eastAsia="Times New Roman"/>
                <w:color w:val="000000"/>
                <w:sz w:val="20"/>
                <w:szCs w:val="20"/>
              </w:rPr>
            </w:pPr>
            <w:r w:rsidRPr="00E53591">
              <w:rPr>
                <w:sz w:val="20"/>
                <w:szCs w:val="20"/>
              </w:rPr>
              <w:t>65.12</w:t>
            </w:r>
          </w:p>
        </w:tc>
        <w:tc>
          <w:tcPr>
            <w:tcW w:w="1038" w:type="pct"/>
            <w:tcBorders>
              <w:top w:val="nil"/>
              <w:left w:val="nil"/>
              <w:bottom w:val="single" w:sz="4" w:space="0" w:color="auto"/>
              <w:right w:val="single" w:sz="4" w:space="0" w:color="auto"/>
            </w:tcBorders>
            <w:shd w:val="clear" w:color="auto" w:fill="auto"/>
            <w:noWrap/>
            <w:hideMark/>
          </w:tcPr>
          <w:p w14:paraId="671E94C4" w14:textId="77777777" w:rsidR="00B8514B" w:rsidRPr="00E53591" w:rsidRDefault="00B8514B" w:rsidP="0042342B">
            <w:pPr>
              <w:ind w:left="-90" w:right="-68"/>
              <w:jc w:val="center"/>
              <w:rPr>
                <w:rFonts w:eastAsia="Times New Roman"/>
                <w:color w:val="000000"/>
                <w:sz w:val="20"/>
                <w:szCs w:val="20"/>
              </w:rPr>
            </w:pPr>
            <w:r w:rsidRPr="00E53591">
              <w:rPr>
                <w:sz w:val="20"/>
                <w:szCs w:val="20"/>
              </w:rPr>
              <w:t>236.04</w:t>
            </w:r>
          </w:p>
        </w:tc>
      </w:tr>
      <w:tr w:rsidR="00121A25" w:rsidRPr="00E53591" w14:paraId="31492764"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67465E6"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noWrap/>
            <w:vAlign w:val="center"/>
            <w:hideMark/>
          </w:tcPr>
          <w:p w14:paraId="2A75F8E1"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18</w:t>
            </w:r>
          </w:p>
        </w:tc>
        <w:tc>
          <w:tcPr>
            <w:tcW w:w="943" w:type="pct"/>
            <w:tcBorders>
              <w:top w:val="nil"/>
              <w:left w:val="nil"/>
              <w:bottom w:val="single" w:sz="4" w:space="0" w:color="auto"/>
              <w:right w:val="single" w:sz="4" w:space="0" w:color="auto"/>
            </w:tcBorders>
            <w:shd w:val="clear" w:color="auto" w:fill="auto"/>
            <w:noWrap/>
            <w:vAlign w:val="center"/>
            <w:hideMark/>
          </w:tcPr>
          <w:p w14:paraId="0AD99ECB"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153.83</w:t>
            </w:r>
          </w:p>
        </w:tc>
        <w:tc>
          <w:tcPr>
            <w:tcW w:w="1085" w:type="pct"/>
            <w:tcBorders>
              <w:top w:val="nil"/>
              <w:left w:val="nil"/>
              <w:bottom w:val="single" w:sz="4" w:space="0" w:color="auto"/>
              <w:right w:val="single" w:sz="4" w:space="0" w:color="auto"/>
            </w:tcBorders>
            <w:shd w:val="clear" w:color="auto" w:fill="auto"/>
            <w:noWrap/>
            <w:vAlign w:val="center"/>
            <w:hideMark/>
          </w:tcPr>
          <w:p w14:paraId="59AD770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153.83</w:t>
            </w:r>
          </w:p>
        </w:tc>
        <w:tc>
          <w:tcPr>
            <w:tcW w:w="943" w:type="pct"/>
            <w:tcBorders>
              <w:top w:val="nil"/>
              <w:left w:val="nil"/>
              <w:bottom w:val="single" w:sz="4" w:space="0" w:color="auto"/>
              <w:right w:val="single" w:sz="4" w:space="0" w:color="auto"/>
            </w:tcBorders>
            <w:shd w:val="clear" w:color="auto" w:fill="auto"/>
            <w:noWrap/>
            <w:hideMark/>
          </w:tcPr>
          <w:p w14:paraId="6EBD65D2" w14:textId="77777777" w:rsidR="00B8514B" w:rsidRPr="00E53591" w:rsidRDefault="00B8514B" w:rsidP="0042342B">
            <w:pPr>
              <w:ind w:left="-90" w:right="-68"/>
              <w:jc w:val="center"/>
              <w:rPr>
                <w:rFonts w:eastAsia="Times New Roman"/>
                <w:color w:val="000000"/>
                <w:sz w:val="20"/>
                <w:szCs w:val="20"/>
              </w:rPr>
            </w:pPr>
            <w:r w:rsidRPr="00E53591">
              <w:rPr>
                <w:sz w:val="20"/>
                <w:szCs w:val="20"/>
              </w:rPr>
              <w:t>63.12</w:t>
            </w:r>
          </w:p>
        </w:tc>
        <w:tc>
          <w:tcPr>
            <w:tcW w:w="1038" w:type="pct"/>
            <w:tcBorders>
              <w:top w:val="nil"/>
              <w:left w:val="nil"/>
              <w:bottom w:val="single" w:sz="4" w:space="0" w:color="auto"/>
              <w:right w:val="single" w:sz="4" w:space="0" w:color="auto"/>
            </w:tcBorders>
            <w:shd w:val="clear" w:color="auto" w:fill="auto"/>
            <w:noWrap/>
            <w:hideMark/>
          </w:tcPr>
          <w:p w14:paraId="72F80E4A" w14:textId="77777777" w:rsidR="00B8514B" w:rsidRPr="00E53591" w:rsidRDefault="00B8514B" w:rsidP="0042342B">
            <w:pPr>
              <w:ind w:left="-90" w:right="-68"/>
              <w:jc w:val="center"/>
              <w:rPr>
                <w:rFonts w:eastAsia="Times New Roman"/>
                <w:color w:val="000000"/>
                <w:sz w:val="20"/>
                <w:szCs w:val="20"/>
              </w:rPr>
            </w:pPr>
            <w:r w:rsidRPr="00E53591">
              <w:rPr>
                <w:sz w:val="20"/>
                <w:szCs w:val="20"/>
              </w:rPr>
              <w:t>216.95</w:t>
            </w:r>
          </w:p>
        </w:tc>
      </w:tr>
      <w:tr w:rsidR="00121A25" w:rsidRPr="00E53591" w14:paraId="3D48145C"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E790091"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34</w:t>
            </w:r>
          </w:p>
        </w:tc>
        <w:tc>
          <w:tcPr>
            <w:tcW w:w="707" w:type="pct"/>
            <w:tcBorders>
              <w:top w:val="nil"/>
              <w:left w:val="nil"/>
              <w:bottom w:val="single" w:sz="4" w:space="0" w:color="auto"/>
              <w:right w:val="single" w:sz="4" w:space="0" w:color="auto"/>
            </w:tcBorders>
            <w:shd w:val="clear" w:color="auto" w:fill="auto"/>
            <w:noWrap/>
            <w:vAlign w:val="center"/>
            <w:hideMark/>
          </w:tcPr>
          <w:p w14:paraId="6317A153"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14</w:t>
            </w:r>
          </w:p>
        </w:tc>
        <w:tc>
          <w:tcPr>
            <w:tcW w:w="943" w:type="pct"/>
            <w:tcBorders>
              <w:top w:val="nil"/>
              <w:left w:val="nil"/>
              <w:bottom w:val="single" w:sz="4" w:space="0" w:color="auto"/>
              <w:right w:val="single" w:sz="4" w:space="0" w:color="auto"/>
            </w:tcBorders>
            <w:shd w:val="clear" w:color="auto" w:fill="auto"/>
            <w:noWrap/>
            <w:vAlign w:val="center"/>
            <w:hideMark/>
          </w:tcPr>
          <w:p w14:paraId="1C94E783"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119.64</w:t>
            </w:r>
          </w:p>
        </w:tc>
        <w:tc>
          <w:tcPr>
            <w:tcW w:w="1085" w:type="pct"/>
            <w:tcBorders>
              <w:top w:val="nil"/>
              <w:left w:val="nil"/>
              <w:bottom w:val="single" w:sz="4" w:space="0" w:color="auto"/>
              <w:right w:val="single" w:sz="4" w:space="0" w:color="auto"/>
            </w:tcBorders>
            <w:shd w:val="clear" w:color="auto" w:fill="auto"/>
            <w:noWrap/>
            <w:vAlign w:val="center"/>
            <w:hideMark/>
          </w:tcPr>
          <w:p w14:paraId="178257D2"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119.64</w:t>
            </w:r>
          </w:p>
        </w:tc>
        <w:tc>
          <w:tcPr>
            <w:tcW w:w="943" w:type="pct"/>
            <w:tcBorders>
              <w:top w:val="nil"/>
              <w:left w:val="nil"/>
              <w:bottom w:val="single" w:sz="4" w:space="0" w:color="auto"/>
              <w:right w:val="single" w:sz="4" w:space="0" w:color="auto"/>
            </w:tcBorders>
            <w:shd w:val="clear" w:color="auto" w:fill="auto"/>
            <w:noWrap/>
            <w:hideMark/>
          </w:tcPr>
          <w:p w14:paraId="7E6FD4D9" w14:textId="77777777" w:rsidR="00B8514B" w:rsidRPr="00E53591" w:rsidRDefault="00B8514B" w:rsidP="0042342B">
            <w:pPr>
              <w:ind w:left="-90" w:right="-68"/>
              <w:jc w:val="center"/>
              <w:rPr>
                <w:rFonts w:eastAsia="Times New Roman"/>
                <w:color w:val="000000"/>
                <w:sz w:val="20"/>
                <w:szCs w:val="20"/>
              </w:rPr>
            </w:pPr>
            <w:r w:rsidRPr="00E53591">
              <w:rPr>
                <w:sz w:val="20"/>
                <w:szCs w:val="20"/>
              </w:rPr>
              <w:t>59.12</w:t>
            </w:r>
          </w:p>
        </w:tc>
        <w:tc>
          <w:tcPr>
            <w:tcW w:w="1038" w:type="pct"/>
            <w:tcBorders>
              <w:top w:val="nil"/>
              <w:left w:val="nil"/>
              <w:bottom w:val="single" w:sz="4" w:space="0" w:color="auto"/>
              <w:right w:val="single" w:sz="4" w:space="0" w:color="auto"/>
            </w:tcBorders>
            <w:shd w:val="clear" w:color="auto" w:fill="auto"/>
            <w:noWrap/>
            <w:hideMark/>
          </w:tcPr>
          <w:p w14:paraId="23458690" w14:textId="77777777" w:rsidR="00B8514B" w:rsidRPr="00E53591" w:rsidRDefault="00B8514B" w:rsidP="0042342B">
            <w:pPr>
              <w:ind w:left="-90" w:right="-68"/>
              <w:jc w:val="center"/>
              <w:rPr>
                <w:rFonts w:eastAsia="Times New Roman"/>
                <w:color w:val="000000"/>
                <w:sz w:val="20"/>
                <w:szCs w:val="20"/>
              </w:rPr>
            </w:pPr>
            <w:r w:rsidRPr="00E53591">
              <w:rPr>
                <w:sz w:val="20"/>
                <w:szCs w:val="20"/>
              </w:rPr>
              <w:t>178.76</w:t>
            </w:r>
          </w:p>
        </w:tc>
      </w:tr>
      <w:tr w:rsidR="00121A25" w:rsidRPr="00E53591" w14:paraId="75AC4599"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1141E34B"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36</w:t>
            </w:r>
          </w:p>
        </w:tc>
        <w:tc>
          <w:tcPr>
            <w:tcW w:w="707" w:type="pct"/>
            <w:tcBorders>
              <w:top w:val="nil"/>
              <w:left w:val="nil"/>
              <w:bottom w:val="single" w:sz="4" w:space="0" w:color="auto"/>
              <w:right w:val="single" w:sz="4" w:space="0" w:color="auto"/>
            </w:tcBorders>
            <w:shd w:val="clear" w:color="auto" w:fill="auto"/>
            <w:noWrap/>
            <w:vAlign w:val="center"/>
            <w:hideMark/>
          </w:tcPr>
          <w:p w14:paraId="27B96DDE"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13</w:t>
            </w:r>
          </w:p>
        </w:tc>
        <w:tc>
          <w:tcPr>
            <w:tcW w:w="943" w:type="pct"/>
            <w:tcBorders>
              <w:top w:val="nil"/>
              <w:left w:val="nil"/>
              <w:bottom w:val="single" w:sz="4" w:space="0" w:color="auto"/>
              <w:right w:val="single" w:sz="4" w:space="0" w:color="auto"/>
            </w:tcBorders>
            <w:shd w:val="clear" w:color="auto" w:fill="auto"/>
            <w:noWrap/>
            <w:vAlign w:val="center"/>
            <w:hideMark/>
          </w:tcPr>
          <w:p w14:paraId="0FB8AB47"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111.10</w:t>
            </w:r>
          </w:p>
        </w:tc>
        <w:tc>
          <w:tcPr>
            <w:tcW w:w="1085" w:type="pct"/>
            <w:tcBorders>
              <w:top w:val="nil"/>
              <w:left w:val="nil"/>
              <w:bottom w:val="single" w:sz="4" w:space="0" w:color="auto"/>
              <w:right w:val="single" w:sz="4" w:space="0" w:color="auto"/>
            </w:tcBorders>
            <w:shd w:val="clear" w:color="auto" w:fill="auto"/>
            <w:noWrap/>
            <w:vAlign w:val="center"/>
            <w:hideMark/>
          </w:tcPr>
          <w:p w14:paraId="3A8F7D2A"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111.10</w:t>
            </w:r>
          </w:p>
        </w:tc>
        <w:tc>
          <w:tcPr>
            <w:tcW w:w="943" w:type="pct"/>
            <w:tcBorders>
              <w:top w:val="nil"/>
              <w:left w:val="nil"/>
              <w:bottom w:val="single" w:sz="4" w:space="0" w:color="auto"/>
              <w:right w:val="single" w:sz="4" w:space="0" w:color="auto"/>
            </w:tcBorders>
            <w:shd w:val="clear" w:color="auto" w:fill="auto"/>
            <w:noWrap/>
            <w:hideMark/>
          </w:tcPr>
          <w:p w14:paraId="2DC17AD7" w14:textId="77777777" w:rsidR="00B8514B" w:rsidRPr="00E53591" w:rsidRDefault="00B8514B" w:rsidP="0042342B">
            <w:pPr>
              <w:ind w:left="-90" w:right="-68"/>
              <w:jc w:val="center"/>
              <w:rPr>
                <w:rFonts w:eastAsia="Times New Roman"/>
                <w:color w:val="000000"/>
                <w:sz w:val="20"/>
                <w:szCs w:val="20"/>
              </w:rPr>
            </w:pPr>
            <w:r w:rsidRPr="00E53591">
              <w:rPr>
                <w:sz w:val="20"/>
                <w:szCs w:val="20"/>
              </w:rPr>
              <w:t>58.12</w:t>
            </w:r>
          </w:p>
        </w:tc>
        <w:tc>
          <w:tcPr>
            <w:tcW w:w="1038" w:type="pct"/>
            <w:tcBorders>
              <w:top w:val="nil"/>
              <w:left w:val="nil"/>
              <w:bottom w:val="single" w:sz="4" w:space="0" w:color="auto"/>
              <w:right w:val="single" w:sz="4" w:space="0" w:color="auto"/>
            </w:tcBorders>
            <w:shd w:val="clear" w:color="auto" w:fill="auto"/>
            <w:noWrap/>
            <w:hideMark/>
          </w:tcPr>
          <w:p w14:paraId="729267FD" w14:textId="77777777" w:rsidR="00B8514B" w:rsidRPr="00E53591" w:rsidRDefault="00B8514B" w:rsidP="0042342B">
            <w:pPr>
              <w:ind w:left="-90" w:right="-68"/>
              <w:jc w:val="center"/>
              <w:rPr>
                <w:rFonts w:eastAsia="Times New Roman"/>
                <w:color w:val="000000"/>
                <w:sz w:val="20"/>
                <w:szCs w:val="20"/>
              </w:rPr>
            </w:pPr>
            <w:r w:rsidRPr="00E53591">
              <w:rPr>
                <w:sz w:val="20"/>
                <w:szCs w:val="20"/>
              </w:rPr>
              <w:t>169.22</w:t>
            </w:r>
          </w:p>
        </w:tc>
      </w:tr>
      <w:tr w:rsidR="00121A25" w:rsidRPr="00E53591" w14:paraId="003162FB"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CF705FA"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lastRenderedPageBreak/>
              <w:t>38</w:t>
            </w:r>
          </w:p>
        </w:tc>
        <w:tc>
          <w:tcPr>
            <w:tcW w:w="707" w:type="pct"/>
            <w:tcBorders>
              <w:top w:val="nil"/>
              <w:left w:val="nil"/>
              <w:bottom w:val="single" w:sz="4" w:space="0" w:color="auto"/>
              <w:right w:val="single" w:sz="4" w:space="0" w:color="auto"/>
            </w:tcBorders>
            <w:shd w:val="clear" w:color="auto" w:fill="auto"/>
            <w:noWrap/>
            <w:vAlign w:val="center"/>
            <w:hideMark/>
          </w:tcPr>
          <w:p w14:paraId="5BAD2A5A"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11</w:t>
            </w:r>
          </w:p>
        </w:tc>
        <w:tc>
          <w:tcPr>
            <w:tcW w:w="943" w:type="pct"/>
            <w:tcBorders>
              <w:top w:val="nil"/>
              <w:left w:val="nil"/>
              <w:bottom w:val="single" w:sz="4" w:space="0" w:color="auto"/>
              <w:right w:val="single" w:sz="4" w:space="0" w:color="auto"/>
            </w:tcBorders>
            <w:shd w:val="clear" w:color="auto" w:fill="auto"/>
            <w:noWrap/>
            <w:vAlign w:val="center"/>
            <w:hideMark/>
          </w:tcPr>
          <w:p w14:paraId="1D3E9324"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94.01</w:t>
            </w:r>
          </w:p>
        </w:tc>
        <w:tc>
          <w:tcPr>
            <w:tcW w:w="1085" w:type="pct"/>
            <w:tcBorders>
              <w:top w:val="nil"/>
              <w:left w:val="nil"/>
              <w:bottom w:val="single" w:sz="4" w:space="0" w:color="auto"/>
              <w:right w:val="single" w:sz="4" w:space="0" w:color="auto"/>
            </w:tcBorders>
            <w:shd w:val="clear" w:color="auto" w:fill="auto"/>
            <w:noWrap/>
            <w:vAlign w:val="center"/>
            <w:hideMark/>
          </w:tcPr>
          <w:p w14:paraId="049F9AC2"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94.01</w:t>
            </w:r>
          </w:p>
        </w:tc>
        <w:tc>
          <w:tcPr>
            <w:tcW w:w="943" w:type="pct"/>
            <w:tcBorders>
              <w:top w:val="nil"/>
              <w:left w:val="nil"/>
              <w:bottom w:val="single" w:sz="4" w:space="0" w:color="auto"/>
              <w:right w:val="single" w:sz="4" w:space="0" w:color="auto"/>
            </w:tcBorders>
            <w:shd w:val="clear" w:color="auto" w:fill="auto"/>
            <w:noWrap/>
            <w:hideMark/>
          </w:tcPr>
          <w:p w14:paraId="7A00AD4F" w14:textId="77777777" w:rsidR="00B8514B" w:rsidRPr="00E53591" w:rsidRDefault="00B8514B" w:rsidP="0042342B">
            <w:pPr>
              <w:ind w:left="-90" w:right="-68"/>
              <w:jc w:val="center"/>
              <w:rPr>
                <w:rFonts w:eastAsia="Times New Roman"/>
                <w:color w:val="000000"/>
                <w:sz w:val="20"/>
                <w:szCs w:val="20"/>
              </w:rPr>
            </w:pPr>
            <w:r w:rsidRPr="00E53591">
              <w:rPr>
                <w:sz w:val="20"/>
                <w:szCs w:val="20"/>
              </w:rPr>
              <w:t>56.12</w:t>
            </w:r>
          </w:p>
        </w:tc>
        <w:tc>
          <w:tcPr>
            <w:tcW w:w="1038" w:type="pct"/>
            <w:tcBorders>
              <w:top w:val="nil"/>
              <w:left w:val="nil"/>
              <w:bottom w:val="single" w:sz="4" w:space="0" w:color="auto"/>
              <w:right w:val="single" w:sz="4" w:space="0" w:color="auto"/>
            </w:tcBorders>
            <w:shd w:val="clear" w:color="auto" w:fill="auto"/>
            <w:noWrap/>
            <w:hideMark/>
          </w:tcPr>
          <w:p w14:paraId="0705AFAE" w14:textId="77777777" w:rsidR="00B8514B" w:rsidRPr="00E53591" w:rsidRDefault="00B8514B" w:rsidP="0042342B">
            <w:pPr>
              <w:ind w:left="-90" w:right="-68"/>
              <w:jc w:val="center"/>
              <w:rPr>
                <w:rFonts w:eastAsia="Times New Roman"/>
                <w:color w:val="000000"/>
                <w:sz w:val="20"/>
                <w:szCs w:val="20"/>
              </w:rPr>
            </w:pPr>
            <w:r w:rsidRPr="00E53591">
              <w:rPr>
                <w:sz w:val="20"/>
                <w:szCs w:val="20"/>
              </w:rPr>
              <w:t>150.13</w:t>
            </w:r>
          </w:p>
        </w:tc>
      </w:tr>
      <w:tr w:rsidR="00121A25" w:rsidRPr="00E53591" w14:paraId="6FF2F313"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1AEF694"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14:paraId="30363282"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10</w:t>
            </w:r>
          </w:p>
        </w:tc>
        <w:tc>
          <w:tcPr>
            <w:tcW w:w="943" w:type="pct"/>
            <w:tcBorders>
              <w:top w:val="nil"/>
              <w:left w:val="nil"/>
              <w:bottom w:val="single" w:sz="4" w:space="0" w:color="auto"/>
              <w:right w:val="single" w:sz="4" w:space="0" w:color="auto"/>
            </w:tcBorders>
            <w:shd w:val="clear" w:color="auto" w:fill="auto"/>
            <w:noWrap/>
            <w:vAlign w:val="center"/>
            <w:hideMark/>
          </w:tcPr>
          <w:p w14:paraId="2A3C638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85.46</w:t>
            </w:r>
          </w:p>
        </w:tc>
        <w:tc>
          <w:tcPr>
            <w:tcW w:w="1085" w:type="pct"/>
            <w:tcBorders>
              <w:top w:val="nil"/>
              <w:left w:val="nil"/>
              <w:bottom w:val="single" w:sz="4" w:space="0" w:color="auto"/>
              <w:right w:val="single" w:sz="4" w:space="0" w:color="auto"/>
            </w:tcBorders>
            <w:shd w:val="clear" w:color="auto" w:fill="auto"/>
            <w:noWrap/>
            <w:vAlign w:val="center"/>
            <w:hideMark/>
          </w:tcPr>
          <w:p w14:paraId="69C41D5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85.46</w:t>
            </w:r>
          </w:p>
        </w:tc>
        <w:tc>
          <w:tcPr>
            <w:tcW w:w="943" w:type="pct"/>
            <w:tcBorders>
              <w:top w:val="nil"/>
              <w:left w:val="nil"/>
              <w:bottom w:val="single" w:sz="4" w:space="0" w:color="auto"/>
              <w:right w:val="single" w:sz="4" w:space="0" w:color="auto"/>
            </w:tcBorders>
            <w:shd w:val="clear" w:color="auto" w:fill="auto"/>
            <w:noWrap/>
            <w:hideMark/>
          </w:tcPr>
          <w:p w14:paraId="23A626CD" w14:textId="77777777" w:rsidR="00B8514B" w:rsidRPr="00E53591" w:rsidRDefault="00B8514B" w:rsidP="0042342B">
            <w:pPr>
              <w:ind w:left="-90" w:right="-68"/>
              <w:jc w:val="center"/>
              <w:rPr>
                <w:rFonts w:eastAsia="Times New Roman"/>
                <w:color w:val="000000"/>
                <w:sz w:val="20"/>
                <w:szCs w:val="20"/>
              </w:rPr>
            </w:pPr>
            <w:r w:rsidRPr="00E53591">
              <w:rPr>
                <w:sz w:val="20"/>
                <w:szCs w:val="20"/>
              </w:rPr>
              <w:t>55.12</w:t>
            </w:r>
          </w:p>
        </w:tc>
        <w:tc>
          <w:tcPr>
            <w:tcW w:w="1038" w:type="pct"/>
            <w:tcBorders>
              <w:top w:val="nil"/>
              <w:left w:val="nil"/>
              <w:bottom w:val="single" w:sz="4" w:space="0" w:color="auto"/>
              <w:right w:val="single" w:sz="4" w:space="0" w:color="auto"/>
            </w:tcBorders>
            <w:shd w:val="clear" w:color="auto" w:fill="auto"/>
            <w:noWrap/>
            <w:hideMark/>
          </w:tcPr>
          <w:p w14:paraId="382B4B42" w14:textId="77777777" w:rsidR="00B8514B" w:rsidRPr="00E53591" w:rsidRDefault="00B8514B" w:rsidP="0042342B">
            <w:pPr>
              <w:ind w:left="-90" w:right="-68"/>
              <w:jc w:val="center"/>
              <w:rPr>
                <w:rFonts w:eastAsia="Times New Roman"/>
                <w:color w:val="000000"/>
                <w:sz w:val="20"/>
                <w:szCs w:val="20"/>
              </w:rPr>
            </w:pPr>
            <w:r w:rsidRPr="00E53591">
              <w:rPr>
                <w:sz w:val="20"/>
                <w:szCs w:val="20"/>
              </w:rPr>
              <w:t>140.58</w:t>
            </w:r>
          </w:p>
        </w:tc>
      </w:tr>
      <w:tr w:rsidR="00121A25" w:rsidRPr="00E53591" w14:paraId="486D998C"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664006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42</w:t>
            </w:r>
          </w:p>
        </w:tc>
        <w:tc>
          <w:tcPr>
            <w:tcW w:w="707" w:type="pct"/>
            <w:tcBorders>
              <w:top w:val="nil"/>
              <w:left w:val="nil"/>
              <w:bottom w:val="single" w:sz="4" w:space="0" w:color="auto"/>
              <w:right w:val="single" w:sz="4" w:space="0" w:color="auto"/>
            </w:tcBorders>
            <w:shd w:val="clear" w:color="auto" w:fill="auto"/>
            <w:noWrap/>
            <w:vAlign w:val="center"/>
            <w:hideMark/>
          </w:tcPr>
          <w:p w14:paraId="5570942F"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9</w:t>
            </w:r>
          </w:p>
        </w:tc>
        <w:tc>
          <w:tcPr>
            <w:tcW w:w="943" w:type="pct"/>
            <w:tcBorders>
              <w:top w:val="nil"/>
              <w:left w:val="nil"/>
              <w:bottom w:val="single" w:sz="4" w:space="0" w:color="auto"/>
              <w:right w:val="single" w:sz="4" w:space="0" w:color="auto"/>
            </w:tcBorders>
            <w:shd w:val="clear" w:color="auto" w:fill="auto"/>
            <w:noWrap/>
            <w:vAlign w:val="center"/>
            <w:hideMark/>
          </w:tcPr>
          <w:p w14:paraId="5AF1B952"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76.91</w:t>
            </w:r>
          </w:p>
        </w:tc>
        <w:tc>
          <w:tcPr>
            <w:tcW w:w="1085" w:type="pct"/>
            <w:tcBorders>
              <w:top w:val="nil"/>
              <w:left w:val="nil"/>
              <w:bottom w:val="single" w:sz="4" w:space="0" w:color="auto"/>
              <w:right w:val="single" w:sz="4" w:space="0" w:color="auto"/>
            </w:tcBorders>
            <w:shd w:val="clear" w:color="auto" w:fill="auto"/>
            <w:noWrap/>
            <w:vAlign w:val="center"/>
            <w:hideMark/>
          </w:tcPr>
          <w:p w14:paraId="065F6E5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76.91</w:t>
            </w:r>
          </w:p>
        </w:tc>
        <w:tc>
          <w:tcPr>
            <w:tcW w:w="943" w:type="pct"/>
            <w:tcBorders>
              <w:top w:val="nil"/>
              <w:left w:val="nil"/>
              <w:bottom w:val="single" w:sz="4" w:space="0" w:color="auto"/>
              <w:right w:val="single" w:sz="4" w:space="0" w:color="auto"/>
            </w:tcBorders>
            <w:shd w:val="clear" w:color="auto" w:fill="auto"/>
            <w:noWrap/>
            <w:hideMark/>
          </w:tcPr>
          <w:p w14:paraId="161984A9" w14:textId="77777777" w:rsidR="00B8514B" w:rsidRPr="00E53591" w:rsidRDefault="00B8514B" w:rsidP="0042342B">
            <w:pPr>
              <w:ind w:left="-90" w:right="-68"/>
              <w:jc w:val="center"/>
              <w:rPr>
                <w:rFonts w:eastAsia="Times New Roman"/>
                <w:color w:val="000000"/>
                <w:sz w:val="20"/>
                <w:szCs w:val="20"/>
              </w:rPr>
            </w:pPr>
            <w:r w:rsidRPr="00E53591">
              <w:rPr>
                <w:sz w:val="20"/>
                <w:szCs w:val="20"/>
              </w:rPr>
              <w:t>54.12</w:t>
            </w:r>
          </w:p>
        </w:tc>
        <w:tc>
          <w:tcPr>
            <w:tcW w:w="1038" w:type="pct"/>
            <w:tcBorders>
              <w:top w:val="nil"/>
              <w:left w:val="nil"/>
              <w:bottom w:val="single" w:sz="4" w:space="0" w:color="auto"/>
              <w:right w:val="single" w:sz="4" w:space="0" w:color="auto"/>
            </w:tcBorders>
            <w:shd w:val="clear" w:color="auto" w:fill="auto"/>
            <w:noWrap/>
            <w:hideMark/>
          </w:tcPr>
          <w:p w14:paraId="6C02F493" w14:textId="77777777" w:rsidR="00B8514B" w:rsidRPr="00E53591" w:rsidRDefault="00B8514B" w:rsidP="0042342B">
            <w:pPr>
              <w:ind w:left="-90" w:right="-68"/>
              <w:jc w:val="center"/>
              <w:rPr>
                <w:rFonts w:eastAsia="Times New Roman"/>
                <w:color w:val="000000"/>
                <w:sz w:val="20"/>
                <w:szCs w:val="20"/>
              </w:rPr>
            </w:pPr>
            <w:r w:rsidRPr="00E53591">
              <w:rPr>
                <w:sz w:val="20"/>
                <w:szCs w:val="20"/>
              </w:rPr>
              <w:t>131.03</w:t>
            </w:r>
          </w:p>
        </w:tc>
      </w:tr>
      <w:tr w:rsidR="00121A25" w:rsidRPr="00E53591" w14:paraId="13181C2B"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FA86A4D"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44</w:t>
            </w:r>
          </w:p>
        </w:tc>
        <w:tc>
          <w:tcPr>
            <w:tcW w:w="707" w:type="pct"/>
            <w:tcBorders>
              <w:top w:val="nil"/>
              <w:left w:val="nil"/>
              <w:bottom w:val="single" w:sz="4" w:space="0" w:color="auto"/>
              <w:right w:val="single" w:sz="4" w:space="0" w:color="auto"/>
            </w:tcBorders>
            <w:shd w:val="clear" w:color="auto" w:fill="auto"/>
            <w:noWrap/>
            <w:vAlign w:val="center"/>
            <w:hideMark/>
          </w:tcPr>
          <w:p w14:paraId="6B02C8AA"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8</w:t>
            </w:r>
          </w:p>
        </w:tc>
        <w:tc>
          <w:tcPr>
            <w:tcW w:w="943" w:type="pct"/>
            <w:tcBorders>
              <w:top w:val="nil"/>
              <w:left w:val="nil"/>
              <w:bottom w:val="single" w:sz="4" w:space="0" w:color="auto"/>
              <w:right w:val="single" w:sz="4" w:space="0" w:color="auto"/>
            </w:tcBorders>
            <w:shd w:val="clear" w:color="auto" w:fill="auto"/>
            <w:noWrap/>
            <w:vAlign w:val="center"/>
            <w:hideMark/>
          </w:tcPr>
          <w:p w14:paraId="64D9008A"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68.37</w:t>
            </w:r>
          </w:p>
        </w:tc>
        <w:tc>
          <w:tcPr>
            <w:tcW w:w="1085" w:type="pct"/>
            <w:tcBorders>
              <w:top w:val="nil"/>
              <w:left w:val="nil"/>
              <w:bottom w:val="single" w:sz="4" w:space="0" w:color="auto"/>
              <w:right w:val="single" w:sz="4" w:space="0" w:color="auto"/>
            </w:tcBorders>
            <w:shd w:val="clear" w:color="auto" w:fill="auto"/>
            <w:noWrap/>
            <w:vAlign w:val="center"/>
            <w:hideMark/>
          </w:tcPr>
          <w:p w14:paraId="73F6A5CA"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68.37</w:t>
            </w:r>
          </w:p>
        </w:tc>
        <w:tc>
          <w:tcPr>
            <w:tcW w:w="943" w:type="pct"/>
            <w:tcBorders>
              <w:top w:val="nil"/>
              <w:left w:val="nil"/>
              <w:bottom w:val="single" w:sz="4" w:space="0" w:color="auto"/>
              <w:right w:val="single" w:sz="4" w:space="0" w:color="auto"/>
            </w:tcBorders>
            <w:shd w:val="clear" w:color="auto" w:fill="auto"/>
            <w:noWrap/>
            <w:hideMark/>
          </w:tcPr>
          <w:p w14:paraId="584339A8" w14:textId="77777777" w:rsidR="00B8514B" w:rsidRPr="00E53591" w:rsidRDefault="00B8514B" w:rsidP="0042342B">
            <w:pPr>
              <w:ind w:left="-90" w:right="-68"/>
              <w:jc w:val="center"/>
              <w:rPr>
                <w:rFonts w:eastAsia="Times New Roman"/>
                <w:color w:val="000000"/>
                <w:sz w:val="20"/>
                <w:szCs w:val="20"/>
              </w:rPr>
            </w:pPr>
            <w:r w:rsidRPr="00E53591">
              <w:rPr>
                <w:sz w:val="20"/>
                <w:szCs w:val="20"/>
              </w:rPr>
              <w:t>53.12</w:t>
            </w:r>
          </w:p>
        </w:tc>
        <w:tc>
          <w:tcPr>
            <w:tcW w:w="1038" w:type="pct"/>
            <w:tcBorders>
              <w:top w:val="nil"/>
              <w:left w:val="nil"/>
              <w:bottom w:val="single" w:sz="4" w:space="0" w:color="auto"/>
              <w:right w:val="single" w:sz="4" w:space="0" w:color="auto"/>
            </w:tcBorders>
            <w:shd w:val="clear" w:color="auto" w:fill="auto"/>
            <w:noWrap/>
            <w:hideMark/>
          </w:tcPr>
          <w:p w14:paraId="2607C4DD" w14:textId="77777777" w:rsidR="00B8514B" w:rsidRPr="00E53591" w:rsidRDefault="00B8514B" w:rsidP="0042342B">
            <w:pPr>
              <w:ind w:left="-90" w:right="-68"/>
              <w:jc w:val="center"/>
              <w:rPr>
                <w:rFonts w:eastAsia="Times New Roman"/>
                <w:color w:val="000000"/>
                <w:sz w:val="20"/>
                <w:szCs w:val="20"/>
              </w:rPr>
            </w:pPr>
            <w:r w:rsidRPr="00E53591">
              <w:rPr>
                <w:sz w:val="20"/>
                <w:szCs w:val="20"/>
              </w:rPr>
              <w:t>121.49</w:t>
            </w:r>
          </w:p>
        </w:tc>
      </w:tr>
      <w:tr w:rsidR="00121A25" w:rsidRPr="00E53591" w14:paraId="1FCB271E"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1EFD54D8"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46</w:t>
            </w:r>
          </w:p>
        </w:tc>
        <w:tc>
          <w:tcPr>
            <w:tcW w:w="707" w:type="pct"/>
            <w:tcBorders>
              <w:top w:val="nil"/>
              <w:left w:val="nil"/>
              <w:bottom w:val="single" w:sz="4" w:space="0" w:color="auto"/>
              <w:right w:val="single" w:sz="4" w:space="0" w:color="auto"/>
            </w:tcBorders>
            <w:shd w:val="clear" w:color="auto" w:fill="auto"/>
            <w:noWrap/>
            <w:vAlign w:val="center"/>
            <w:hideMark/>
          </w:tcPr>
          <w:p w14:paraId="77ACB749"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7</w:t>
            </w:r>
          </w:p>
        </w:tc>
        <w:tc>
          <w:tcPr>
            <w:tcW w:w="943" w:type="pct"/>
            <w:tcBorders>
              <w:top w:val="nil"/>
              <w:left w:val="nil"/>
              <w:bottom w:val="single" w:sz="4" w:space="0" w:color="auto"/>
              <w:right w:val="single" w:sz="4" w:space="0" w:color="auto"/>
            </w:tcBorders>
            <w:shd w:val="clear" w:color="auto" w:fill="auto"/>
            <w:noWrap/>
            <w:vAlign w:val="center"/>
            <w:hideMark/>
          </w:tcPr>
          <w:p w14:paraId="38005D0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59.82</w:t>
            </w:r>
          </w:p>
        </w:tc>
        <w:tc>
          <w:tcPr>
            <w:tcW w:w="1085" w:type="pct"/>
            <w:tcBorders>
              <w:top w:val="nil"/>
              <w:left w:val="nil"/>
              <w:bottom w:val="single" w:sz="4" w:space="0" w:color="auto"/>
              <w:right w:val="single" w:sz="4" w:space="0" w:color="auto"/>
            </w:tcBorders>
            <w:shd w:val="clear" w:color="auto" w:fill="auto"/>
            <w:noWrap/>
            <w:vAlign w:val="center"/>
            <w:hideMark/>
          </w:tcPr>
          <w:p w14:paraId="00FE034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59.82</w:t>
            </w:r>
          </w:p>
        </w:tc>
        <w:tc>
          <w:tcPr>
            <w:tcW w:w="943" w:type="pct"/>
            <w:tcBorders>
              <w:top w:val="nil"/>
              <w:left w:val="nil"/>
              <w:bottom w:val="single" w:sz="4" w:space="0" w:color="auto"/>
              <w:right w:val="single" w:sz="4" w:space="0" w:color="auto"/>
            </w:tcBorders>
            <w:shd w:val="clear" w:color="auto" w:fill="auto"/>
            <w:noWrap/>
            <w:hideMark/>
          </w:tcPr>
          <w:p w14:paraId="2BD1836E" w14:textId="77777777" w:rsidR="00B8514B" w:rsidRPr="00E53591" w:rsidRDefault="00B8514B" w:rsidP="0042342B">
            <w:pPr>
              <w:ind w:left="-90" w:right="-68"/>
              <w:jc w:val="center"/>
              <w:rPr>
                <w:rFonts w:eastAsia="Times New Roman"/>
                <w:color w:val="000000"/>
                <w:sz w:val="20"/>
                <w:szCs w:val="20"/>
              </w:rPr>
            </w:pPr>
            <w:r w:rsidRPr="00E53591">
              <w:rPr>
                <w:sz w:val="20"/>
                <w:szCs w:val="20"/>
              </w:rPr>
              <w:t>52.12</w:t>
            </w:r>
          </w:p>
        </w:tc>
        <w:tc>
          <w:tcPr>
            <w:tcW w:w="1038" w:type="pct"/>
            <w:tcBorders>
              <w:top w:val="nil"/>
              <w:left w:val="nil"/>
              <w:bottom w:val="single" w:sz="4" w:space="0" w:color="auto"/>
              <w:right w:val="single" w:sz="4" w:space="0" w:color="auto"/>
            </w:tcBorders>
            <w:shd w:val="clear" w:color="auto" w:fill="auto"/>
            <w:noWrap/>
            <w:hideMark/>
          </w:tcPr>
          <w:p w14:paraId="1FABE05E" w14:textId="77777777" w:rsidR="00B8514B" w:rsidRPr="00E53591" w:rsidRDefault="00B8514B" w:rsidP="0042342B">
            <w:pPr>
              <w:ind w:left="-90" w:right="-68"/>
              <w:jc w:val="center"/>
              <w:rPr>
                <w:rFonts w:eastAsia="Times New Roman"/>
                <w:color w:val="000000"/>
                <w:sz w:val="20"/>
                <w:szCs w:val="20"/>
              </w:rPr>
            </w:pPr>
            <w:r w:rsidRPr="00E53591">
              <w:rPr>
                <w:sz w:val="20"/>
                <w:szCs w:val="20"/>
              </w:rPr>
              <w:t>111.94</w:t>
            </w:r>
          </w:p>
        </w:tc>
      </w:tr>
      <w:tr w:rsidR="00121A25" w:rsidRPr="00E53591" w14:paraId="019B2AAB"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FA86521"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48</w:t>
            </w:r>
          </w:p>
        </w:tc>
        <w:tc>
          <w:tcPr>
            <w:tcW w:w="707" w:type="pct"/>
            <w:tcBorders>
              <w:top w:val="nil"/>
              <w:left w:val="nil"/>
              <w:bottom w:val="single" w:sz="4" w:space="0" w:color="auto"/>
              <w:right w:val="single" w:sz="4" w:space="0" w:color="auto"/>
            </w:tcBorders>
            <w:shd w:val="clear" w:color="auto" w:fill="auto"/>
            <w:noWrap/>
            <w:vAlign w:val="center"/>
            <w:hideMark/>
          </w:tcPr>
          <w:p w14:paraId="0A3C802A"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6</w:t>
            </w:r>
          </w:p>
        </w:tc>
        <w:tc>
          <w:tcPr>
            <w:tcW w:w="943" w:type="pct"/>
            <w:tcBorders>
              <w:top w:val="nil"/>
              <w:left w:val="nil"/>
              <w:bottom w:val="single" w:sz="4" w:space="0" w:color="auto"/>
              <w:right w:val="single" w:sz="4" w:space="0" w:color="auto"/>
            </w:tcBorders>
            <w:shd w:val="clear" w:color="auto" w:fill="auto"/>
            <w:noWrap/>
            <w:vAlign w:val="center"/>
            <w:hideMark/>
          </w:tcPr>
          <w:p w14:paraId="4E0D8CE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51.28</w:t>
            </w:r>
          </w:p>
        </w:tc>
        <w:tc>
          <w:tcPr>
            <w:tcW w:w="1085" w:type="pct"/>
            <w:tcBorders>
              <w:top w:val="nil"/>
              <w:left w:val="nil"/>
              <w:bottom w:val="single" w:sz="4" w:space="0" w:color="auto"/>
              <w:right w:val="single" w:sz="4" w:space="0" w:color="auto"/>
            </w:tcBorders>
            <w:shd w:val="clear" w:color="auto" w:fill="auto"/>
            <w:noWrap/>
            <w:vAlign w:val="center"/>
            <w:hideMark/>
          </w:tcPr>
          <w:p w14:paraId="78E30B86"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51.28</w:t>
            </w:r>
          </w:p>
        </w:tc>
        <w:tc>
          <w:tcPr>
            <w:tcW w:w="943" w:type="pct"/>
            <w:tcBorders>
              <w:top w:val="nil"/>
              <w:left w:val="nil"/>
              <w:bottom w:val="single" w:sz="4" w:space="0" w:color="auto"/>
              <w:right w:val="single" w:sz="4" w:space="0" w:color="auto"/>
            </w:tcBorders>
            <w:shd w:val="clear" w:color="auto" w:fill="auto"/>
            <w:noWrap/>
            <w:hideMark/>
          </w:tcPr>
          <w:p w14:paraId="393E07D2" w14:textId="77777777" w:rsidR="00B8514B" w:rsidRPr="00E53591" w:rsidRDefault="00B8514B" w:rsidP="0042342B">
            <w:pPr>
              <w:ind w:left="-90" w:right="-68"/>
              <w:jc w:val="center"/>
              <w:rPr>
                <w:rFonts w:eastAsia="Times New Roman"/>
                <w:color w:val="000000"/>
                <w:sz w:val="20"/>
                <w:szCs w:val="20"/>
              </w:rPr>
            </w:pPr>
            <w:r w:rsidRPr="00E53591">
              <w:rPr>
                <w:sz w:val="20"/>
                <w:szCs w:val="20"/>
              </w:rPr>
              <w:t>51.12</w:t>
            </w:r>
          </w:p>
        </w:tc>
        <w:tc>
          <w:tcPr>
            <w:tcW w:w="1038" w:type="pct"/>
            <w:tcBorders>
              <w:top w:val="nil"/>
              <w:left w:val="nil"/>
              <w:bottom w:val="single" w:sz="4" w:space="0" w:color="auto"/>
              <w:right w:val="single" w:sz="4" w:space="0" w:color="auto"/>
            </w:tcBorders>
            <w:shd w:val="clear" w:color="auto" w:fill="auto"/>
            <w:noWrap/>
            <w:hideMark/>
          </w:tcPr>
          <w:p w14:paraId="1BBECBBF" w14:textId="77777777" w:rsidR="00B8514B" w:rsidRPr="00E53591" w:rsidRDefault="00B8514B" w:rsidP="0042342B">
            <w:pPr>
              <w:ind w:left="-90" w:right="-68"/>
              <w:jc w:val="center"/>
              <w:rPr>
                <w:rFonts w:eastAsia="Times New Roman"/>
                <w:color w:val="000000"/>
                <w:sz w:val="20"/>
                <w:szCs w:val="20"/>
              </w:rPr>
            </w:pPr>
            <w:r w:rsidRPr="00E53591">
              <w:rPr>
                <w:sz w:val="20"/>
                <w:szCs w:val="20"/>
              </w:rPr>
              <w:t>102.40</w:t>
            </w:r>
          </w:p>
        </w:tc>
      </w:tr>
      <w:tr w:rsidR="00121A25" w:rsidRPr="00E53591" w14:paraId="2D11248A"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8C09227"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14:paraId="4EB3A634"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5</w:t>
            </w:r>
          </w:p>
        </w:tc>
        <w:tc>
          <w:tcPr>
            <w:tcW w:w="943" w:type="pct"/>
            <w:tcBorders>
              <w:top w:val="nil"/>
              <w:left w:val="nil"/>
              <w:bottom w:val="single" w:sz="4" w:space="0" w:color="auto"/>
              <w:right w:val="single" w:sz="4" w:space="0" w:color="auto"/>
            </w:tcBorders>
            <w:shd w:val="clear" w:color="auto" w:fill="auto"/>
            <w:noWrap/>
            <w:vAlign w:val="center"/>
            <w:hideMark/>
          </w:tcPr>
          <w:p w14:paraId="5CFBFB7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42.73</w:t>
            </w:r>
          </w:p>
        </w:tc>
        <w:tc>
          <w:tcPr>
            <w:tcW w:w="1085" w:type="pct"/>
            <w:tcBorders>
              <w:top w:val="nil"/>
              <w:left w:val="nil"/>
              <w:bottom w:val="single" w:sz="4" w:space="0" w:color="auto"/>
              <w:right w:val="single" w:sz="4" w:space="0" w:color="auto"/>
            </w:tcBorders>
            <w:shd w:val="clear" w:color="auto" w:fill="auto"/>
            <w:noWrap/>
            <w:vAlign w:val="center"/>
            <w:hideMark/>
          </w:tcPr>
          <w:p w14:paraId="49EC127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42.73</w:t>
            </w:r>
          </w:p>
        </w:tc>
        <w:tc>
          <w:tcPr>
            <w:tcW w:w="943" w:type="pct"/>
            <w:tcBorders>
              <w:top w:val="nil"/>
              <w:left w:val="nil"/>
              <w:bottom w:val="single" w:sz="4" w:space="0" w:color="auto"/>
              <w:right w:val="single" w:sz="4" w:space="0" w:color="auto"/>
            </w:tcBorders>
            <w:shd w:val="clear" w:color="auto" w:fill="auto"/>
            <w:noWrap/>
            <w:hideMark/>
          </w:tcPr>
          <w:p w14:paraId="008D95E9" w14:textId="77777777" w:rsidR="00B8514B" w:rsidRPr="00E53591" w:rsidRDefault="00B8514B" w:rsidP="0042342B">
            <w:pPr>
              <w:ind w:left="-90" w:right="-68"/>
              <w:jc w:val="center"/>
              <w:rPr>
                <w:rFonts w:eastAsia="Times New Roman"/>
                <w:color w:val="000000"/>
                <w:sz w:val="20"/>
                <w:szCs w:val="20"/>
              </w:rPr>
            </w:pPr>
            <w:r w:rsidRPr="00E53591">
              <w:rPr>
                <w:sz w:val="20"/>
                <w:szCs w:val="20"/>
              </w:rPr>
              <w:t>50.12</w:t>
            </w:r>
          </w:p>
        </w:tc>
        <w:tc>
          <w:tcPr>
            <w:tcW w:w="1038" w:type="pct"/>
            <w:tcBorders>
              <w:top w:val="nil"/>
              <w:left w:val="nil"/>
              <w:bottom w:val="single" w:sz="4" w:space="0" w:color="auto"/>
              <w:right w:val="single" w:sz="4" w:space="0" w:color="auto"/>
            </w:tcBorders>
            <w:shd w:val="clear" w:color="auto" w:fill="auto"/>
            <w:noWrap/>
            <w:hideMark/>
          </w:tcPr>
          <w:p w14:paraId="52BCB8FA" w14:textId="77777777" w:rsidR="00B8514B" w:rsidRPr="00E53591" w:rsidRDefault="00B8514B" w:rsidP="0042342B">
            <w:pPr>
              <w:ind w:left="-90" w:right="-68"/>
              <w:jc w:val="center"/>
              <w:rPr>
                <w:rFonts w:eastAsia="Times New Roman"/>
                <w:color w:val="000000"/>
                <w:sz w:val="20"/>
                <w:szCs w:val="20"/>
              </w:rPr>
            </w:pPr>
            <w:r w:rsidRPr="00E53591">
              <w:rPr>
                <w:sz w:val="20"/>
                <w:szCs w:val="20"/>
              </w:rPr>
              <w:t>92.85</w:t>
            </w:r>
          </w:p>
        </w:tc>
      </w:tr>
      <w:tr w:rsidR="00121A25" w:rsidRPr="00E53591" w14:paraId="2C6D5B22"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5B39FA6"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52</w:t>
            </w:r>
          </w:p>
        </w:tc>
        <w:tc>
          <w:tcPr>
            <w:tcW w:w="707" w:type="pct"/>
            <w:tcBorders>
              <w:top w:val="nil"/>
              <w:left w:val="nil"/>
              <w:bottom w:val="single" w:sz="4" w:space="0" w:color="auto"/>
              <w:right w:val="single" w:sz="4" w:space="0" w:color="auto"/>
            </w:tcBorders>
            <w:shd w:val="clear" w:color="auto" w:fill="auto"/>
            <w:noWrap/>
            <w:vAlign w:val="center"/>
            <w:hideMark/>
          </w:tcPr>
          <w:p w14:paraId="57004ACA"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4</w:t>
            </w:r>
          </w:p>
        </w:tc>
        <w:tc>
          <w:tcPr>
            <w:tcW w:w="943" w:type="pct"/>
            <w:tcBorders>
              <w:top w:val="nil"/>
              <w:left w:val="nil"/>
              <w:bottom w:val="single" w:sz="4" w:space="0" w:color="auto"/>
              <w:right w:val="single" w:sz="4" w:space="0" w:color="auto"/>
            </w:tcBorders>
            <w:shd w:val="clear" w:color="auto" w:fill="auto"/>
            <w:noWrap/>
            <w:vAlign w:val="center"/>
            <w:hideMark/>
          </w:tcPr>
          <w:p w14:paraId="41421D0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34.18</w:t>
            </w:r>
          </w:p>
        </w:tc>
        <w:tc>
          <w:tcPr>
            <w:tcW w:w="1085" w:type="pct"/>
            <w:tcBorders>
              <w:top w:val="nil"/>
              <w:left w:val="nil"/>
              <w:bottom w:val="single" w:sz="4" w:space="0" w:color="auto"/>
              <w:right w:val="single" w:sz="4" w:space="0" w:color="auto"/>
            </w:tcBorders>
            <w:shd w:val="clear" w:color="auto" w:fill="auto"/>
            <w:noWrap/>
            <w:vAlign w:val="center"/>
            <w:hideMark/>
          </w:tcPr>
          <w:p w14:paraId="20602967"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34.18</w:t>
            </w:r>
          </w:p>
        </w:tc>
        <w:tc>
          <w:tcPr>
            <w:tcW w:w="943" w:type="pct"/>
            <w:tcBorders>
              <w:top w:val="nil"/>
              <w:left w:val="nil"/>
              <w:bottom w:val="single" w:sz="4" w:space="0" w:color="auto"/>
              <w:right w:val="single" w:sz="4" w:space="0" w:color="auto"/>
            </w:tcBorders>
            <w:shd w:val="clear" w:color="auto" w:fill="auto"/>
            <w:noWrap/>
            <w:hideMark/>
          </w:tcPr>
          <w:p w14:paraId="24210D11" w14:textId="77777777" w:rsidR="00B8514B" w:rsidRPr="00E53591" w:rsidRDefault="00B8514B" w:rsidP="0042342B">
            <w:pPr>
              <w:ind w:left="-90" w:right="-68"/>
              <w:jc w:val="center"/>
              <w:rPr>
                <w:rFonts w:eastAsia="Times New Roman"/>
                <w:color w:val="000000"/>
                <w:sz w:val="20"/>
                <w:szCs w:val="20"/>
              </w:rPr>
            </w:pPr>
            <w:r w:rsidRPr="00E53591">
              <w:rPr>
                <w:sz w:val="20"/>
                <w:szCs w:val="20"/>
              </w:rPr>
              <w:t>49.12</w:t>
            </w:r>
          </w:p>
        </w:tc>
        <w:tc>
          <w:tcPr>
            <w:tcW w:w="1038" w:type="pct"/>
            <w:tcBorders>
              <w:top w:val="nil"/>
              <w:left w:val="nil"/>
              <w:bottom w:val="single" w:sz="4" w:space="0" w:color="auto"/>
              <w:right w:val="single" w:sz="4" w:space="0" w:color="auto"/>
            </w:tcBorders>
            <w:shd w:val="clear" w:color="auto" w:fill="auto"/>
            <w:noWrap/>
            <w:hideMark/>
          </w:tcPr>
          <w:p w14:paraId="22FF04F1" w14:textId="77777777" w:rsidR="00B8514B" w:rsidRPr="00E53591" w:rsidRDefault="00B8514B" w:rsidP="0042342B">
            <w:pPr>
              <w:ind w:left="-90" w:right="-68"/>
              <w:jc w:val="center"/>
              <w:rPr>
                <w:rFonts w:eastAsia="Times New Roman"/>
                <w:color w:val="000000"/>
                <w:sz w:val="20"/>
                <w:szCs w:val="20"/>
              </w:rPr>
            </w:pPr>
            <w:r w:rsidRPr="00E53591">
              <w:rPr>
                <w:sz w:val="20"/>
                <w:szCs w:val="20"/>
              </w:rPr>
              <w:t>83.30</w:t>
            </w:r>
          </w:p>
        </w:tc>
      </w:tr>
      <w:tr w:rsidR="00121A25" w:rsidRPr="00E53591" w14:paraId="58C4444B"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A4DE90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54</w:t>
            </w:r>
          </w:p>
        </w:tc>
        <w:tc>
          <w:tcPr>
            <w:tcW w:w="707" w:type="pct"/>
            <w:tcBorders>
              <w:top w:val="nil"/>
              <w:left w:val="nil"/>
              <w:bottom w:val="single" w:sz="4" w:space="0" w:color="auto"/>
              <w:right w:val="single" w:sz="4" w:space="0" w:color="auto"/>
            </w:tcBorders>
            <w:shd w:val="clear" w:color="auto" w:fill="auto"/>
            <w:noWrap/>
            <w:vAlign w:val="center"/>
            <w:hideMark/>
          </w:tcPr>
          <w:p w14:paraId="19F2F01E"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3</w:t>
            </w:r>
          </w:p>
        </w:tc>
        <w:tc>
          <w:tcPr>
            <w:tcW w:w="943" w:type="pct"/>
            <w:tcBorders>
              <w:top w:val="nil"/>
              <w:left w:val="nil"/>
              <w:bottom w:val="single" w:sz="4" w:space="0" w:color="auto"/>
              <w:right w:val="single" w:sz="4" w:space="0" w:color="auto"/>
            </w:tcBorders>
            <w:shd w:val="clear" w:color="auto" w:fill="auto"/>
            <w:noWrap/>
            <w:vAlign w:val="center"/>
            <w:hideMark/>
          </w:tcPr>
          <w:p w14:paraId="17F2788E"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25.64</w:t>
            </w:r>
          </w:p>
        </w:tc>
        <w:tc>
          <w:tcPr>
            <w:tcW w:w="1085" w:type="pct"/>
            <w:tcBorders>
              <w:top w:val="nil"/>
              <w:left w:val="nil"/>
              <w:bottom w:val="single" w:sz="4" w:space="0" w:color="auto"/>
              <w:right w:val="single" w:sz="4" w:space="0" w:color="auto"/>
            </w:tcBorders>
            <w:shd w:val="clear" w:color="auto" w:fill="auto"/>
            <w:noWrap/>
            <w:vAlign w:val="center"/>
            <w:hideMark/>
          </w:tcPr>
          <w:p w14:paraId="4C07A844"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25.64</w:t>
            </w:r>
          </w:p>
        </w:tc>
        <w:tc>
          <w:tcPr>
            <w:tcW w:w="943" w:type="pct"/>
            <w:tcBorders>
              <w:top w:val="nil"/>
              <w:left w:val="nil"/>
              <w:bottom w:val="single" w:sz="4" w:space="0" w:color="auto"/>
              <w:right w:val="single" w:sz="4" w:space="0" w:color="auto"/>
            </w:tcBorders>
            <w:shd w:val="clear" w:color="auto" w:fill="auto"/>
            <w:noWrap/>
            <w:hideMark/>
          </w:tcPr>
          <w:p w14:paraId="5CCF19E2" w14:textId="77777777" w:rsidR="00B8514B" w:rsidRPr="00E53591" w:rsidRDefault="00B8514B" w:rsidP="0042342B">
            <w:pPr>
              <w:ind w:left="-90" w:right="-68"/>
              <w:jc w:val="center"/>
              <w:rPr>
                <w:rFonts w:eastAsia="Times New Roman"/>
                <w:color w:val="000000"/>
                <w:sz w:val="20"/>
                <w:szCs w:val="20"/>
              </w:rPr>
            </w:pPr>
            <w:r w:rsidRPr="00E53591">
              <w:rPr>
                <w:sz w:val="20"/>
                <w:szCs w:val="20"/>
              </w:rPr>
              <w:t>48.12</w:t>
            </w:r>
          </w:p>
        </w:tc>
        <w:tc>
          <w:tcPr>
            <w:tcW w:w="1038" w:type="pct"/>
            <w:tcBorders>
              <w:top w:val="nil"/>
              <w:left w:val="nil"/>
              <w:bottom w:val="single" w:sz="4" w:space="0" w:color="auto"/>
              <w:right w:val="single" w:sz="4" w:space="0" w:color="auto"/>
            </w:tcBorders>
            <w:shd w:val="clear" w:color="auto" w:fill="auto"/>
            <w:noWrap/>
            <w:hideMark/>
          </w:tcPr>
          <w:p w14:paraId="1020E37F" w14:textId="77777777" w:rsidR="00B8514B" w:rsidRPr="00E53591" w:rsidRDefault="00B8514B" w:rsidP="0042342B">
            <w:pPr>
              <w:ind w:left="-90" w:right="-68"/>
              <w:jc w:val="center"/>
              <w:rPr>
                <w:rFonts w:eastAsia="Times New Roman"/>
                <w:color w:val="000000"/>
                <w:sz w:val="20"/>
                <w:szCs w:val="20"/>
              </w:rPr>
            </w:pPr>
            <w:r w:rsidRPr="00E53591">
              <w:rPr>
                <w:sz w:val="20"/>
                <w:szCs w:val="20"/>
              </w:rPr>
              <w:t>73.76</w:t>
            </w:r>
          </w:p>
        </w:tc>
      </w:tr>
      <w:tr w:rsidR="00121A25" w:rsidRPr="00E53591" w14:paraId="5A3DE860"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C7CE42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56</w:t>
            </w:r>
          </w:p>
        </w:tc>
        <w:tc>
          <w:tcPr>
            <w:tcW w:w="707" w:type="pct"/>
            <w:tcBorders>
              <w:top w:val="nil"/>
              <w:left w:val="nil"/>
              <w:bottom w:val="single" w:sz="4" w:space="0" w:color="auto"/>
              <w:right w:val="single" w:sz="4" w:space="0" w:color="auto"/>
            </w:tcBorders>
            <w:shd w:val="clear" w:color="auto" w:fill="auto"/>
            <w:noWrap/>
            <w:vAlign w:val="center"/>
            <w:hideMark/>
          </w:tcPr>
          <w:p w14:paraId="5E4AD157" w14:textId="77777777" w:rsidR="00B8514B" w:rsidRPr="003E270B" w:rsidRDefault="00B8514B" w:rsidP="0042342B">
            <w:pPr>
              <w:ind w:left="-90" w:right="-68"/>
              <w:jc w:val="center"/>
              <w:rPr>
                <w:rFonts w:eastAsia="Times New Roman"/>
                <w:sz w:val="20"/>
                <w:szCs w:val="20"/>
              </w:rPr>
            </w:pPr>
            <w:r w:rsidRPr="003E270B">
              <w:rPr>
                <w:rFonts w:eastAsia="Times New Roman"/>
                <w:sz w:val="20"/>
                <w:szCs w:val="20"/>
              </w:rPr>
              <w:t>2</w:t>
            </w:r>
          </w:p>
        </w:tc>
        <w:tc>
          <w:tcPr>
            <w:tcW w:w="943" w:type="pct"/>
            <w:tcBorders>
              <w:top w:val="nil"/>
              <w:left w:val="nil"/>
              <w:bottom w:val="single" w:sz="4" w:space="0" w:color="auto"/>
              <w:right w:val="single" w:sz="4" w:space="0" w:color="auto"/>
            </w:tcBorders>
            <w:shd w:val="clear" w:color="auto" w:fill="auto"/>
            <w:noWrap/>
            <w:vAlign w:val="center"/>
            <w:hideMark/>
          </w:tcPr>
          <w:p w14:paraId="774DD097"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17.09</w:t>
            </w:r>
          </w:p>
        </w:tc>
        <w:tc>
          <w:tcPr>
            <w:tcW w:w="1085" w:type="pct"/>
            <w:tcBorders>
              <w:top w:val="nil"/>
              <w:left w:val="nil"/>
              <w:bottom w:val="single" w:sz="4" w:space="0" w:color="auto"/>
              <w:right w:val="single" w:sz="4" w:space="0" w:color="auto"/>
            </w:tcBorders>
            <w:shd w:val="clear" w:color="auto" w:fill="auto"/>
            <w:noWrap/>
            <w:vAlign w:val="center"/>
            <w:hideMark/>
          </w:tcPr>
          <w:p w14:paraId="7F4836D3"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17.09</w:t>
            </w:r>
          </w:p>
        </w:tc>
        <w:tc>
          <w:tcPr>
            <w:tcW w:w="943" w:type="pct"/>
            <w:tcBorders>
              <w:top w:val="nil"/>
              <w:left w:val="nil"/>
              <w:bottom w:val="single" w:sz="4" w:space="0" w:color="auto"/>
              <w:right w:val="single" w:sz="4" w:space="0" w:color="auto"/>
            </w:tcBorders>
            <w:shd w:val="clear" w:color="auto" w:fill="auto"/>
            <w:noWrap/>
            <w:hideMark/>
          </w:tcPr>
          <w:p w14:paraId="106C342B" w14:textId="77777777" w:rsidR="00B8514B" w:rsidRPr="00E53591" w:rsidRDefault="00B8514B" w:rsidP="0042342B">
            <w:pPr>
              <w:ind w:left="-90" w:right="-68"/>
              <w:jc w:val="center"/>
              <w:rPr>
                <w:rFonts w:eastAsia="Times New Roman"/>
                <w:color w:val="000000"/>
                <w:sz w:val="20"/>
                <w:szCs w:val="20"/>
              </w:rPr>
            </w:pPr>
            <w:r w:rsidRPr="00E53591">
              <w:rPr>
                <w:sz w:val="20"/>
                <w:szCs w:val="20"/>
              </w:rPr>
              <w:t>47.12</w:t>
            </w:r>
          </w:p>
        </w:tc>
        <w:tc>
          <w:tcPr>
            <w:tcW w:w="1038" w:type="pct"/>
            <w:tcBorders>
              <w:top w:val="nil"/>
              <w:left w:val="nil"/>
              <w:bottom w:val="single" w:sz="4" w:space="0" w:color="auto"/>
              <w:right w:val="single" w:sz="4" w:space="0" w:color="auto"/>
            </w:tcBorders>
            <w:shd w:val="clear" w:color="auto" w:fill="auto"/>
            <w:noWrap/>
            <w:hideMark/>
          </w:tcPr>
          <w:p w14:paraId="2219FE4F" w14:textId="77777777" w:rsidR="00B8514B" w:rsidRPr="00E53591" w:rsidRDefault="00B8514B" w:rsidP="0042342B">
            <w:pPr>
              <w:ind w:left="-90" w:right="-68"/>
              <w:jc w:val="center"/>
              <w:rPr>
                <w:rFonts w:eastAsia="Times New Roman"/>
                <w:color w:val="000000"/>
                <w:sz w:val="20"/>
                <w:szCs w:val="20"/>
              </w:rPr>
            </w:pPr>
            <w:r w:rsidRPr="00E53591">
              <w:rPr>
                <w:sz w:val="20"/>
                <w:szCs w:val="20"/>
              </w:rPr>
              <w:t>64.21</w:t>
            </w:r>
          </w:p>
        </w:tc>
      </w:tr>
      <w:tr w:rsidR="00121A25" w:rsidRPr="00E53591" w14:paraId="54875242"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14089640"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58</w:t>
            </w:r>
          </w:p>
        </w:tc>
        <w:tc>
          <w:tcPr>
            <w:tcW w:w="707" w:type="pct"/>
            <w:tcBorders>
              <w:top w:val="nil"/>
              <w:left w:val="nil"/>
              <w:bottom w:val="single" w:sz="4" w:space="0" w:color="auto"/>
              <w:right w:val="single" w:sz="4" w:space="0" w:color="auto"/>
            </w:tcBorders>
            <w:shd w:val="clear" w:color="auto" w:fill="auto"/>
            <w:noWrap/>
            <w:vAlign w:val="center"/>
            <w:hideMark/>
          </w:tcPr>
          <w:p w14:paraId="2878D3E4" w14:textId="77777777" w:rsidR="00B8514B" w:rsidRPr="003E270B" w:rsidRDefault="00B8514B" w:rsidP="00B8514B">
            <w:pPr>
              <w:ind w:left="-90" w:right="-68"/>
              <w:jc w:val="center"/>
              <w:rPr>
                <w:rFonts w:eastAsia="Times New Roman"/>
                <w:sz w:val="20"/>
                <w:szCs w:val="20"/>
              </w:rPr>
            </w:pPr>
            <w:r w:rsidRPr="003E270B">
              <w:rPr>
                <w:rFonts w:eastAsia="Times New Roman"/>
                <w:sz w:val="20"/>
                <w:szCs w:val="20"/>
              </w:rPr>
              <w:t>1.189</w:t>
            </w:r>
          </w:p>
        </w:tc>
        <w:tc>
          <w:tcPr>
            <w:tcW w:w="943" w:type="pct"/>
            <w:tcBorders>
              <w:top w:val="nil"/>
              <w:left w:val="nil"/>
              <w:bottom w:val="single" w:sz="4" w:space="0" w:color="auto"/>
              <w:right w:val="single" w:sz="4" w:space="0" w:color="auto"/>
            </w:tcBorders>
            <w:shd w:val="clear" w:color="auto" w:fill="auto"/>
            <w:noWrap/>
            <w:vAlign w:val="center"/>
            <w:hideMark/>
          </w:tcPr>
          <w:p w14:paraId="3E65A5F9"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10.08</w:t>
            </w:r>
          </w:p>
        </w:tc>
        <w:tc>
          <w:tcPr>
            <w:tcW w:w="1085" w:type="pct"/>
            <w:tcBorders>
              <w:top w:val="nil"/>
              <w:left w:val="nil"/>
              <w:bottom w:val="single" w:sz="4" w:space="0" w:color="auto"/>
              <w:right w:val="single" w:sz="4" w:space="0" w:color="auto"/>
            </w:tcBorders>
            <w:shd w:val="clear" w:color="auto" w:fill="auto"/>
            <w:noWrap/>
            <w:vAlign w:val="center"/>
            <w:hideMark/>
          </w:tcPr>
          <w:p w14:paraId="5C9D1A9F"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10.08</w:t>
            </w:r>
          </w:p>
        </w:tc>
        <w:tc>
          <w:tcPr>
            <w:tcW w:w="943" w:type="pct"/>
            <w:tcBorders>
              <w:top w:val="nil"/>
              <w:left w:val="nil"/>
              <w:bottom w:val="single" w:sz="4" w:space="0" w:color="auto"/>
              <w:right w:val="single" w:sz="4" w:space="0" w:color="auto"/>
            </w:tcBorders>
            <w:shd w:val="clear" w:color="auto" w:fill="auto"/>
            <w:noWrap/>
            <w:hideMark/>
          </w:tcPr>
          <w:p w14:paraId="12132573" w14:textId="77777777" w:rsidR="00B8514B" w:rsidRPr="00E53591" w:rsidRDefault="00B8514B" w:rsidP="0042342B">
            <w:pPr>
              <w:ind w:left="-90" w:right="-68"/>
              <w:jc w:val="center"/>
              <w:rPr>
                <w:rFonts w:eastAsia="Times New Roman"/>
                <w:color w:val="000000"/>
                <w:sz w:val="20"/>
                <w:szCs w:val="20"/>
              </w:rPr>
            </w:pPr>
            <w:r w:rsidRPr="00E53591">
              <w:rPr>
                <w:sz w:val="20"/>
                <w:szCs w:val="20"/>
              </w:rPr>
              <w:t>46.31</w:t>
            </w:r>
          </w:p>
        </w:tc>
        <w:tc>
          <w:tcPr>
            <w:tcW w:w="1038" w:type="pct"/>
            <w:tcBorders>
              <w:top w:val="nil"/>
              <w:left w:val="nil"/>
              <w:bottom w:val="single" w:sz="4" w:space="0" w:color="auto"/>
              <w:right w:val="single" w:sz="4" w:space="0" w:color="auto"/>
            </w:tcBorders>
            <w:shd w:val="clear" w:color="auto" w:fill="auto"/>
            <w:noWrap/>
            <w:hideMark/>
          </w:tcPr>
          <w:p w14:paraId="03905E89" w14:textId="77777777" w:rsidR="00B8514B" w:rsidRPr="00E53591" w:rsidRDefault="00B8514B" w:rsidP="0042342B">
            <w:pPr>
              <w:ind w:left="-90" w:right="-68"/>
              <w:jc w:val="center"/>
              <w:rPr>
                <w:rFonts w:eastAsia="Times New Roman"/>
                <w:color w:val="000000"/>
                <w:sz w:val="20"/>
                <w:szCs w:val="20"/>
              </w:rPr>
            </w:pPr>
            <w:r w:rsidRPr="00E53591">
              <w:rPr>
                <w:sz w:val="20"/>
                <w:szCs w:val="20"/>
              </w:rPr>
              <w:t>56.47</w:t>
            </w:r>
          </w:p>
        </w:tc>
      </w:tr>
      <w:tr w:rsidR="00121A25" w:rsidRPr="00E53591" w14:paraId="224E7FF5" w14:textId="77777777" w:rsidTr="009C6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66B996C"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60</w:t>
            </w:r>
          </w:p>
        </w:tc>
        <w:tc>
          <w:tcPr>
            <w:tcW w:w="707" w:type="pct"/>
            <w:tcBorders>
              <w:top w:val="nil"/>
              <w:left w:val="nil"/>
              <w:bottom w:val="single" w:sz="4" w:space="0" w:color="auto"/>
              <w:right w:val="single" w:sz="4" w:space="0" w:color="auto"/>
            </w:tcBorders>
            <w:shd w:val="clear" w:color="auto" w:fill="auto"/>
            <w:noWrap/>
            <w:vAlign w:val="center"/>
            <w:hideMark/>
          </w:tcPr>
          <w:p w14:paraId="48E9B035"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0</w:t>
            </w:r>
          </w:p>
        </w:tc>
        <w:tc>
          <w:tcPr>
            <w:tcW w:w="943" w:type="pct"/>
            <w:tcBorders>
              <w:top w:val="nil"/>
              <w:left w:val="nil"/>
              <w:bottom w:val="single" w:sz="4" w:space="0" w:color="auto"/>
              <w:right w:val="single" w:sz="4" w:space="0" w:color="auto"/>
            </w:tcBorders>
            <w:shd w:val="clear" w:color="auto" w:fill="auto"/>
            <w:noWrap/>
            <w:vAlign w:val="center"/>
            <w:hideMark/>
          </w:tcPr>
          <w:p w14:paraId="4819B147"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0.00</w:t>
            </w:r>
          </w:p>
        </w:tc>
        <w:tc>
          <w:tcPr>
            <w:tcW w:w="1085" w:type="pct"/>
            <w:tcBorders>
              <w:top w:val="nil"/>
              <w:left w:val="nil"/>
              <w:bottom w:val="single" w:sz="4" w:space="0" w:color="auto"/>
              <w:right w:val="single" w:sz="4" w:space="0" w:color="auto"/>
            </w:tcBorders>
            <w:shd w:val="clear" w:color="auto" w:fill="auto"/>
            <w:noWrap/>
            <w:vAlign w:val="center"/>
            <w:hideMark/>
          </w:tcPr>
          <w:p w14:paraId="1CB2CA56" w14:textId="77777777" w:rsidR="00B8514B" w:rsidRPr="00E53591" w:rsidRDefault="00B8514B" w:rsidP="0042342B">
            <w:pPr>
              <w:ind w:left="-90" w:right="-68"/>
              <w:jc w:val="center"/>
              <w:rPr>
                <w:rFonts w:eastAsia="Times New Roman"/>
                <w:color w:val="000000"/>
                <w:sz w:val="20"/>
                <w:szCs w:val="20"/>
              </w:rPr>
            </w:pPr>
            <w:r w:rsidRPr="00E53591">
              <w:rPr>
                <w:rFonts w:eastAsia="Times New Roman"/>
                <w:color w:val="000000"/>
                <w:sz w:val="20"/>
                <w:szCs w:val="20"/>
              </w:rPr>
              <w:t>0.00</w:t>
            </w:r>
          </w:p>
        </w:tc>
        <w:tc>
          <w:tcPr>
            <w:tcW w:w="943" w:type="pct"/>
            <w:tcBorders>
              <w:top w:val="nil"/>
              <w:left w:val="nil"/>
              <w:bottom w:val="single" w:sz="4" w:space="0" w:color="auto"/>
              <w:right w:val="single" w:sz="4" w:space="0" w:color="auto"/>
            </w:tcBorders>
            <w:shd w:val="clear" w:color="auto" w:fill="auto"/>
            <w:noWrap/>
            <w:hideMark/>
          </w:tcPr>
          <w:p w14:paraId="1208FB0B" w14:textId="77777777" w:rsidR="00B8514B" w:rsidRPr="00E53591" w:rsidRDefault="00B8514B" w:rsidP="0042342B">
            <w:pPr>
              <w:ind w:left="-90" w:right="-68"/>
              <w:jc w:val="center"/>
              <w:rPr>
                <w:rFonts w:eastAsia="Times New Roman"/>
                <w:color w:val="000000"/>
                <w:sz w:val="20"/>
                <w:szCs w:val="20"/>
              </w:rPr>
            </w:pPr>
            <w:r w:rsidRPr="00E53591">
              <w:rPr>
                <w:sz w:val="20"/>
                <w:szCs w:val="20"/>
              </w:rPr>
              <w:t>45.12</w:t>
            </w:r>
          </w:p>
        </w:tc>
        <w:tc>
          <w:tcPr>
            <w:tcW w:w="1038" w:type="pct"/>
            <w:tcBorders>
              <w:top w:val="nil"/>
              <w:left w:val="nil"/>
              <w:bottom w:val="single" w:sz="4" w:space="0" w:color="auto"/>
              <w:right w:val="single" w:sz="4" w:space="0" w:color="auto"/>
            </w:tcBorders>
            <w:shd w:val="clear" w:color="auto" w:fill="auto"/>
            <w:noWrap/>
            <w:hideMark/>
          </w:tcPr>
          <w:p w14:paraId="7D939881" w14:textId="77777777" w:rsidR="00B8514B" w:rsidRPr="00E53591" w:rsidRDefault="00B8514B" w:rsidP="0042342B">
            <w:pPr>
              <w:ind w:left="-90" w:right="-68"/>
              <w:jc w:val="center"/>
              <w:rPr>
                <w:rFonts w:eastAsia="Times New Roman"/>
                <w:color w:val="000000"/>
                <w:sz w:val="20"/>
                <w:szCs w:val="20"/>
              </w:rPr>
            </w:pPr>
            <w:r w:rsidRPr="00E53591">
              <w:rPr>
                <w:sz w:val="20"/>
                <w:szCs w:val="20"/>
              </w:rPr>
              <w:t>45.12</w:t>
            </w:r>
          </w:p>
        </w:tc>
      </w:tr>
      <w:tr w:rsidR="00E33D1F" w:rsidRPr="003E270B" w14:paraId="7633795A" w14:textId="77777777" w:rsidTr="007060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88F8D7B" w14:textId="0B29D804" w:rsidR="00E33D1F" w:rsidRPr="003E270B" w:rsidRDefault="00A20020" w:rsidP="00A20020">
            <w:pPr>
              <w:rPr>
                <w:sz w:val="20"/>
                <w:szCs w:val="20"/>
              </w:rPr>
            </w:pPr>
            <w:r w:rsidRPr="003E270B">
              <w:rPr>
                <w:sz w:val="20"/>
                <w:szCs w:val="20"/>
              </w:rPr>
              <w:t>The</w:t>
            </w:r>
            <w:r w:rsidR="00E33D1F" w:rsidRPr="003E270B">
              <w:rPr>
                <w:sz w:val="20"/>
                <w:szCs w:val="20"/>
              </w:rPr>
              <w:t xml:space="preserve"> peak discharge </w:t>
            </w:r>
            <w:r w:rsidRPr="003E270B">
              <w:rPr>
                <w:sz w:val="20"/>
                <w:szCs w:val="20"/>
              </w:rPr>
              <w:t>is 953.41m3/sec and this can be</w:t>
            </w:r>
            <w:r w:rsidR="00E33D1F" w:rsidRPr="003E270B">
              <w:rPr>
                <w:sz w:val="20"/>
                <w:szCs w:val="20"/>
              </w:rPr>
              <w:t xml:space="preserve"> the design </w:t>
            </w:r>
            <w:r w:rsidRPr="003E270B">
              <w:rPr>
                <w:sz w:val="20"/>
                <w:szCs w:val="20"/>
              </w:rPr>
              <w:t xml:space="preserve">discharge </w:t>
            </w:r>
          </w:p>
        </w:tc>
      </w:tr>
    </w:tbl>
    <w:p w14:paraId="2FC37173" w14:textId="77777777" w:rsidR="009D6EDD" w:rsidRPr="003E270B" w:rsidRDefault="009D6EDD"/>
    <w:p w14:paraId="04562CFE" w14:textId="2BF41175" w:rsidR="00632CA9" w:rsidRPr="009B2E5A" w:rsidRDefault="003E270B" w:rsidP="009C67FE">
      <w:pPr>
        <w:pStyle w:val="Heading2"/>
      </w:pPr>
      <w:bookmarkStart w:id="118" w:name="_Toc531633628"/>
      <w:r w:rsidRPr="009B2E5A">
        <w:t>dependable flow</w:t>
      </w:r>
      <w:bookmarkEnd w:id="118"/>
      <w:r w:rsidRPr="009B2E5A">
        <w:t xml:space="preserve"> </w:t>
      </w:r>
    </w:p>
    <w:p w14:paraId="41809504" w14:textId="04D844F5" w:rsidR="00F028F6" w:rsidRDefault="000F4832" w:rsidP="00A27A27">
      <w:pPr>
        <w:autoSpaceDE w:val="0"/>
        <w:autoSpaceDN w:val="0"/>
        <w:adjustRightInd w:val="0"/>
      </w:pPr>
      <w:r>
        <w:t>D</w:t>
      </w:r>
      <w:r w:rsidR="00B50168" w:rsidRPr="00F028F6">
        <w:t>ependable flow is defined as the flow</w:t>
      </w:r>
      <w:r>
        <w:t xml:space="preserve"> </w:t>
      </w:r>
      <w:r w:rsidR="00CD01B0">
        <w:t xml:space="preserve">of </w:t>
      </w:r>
      <w:r w:rsidR="00B50168" w:rsidRPr="00F028F6">
        <w:t xml:space="preserve">stream flow </w:t>
      </w:r>
      <w:r w:rsidR="00CD01B0">
        <w:t>with</w:t>
      </w:r>
      <w:r w:rsidR="00CD01B0" w:rsidRPr="00CD01B0">
        <w:t xml:space="preserve"> different </w:t>
      </w:r>
      <w:r w:rsidR="00CD01B0" w:rsidRPr="00F028F6">
        <w:t xml:space="preserve">probability of </w:t>
      </w:r>
      <w:proofErr w:type="spellStart"/>
      <w:r w:rsidR="00CD01B0" w:rsidRPr="00F028F6">
        <w:t>exceedence</w:t>
      </w:r>
      <w:proofErr w:type="spellEnd"/>
      <w:r w:rsidR="00CD01B0">
        <w:t xml:space="preserve"> (60-</w:t>
      </w:r>
      <w:r w:rsidR="00B50168" w:rsidRPr="00F028F6">
        <w:t xml:space="preserve"> 90%</w:t>
      </w:r>
      <w:r w:rsidR="00CD01B0">
        <w:t>)</w:t>
      </w:r>
      <w:r w:rsidR="00B50168" w:rsidRPr="00F028F6">
        <w:t xml:space="preserve"> in a flow duration curve under a quasi-natural flow condition. </w:t>
      </w:r>
      <w:r w:rsidR="00CD01B0">
        <w:t>A-thumb-of-</w:t>
      </w:r>
      <w:r w:rsidR="00B50168" w:rsidRPr="00F028F6">
        <w:t>rule</w:t>
      </w:r>
      <w:r w:rsidR="00CD01B0">
        <w:t xml:space="preserve"> </w:t>
      </w:r>
      <w:r w:rsidR="00B50168" w:rsidRPr="00F028F6">
        <w:t>75</w:t>
      </w:r>
      <w:r>
        <w:t>%,</w:t>
      </w:r>
      <w:r w:rsidR="00CD01B0">
        <w:t xml:space="preserve"> </w:t>
      </w:r>
      <w:r>
        <w:t>90% and 100%</w:t>
      </w:r>
      <w:r w:rsidR="00B50168" w:rsidRPr="00F028F6">
        <w:t xml:space="preserve"> dependable flow for irrigation</w:t>
      </w:r>
      <w:r>
        <w:t>,</w:t>
      </w:r>
      <w:r w:rsidR="00B50168" w:rsidRPr="00F028F6">
        <w:t xml:space="preserve"> power supply </w:t>
      </w:r>
      <w:r w:rsidR="00CD01B0" w:rsidRPr="00F028F6">
        <w:t>and drinking</w:t>
      </w:r>
      <w:r w:rsidR="00B50168" w:rsidRPr="00F028F6">
        <w:t xml:space="preserve"> water supply</w:t>
      </w:r>
      <w:r>
        <w:t xml:space="preserve"> respectively</w:t>
      </w:r>
      <w:r w:rsidR="00F028F6" w:rsidRPr="00F028F6">
        <w:t>.</w:t>
      </w:r>
      <w:r w:rsidR="00F028F6">
        <w:t xml:space="preserve"> </w:t>
      </w:r>
      <w:r w:rsidR="00F028F6" w:rsidRPr="00F028F6">
        <w:t xml:space="preserve">The dependable flow </w:t>
      </w:r>
      <w:r>
        <w:t>can be</w:t>
      </w:r>
      <w:r w:rsidRPr="00F028F6">
        <w:t xml:space="preserve"> </w:t>
      </w:r>
      <w:r w:rsidR="00F028F6" w:rsidRPr="00F028F6">
        <w:t xml:space="preserve">approximated by the computed </w:t>
      </w:r>
      <w:r>
        <w:t>value</w:t>
      </w:r>
      <w:r w:rsidRPr="00F028F6">
        <w:t xml:space="preserve"> </w:t>
      </w:r>
      <w:r>
        <w:t>from</w:t>
      </w:r>
      <w:r w:rsidRPr="00F028F6">
        <w:t xml:space="preserve"> </w:t>
      </w:r>
      <w:r w:rsidR="00F028F6" w:rsidRPr="00F028F6">
        <w:t xml:space="preserve">monthly </w:t>
      </w:r>
      <w:r>
        <w:t xml:space="preserve">simulated </w:t>
      </w:r>
      <w:r w:rsidR="00F028F6" w:rsidRPr="00F028F6">
        <w:t>discharge as a first order approximation</w:t>
      </w:r>
      <w:r w:rsidR="00F028F6">
        <w:t>.</w:t>
      </w:r>
      <w:r w:rsidR="00CD01B0">
        <w:t xml:space="preserve"> </w:t>
      </w:r>
      <w:r w:rsidR="00F028F6" w:rsidRPr="009A7CF4">
        <w:t xml:space="preserve">A popular method of studying the </w:t>
      </w:r>
      <w:r w:rsidR="00F028F6">
        <w:t>dependability</w:t>
      </w:r>
      <w:r w:rsidR="00F028F6" w:rsidRPr="009A7CF4">
        <w:t xml:space="preserve"> of stream flow is through flow duration curves which can be regarded as a standard reporting output from hydrological data processing. A flow-duration curve is a plot of discharge against the percentage of time the flow was equaled or exceeded. This may also be referred to as a cumulative discharge frequency curve and it is usually applied to daily mean discharges. </w:t>
      </w:r>
    </w:p>
    <w:p w14:paraId="7CE1896D" w14:textId="013F403C" w:rsidR="008C091F" w:rsidRPr="009B2E5A" w:rsidRDefault="00DA396D" w:rsidP="009129EF">
      <w:pPr>
        <w:pStyle w:val="Heading3"/>
      </w:pPr>
      <w:bookmarkStart w:id="119" w:name="_Toc531633629"/>
      <w:r w:rsidRPr="009B2E5A">
        <w:t xml:space="preserve">Understanding </w:t>
      </w:r>
      <w:r w:rsidR="003E270B" w:rsidRPr="009B2E5A">
        <w:t>of flow-duration curve</w:t>
      </w:r>
      <w:bookmarkEnd w:id="119"/>
    </w:p>
    <w:p w14:paraId="736205AB" w14:textId="77777777" w:rsidR="0067071D" w:rsidRPr="0067071D" w:rsidRDefault="00841E3F" w:rsidP="00841E3F">
      <w:r>
        <w:t>C</w:t>
      </w:r>
      <w:r w:rsidR="0067071D" w:rsidRPr="0067071D">
        <w:t xml:space="preserve">haracteristics of the flow duration curve </w:t>
      </w:r>
    </w:p>
    <w:p w14:paraId="128060B1" w14:textId="465B315D" w:rsidR="00841E3F" w:rsidRDefault="00841E3F" w:rsidP="003E270B">
      <w:pPr>
        <w:pStyle w:val="Buletted"/>
      </w:pPr>
      <w:r w:rsidRPr="0067071D">
        <w:t xml:space="preserve">The virgin-flow duration curve when plotted on a log probability paper </w:t>
      </w:r>
      <w:r w:rsidR="000F4832">
        <w:t>follows</w:t>
      </w:r>
      <w:r w:rsidR="000F4832" w:rsidRPr="0067071D">
        <w:t xml:space="preserve"> </w:t>
      </w:r>
      <w:r w:rsidRPr="0067071D">
        <w:t>as a straight line at least over the central region. Fr</w:t>
      </w:r>
      <w:r>
        <w:t>om this property, various coef</w:t>
      </w:r>
      <w:r w:rsidRPr="0067071D">
        <w:t>ficients expressing the variability of the flow in a stream can be developed for the description and comparison of different streams.</w:t>
      </w:r>
    </w:p>
    <w:p w14:paraId="620A2B9C" w14:textId="77777777" w:rsidR="00841E3F" w:rsidRDefault="00841E3F" w:rsidP="003E270B">
      <w:pPr>
        <w:pStyle w:val="Buletted"/>
      </w:pPr>
      <w:r w:rsidRPr="0067071D">
        <w:t xml:space="preserve">The presence of a reservoir in a stream considerably modifies the virgin-flow duration curve depending on the nature of flow regulation. </w:t>
      </w:r>
    </w:p>
    <w:p w14:paraId="3B37DA30" w14:textId="1FB32167" w:rsidR="00841E3F" w:rsidRDefault="00841E3F" w:rsidP="003E270B">
      <w:pPr>
        <w:pStyle w:val="Buletted"/>
      </w:pPr>
      <w:r w:rsidRPr="0067071D">
        <w:t>The chronological sequence of occurrence of the flow is masked in the flow-duration curve. A discharge of say 1</w:t>
      </w:r>
      <w:r w:rsidR="00135A5F">
        <w:t>,</w:t>
      </w:r>
      <w:r w:rsidRPr="0067071D">
        <w:t>000 m</w:t>
      </w:r>
      <w:r w:rsidRPr="00841E3F">
        <w:rPr>
          <w:vertAlign w:val="superscript"/>
        </w:rPr>
        <w:t>3</w:t>
      </w:r>
      <w:r w:rsidRPr="0067071D">
        <w:t xml:space="preserve">/s in a stream will have the same percentage </w:t>
      </w:r>
      <w:proofErr w:type="spellStart"/>
      <w:r w:rsidRPr="0067071D">
        <w:t>Pp</w:t>
      </w:r>
      <w:proofErr w:type="spellEnd"/>
      <w:r>
        <w:t xml:space="preserve"> </w:t>
      </w:r>
      <w:r w:rsidRPr="0067071D">
        <w:t>whether it has occurred in</w:t>
      </w:r>
      <w:r>
        <w:t xml:space="preserve"> January or June. This </w:t>
      </w:r>
      <w:r w:rsidR="00135A5F">
        <w:t>is</w:t>
      </w:r>
      <w:r w:rsidRPr="0067071D">
        <w:t xml:space="preserve"> a serious handicap</w:t>
      </w:r>
      <w:r w:rsidR="00135A5F">
        <w:t xml:space="preserve"> and</w:t>
      </w:r>
      <w:r w:rsidRPr="0067071D">
        <w:t xml:space="preserve"> must be kept in mind while interpreting a flow- duration curve.</w:t>
      </w:r>
    </w:p>
    <w:p w14:paraId="68BA2718" w14:textId="361534CD" w:rsidR="0067071D" w:rsidRDefault="0067071D" w:rsidP="003E270B">
      <w:pPr>
        <w:pStyle w:val="Buletted"/>
      </w:pPr>
      <w:r w:rsidRPr="0067071D">
        <w:t xml:space="preserve">The slope of a flow duration curve depends on the interval of data selected. For example, a daily stream flow data gives a steeper curve than a curve based on monthly data for the same stream. </w:t>
      </w:r>
    </w:p>
    <w:p w14:paraId="487AC4BF" w14:textId="4F63A0B4" w:rsidR="00841E3F" w:rsidRDefault="00135A5F" w:rsidP="003E270B">
      <w:pPr>
        <w:pStyle w:val="Buletted"/>
      </w:pPr>
      <w:r>
        <w:t>For a</w:t>
      </w:r>
      <w:r w:rsidR="0067071D" w:rsidRPr="0067071D">
        <w:t xml:space="preserve"> flow-duration curve</w:t>
      </w:r>
      <w:r w:rsidR="0067071D">
        <w:t xml:space="preserve"> </w:t>
      </w:r>
      <w:r w:rsidR="0067071D" w:rsidRPr="0067071D">
        <w:t>plotted on a log-log paper</w:t>
      </w:r>
      <w:r>
        <w:t>,</w:t>
      </w:r>
      <w:r w:rsidR="0050006B">
        <w:t xml:space="preserve"> </w:t>
      </w:r>
      <w:r>
        <w:t>a</w:t>
      </w:r>
      <w:r w:rsidRPr="0067071D">
        <w:t xml:space="preserve"> </w:t>
      </w:r>
      <w:r w:rsidR="0067071D" w:rsidRPr="0067071D">
        <w:t>steep slope of the curve indicates a stream with a highly variable discharge</w:t>
      </w:r>
      <w:r>
        <w:t xml:space="preserve"> whereas </w:t>
      </w:r>
      <w:r w:rsidR="0067071D" w:rsidRPr="0067071D">
        <w:t>a flat slope indicates a slow response of the catchment to the</w:t>
      </w:r>
      <w:r w:rsidR="0067071D">
        <w:t xml:space="preserve"> </w:t>
      </w:r>
      <w:r w:rsidR="0050006B" w:rsidRPr="0050006B">
        <w:t xml:space="preserve">rainfall and small variability. </w:t>
      </w:r>
    </w:p>
    <w:p w14:paraId="28DAA4FC" w14:textId="23187D0A" w:rsidR="0050006B" w:rsidRDefault="0050006B" w:rsidP="003E270B">
      <w:pPr>
        <w:pStyle w:val="Buletted"/>
      </w:pPr>
      <w:r w:rsidRPr="0050006B">
        <w:lastRenderedPageBreak/>
        <w:t>At the lower end of the curve, a flat</w:t>
      </w:r>
      <w:r>
        <w:t xml:space="preserve"> portion </w:t>
      </w:r>
      <w:r w:rsidRPr="0050006B">
        <w:t>indicates considerable base flow</w:t>
      </w:r>
      <w:r w:rsidR="00135A5F">
        <w:t xml:space="preserve"> while a</w:t>
      </w:r>
      <w:r w:rsidRPr="0050006B">
        <w:t xml:space="preserve"> flat curve on the upper portion is typical of river basins having large flood plains and large</w:t>
      </w:r>
      <w:r>
        <w:t xml:space="preserve"> </w:t>
      </w:r>
      <w:r w:rsidRPr="0050006B">
        <w:t>snowfall during a wet season.</w:t>
      </w:r>
    </w:p>
    <w:p w14:paraId="596EE170" w14:textId="77777777" w:rsidR="0050006B" w:rsidRPr="00687082" w:rsidRDefault="0050006B" w:rsidP="00841E3F">
      <w:pPr>
        <w:autoSpaceDE w:val="0"/>
        <w:autoSpaceDN w:val="0"/>
        <w:adjustRightInd w:val="0"/>
        <w:jc w:val="left"/>
      </w:pPr>
      <w:r w:rsidRPr="00687082">
        <w:rPr>
          <w:bCs/>
        </w:rPr>
        <w:t xml:space="preserve">Flow-duration curves find considerable use in water-resources planning and development activities. Some of the important uses are: </w:t>
      </w:r>
    </w:p>
    <w:p w14:paraId="0DCB776F" w14:textId="7D81B821" w:rsidR="0050006B" w:rsidRPr="00687082" w:rsidRDefault="0050006B" w:rsidP="003E270B">
      <w:pPr>
        <w:pStyle w:val="Buletted"/>
      </w:pPr>
      <w:r w:rsidRPr="00687082">
        <w:t>I</w:t>
      </w:r>
      <w:r w:rsidR="00046C65">
        <w:t xml:space="preserve"> E</w:t>
      </w:r>
      <w:r w:rsidRPr="00687082">
        <w:t xml:space="preserve">valuating various dependable flows in the planning of water-resources engineering projects; </w:t>
      </w:r>
    </w:p>
    <w:p w14:paraId="51B18676" w14:textId="7481BF79" w:rsidR="0050006B" w:rsidRPr="00687082" w:rsidRDefault="00046C65" w:rsidP="003E270B">
      <w:pPr>
        <w:pStyle w:val="Buletted"/>
      </w:pPr>
      <w:r>
        <w:t>E</w:t>
      </w:r>
      <w:r w:rsidR="0050006B" w:rsidRPr="00687082">
        <w:t xml:space="preserve">valuating the characteristics of the hydropower potential of a river; </w:t>
      </w:r>
    </w:p>
    <w:p w14:paraId="22802BFE" w14:textId="309B7DF8" w:rsidR="0050006B" w:rsidRPr="00687082" w:rsidRDefault="00046C65" w:rsidP="003E270B">
      <w:pPr>
        <w:pStyle w:val="Buletted"/>
      </w:pPr>
      <w:r>
        <w:t>D</w:t>
      </w:r>
      <w:r w:rsidR="0050006B" w:rsidRPr="00687082">
        <w:t>esign of drainage systems</w:t>
      </w:r>
      <w:r>
        <w:t xml:space="preserve"> and </w:t>
      </w:r>
      <w:r w:rsidRPr="00687082">
        <w:t>flood-control studies</w:t>
      </w:r>
      <w:r w:rsidR="0050006B" w:rsidRPr="00687082">
        <w:t xml:space="preserve">; </w:t>
      </w:r>
    </w:p>
    <w:p w14:paraId="5598FB9F" w14:textId="08C455AD" w:rsidR="0050006B" w:rsidRPr="00CD01B0" w:rsidRDefault="0050006B" w:rsidP="003E270B">
      <w:pPr>
        <w:pStyle w:val="Buletted"/>
      </w:pPr>
      <w:r w:rsidRPr="00687082">
        <w:t>In</w:t>
      </w:r>
      <w:r w:rsidR="00CD01B0">
        <w:t xml:space="preserve"> </w:t>
      </w:r>
      <w:r w:rsidR="00046C65" w:rsidRPr="00CD01B0">
        <w:t>C</w:t>
      </w:r>
      <w:r w:rsidRPr="00CD01B0">
        <w:t xml:space="preserve">omputing sediment and dissolved solids load of a stream; and </w:t>
      </w:r>
    </w:p>
    <w:p w14:paraId="68F9E823" w14:textId="4F80882D" w:rsidR="0050006B" w:rsidRDefault="00046C65" w:rsidP="003E270B">
      <w:pPr>
        <w:pStyle w:val="Buletted"/>
      </w:pPr>
      <w:r>
        <w:t>C</w:t>
      </w:r>
      <w:r w:rsidR="0050006B" w:rsidRPr="00687082">
        <w:t>omparing adjacent catchments with a view to extend the stream flow data</w:t>
      </w:r>
    </w:p>
    <w:p w14:paraId="564B7DB3" w14:textId="10F5056F" w:rsidR="00B934A2" w:rsidRPr="00DA396D" w:rsidRDefault="00DA396D" w:rsidP="009129EF">
      <w:pPr>
        <w:pStyle w:val="Heading3"/>
      </w:pPr>
      <w:bookmarkStart w:id="120" w:name="_Toc531633630"/>
      <w:r w:rsidRPr="00DA396D">
        <w:t>Flow Duration Curve</w:t>
      </w:r>
      <w:r w:rsidR="00B934A2" w:rsidRPr="00DA396D">
        <w:t xml:space="preserve"> for </w:t>
      </w:r>
      <w:r w:rsidRPr="00DA396D">
        <w:t xml:space="preserve">Gauged </w:t>
      </w:r>
      <w:r w:rsidR="00046C65">
        <w:t>S</w:t>
      </w:r>
      <w:r w:rsidRPr="00DA396D">
        <w:t>tream</w:t>
      </w:r>
      <w:bookmarkEnd w:id="120"/>
      <w:r w:rsidR="00B934A2" w:rsidRPr="00DA396D">
        <w:t xml:space="preserve"> </w:t>
      </w:r>
    </w:p>
    <w:p w14:paraId="10E3A5BE" w14:textId="77777777" w:rsidR="00CD01B0" w:rsidRDefault="00DA396D" w:rsidP="003E270B">
      <w:pPr>
        <w:rPr>
          <w:lang w:val="en-GB"/>
        </w:rPr>
      </w:pPr>
      <w:r w:rsidRPr="00B934A2">
        <w:t xml:space="preserve">The first step </w:t>
      </w:r>
      <w:r w:rsidR="00046C65">
        <w:t xml:space="preserve">in </w:t>
      </w:r>
      <w:r>
        <w:t>develop</w:t>
      </w:r>
      <w:r w:rsidR="00046C65">
        <w:t>ing</w:t>
      </w:r>
      <w:r>
        <w:t xml:space="preserve"> flow duration curve is </w:t>
      </w:r>
      <w:r w:rsidR="00046C65">
        <w:t>collecting</w:t>
      </w:r>
      <w:r w:rsidRPr="00B934A2">
        <w:t xml:space="preserve"> all available stream</w:t>
      </w:r>
      <w:r>
        <w:t xml:space="preserve"> </w:t>
      </w:r>
      <w:r w:rsidRPr="00B934A2">
        <w:t>flow data</w:t>
      </w:r>
      <w:r>
        <w:t>. Th</w:t>
      </w:r>
      <w:r w:rsidR="00046C65">
        <w:t>is will th</w:t>
      </w:r>
      <w:r>
        <w:t xml:space="preserve">en </w:t>
      </w:r>
      <w:r w:rsidR="00046C65">
        <w:t xml:space="preserve">be followed by  </w:t>
      </w:r>
      <w:r>
        <w:t xml:space="preserve"> </w:t>
      </w:r>
      <w:r>
        <w:rPr>
          <w:lang w:val="en-GB"/>
        </w:rPr>
        <w:t>develop</w:t>
      </w:r>
      <w:r w:rsidR="00046C65">
        <w:rPr>
          <w:lang w:val="en-GB"/>
        </w:rPr>
        <w:t>ing</w:t>
      </w:r>
      <w:r>
        <w:rPr>
          <w:lang w:val="en-GB"/>
        </w:rPr>
        <w:t xml:space="preserve"> the flow duration curve with different approach and cases.</w:t>
      </w:r>
    </w:p>
    <w:p w14:paraId="15A6AD6F" w14:textId="77777777" w:rsidR="003E270B" w:rsidRDefault="00DA396D" w:rsidP="003E270B">
      <w:pPr>
        <w:rPr>
          <w:rFonts w:eastAsia="Times New Roman" w:cs="Calibri"/>
        </w:rPr>
      </w:pPr>
      <w:r>
        <w:rPr>
          <w:lang w:val="en-GB"/>
        </w:rPr>
        <w:t xml:space="preserve">  </w:t>
      </w:r>
      <w:r w:rsidRPr="00DA396D">
        <w:rPr>
          <w:rFonts w:eastAsia="Times New Roman" w:cs="Calibri"/>
        </w:rPr>
        <w:t xml:space="preserve"> </w:t>
      </w:r>
    </w:p>
    <w:p w14:paraId="2914ED40" w14:textId="36584907" w:rsidR="005C00E9" w:rsidRPr="00C611F7" w:rsidRDefault="005C00E9" w:rsidP="003E270B">
      <w:pPr>
        <w:rPr>
          <w:b/>
          <w:i/>
          <w:iCs/>
        </w:rPr>
      </w:pPr>
      <w:r w:rsidRPr="00C611F7">
        <w:rPr>
          <w:b/>
          <w:i/>
          <w:iCs/>
        </w:rPr>
        <w:t xml:space="preserve">Case 1: flow duration curves from daily flow data </w:t>
      </w:r>
    </w:p>
    <w:p w14:paraId="22DE872B" w14:textId="77777777" w:rsidR="005C00E9" w:rsidRPr="00C611F7" w:rsidRDefault="005C00E9" w:rsidP="003E270B">
      <w:pPr>
        <w:rPr>
          <w:b/>
        </w:rPr>
      </w:pPr>
      <w:r w:rsidRPr="00C611F7">
        <w:rPr>
          <w:b/>
        </w:rPr>
        <w:t xml:space="preserve">Steps </w:t>
      </w:r>
    </w:p>
    <w:p w14:paraId="4DF44B12" w14:textId="07C53FA9" w:rsidR="005C00E9" w:rsidRDefault="005C00E9" w:rsidP="00ED0C99">
      <w:pPr>
        <w:pStyle w:val="ListParagraph"/>
        <w:numPr>
          <w:ilvl w:val="0"/>
          <w:numId w:val="11"/>
        </w:numPr>
        <w:autoSpaceDE w:val="0"/>
        <w:autoSpaceDN w:val="0"/>
        <w:adjustRightInd w:val="0"/>
        <w:spacing w:before="0" w:after="0"/>
      </w:pPr>
      <w:r w:rsidRPr="005C00E9">
        <w:t xml:space="preserve">Choose a constant width class interval </w:t>
      </w:r>
      <w:r w:rsidRPr="005C00E9">
        <w:rPr>
          <w:b/>
          <w:i/>
          <w:iCs/>
        </w:rPr>
        <w:t>(ci)</w:t>
      </w:r>
      <w:r>
        <w:rPr>
          <w:b/>
          <w:i/>
          <w:iCs/>
        </w:rPr>
        <w:t xml:space="preserve"> </w:t>
      </w:r>
      <w:r w:rsidRPr="005C00E9">
        <w:rPr>
          <w:iCs/>
        </w:rPr>
        <w:t>that can</w:t>
      </w:r>
      <w:r w:rsidRPr="005C00E9">
        <w:rPr>
          <w:i/>
          <w:iCs/>
        </w:rPr>
        <w:t xml:space="preserve"> </w:t>
      </w:r>
      <w:r w:rsidR="00CC32A9">
        <w:rPr>
          <w:i/>
          <w:iCs/>
        </w:rPr>
        <w:t>result in</w:t>
      </w:r>
      <w:r w:rsidR="00CC32A9" w:rsidRPr="005C00E9">
        <w:rPr>
          <w:i/>
          <w:iCs/>
        </w:rPr>
        <w:t xml:space="preserve"> </w:t>
      </w:r>
      <w:r w:rsidRPr="005C00E9">
        <w:t>about 25 to 30 classes</w:t>
      </w:r>
      <w:r>
        <w:t xml:space="preserve"> with the ranges of the available data sets </w:t>
      </w:r>
    </w:p>
    <w:p w14:paraId="2FF0D233" w14:textId="7469B317" w:rsidR="00197BA6" w:rsidRDefault="001055BF" w:rsidP="00ED0C99">
      <w:pPr>
        <w:pStyle w:val="ListParagraph"/>
        <w:numPr>
          <w:ilvl w:val="0"/>
          <w:numId w:val="11"/>
        </w:numPr>
        <w:autoSpaceDE w:val="0"/>
        <w:autoSpaceDN w:val="0"/>
        <w:adjustRightInd w:val="0"/>
        <w:spacing w:before="0" w:after="0"/>
      </w:pPr>
      <w:r>
        <w:t xml:space="preserve">Develop </w:t>
      </w:r>
      <w:r w:rsidR="00197BA6" w:rsidRPr="00197BA6">
        <w:t>the classes from upper to lower class ra</w:t>
      </w:r>
      <w:r w:rsidR="00CC32A9">
        <w:t>n</w:t>
      </w:r>
      <w:r w:rsidR="00197BA6" w:rsidRPr="00197BA6">
        <w:t>ges</w:t>
      </w:r>
      <w:r>
        <w:t xml:space="preserve"> for each class and arrange them in their descending order</w:t>
      </w:r>
      <w:r w:rsidR="00197BA6" w:rsidRPr="00197BA6">
        <w:t xml:space="preserve"> </w:t>
      </w:r>
    </w:p>
    <w:p w14:paraId="44BCAE24" w14:textId="06E216E4" w:rsidR="005C00E9" w:rsidRPr="00197BA6" w:rsidRDefault="005C00E9" w:rsidP="00ED0C99">
      <w:pPr>
        <w:pStyle w:val="ListParagraph"/>
        <w:numPr>
          <w:ilvl w:val="0"/>
          <w:numId w:val="11"/>
        </w:numPr>
        <w:autoSpaceDE w:val="0"/>
        <w:autoSpaceDN w:val="0"/>
        <w:adjustRightInd w:val="0"/>
        <w:spacing w:before="0" w:after="0"/>
      </w:pPr>
      <w:r w:rsidRPr="00197BA6">
        <w:t>Count total number</w:t>
      </w:r>
      <w:r w:rsidR="001055BF">
        <w:t xml:space="preserve"> of days in each class equal and greater than the lower </w:t>
      </w:r>
      <w:r w:rsidR="004515DB">
        <w:t>bound</w:t>
      </w:r>
    </w:p>
    <w:p w14:paraId="15717D16" w14:textId="2F60FA63" w:rsidR="005C00E9" w:rsidRDefault="005C00E9" w:rsidP="00ED0C99">
      <w:pPr>
        <w:pStyle w:val="ListParagraph"/>
        <w:numPr>
          <w:ilvl w:val="0"/>
          <w:numId w:val="11"/>
        </w:numPr>
        <w:autoSpaceDE w:val="0"/>
        <w:autoSpaceDN w:val="0"/>
        <w:adjustRightInd w:val="0"/>
        <w:spacing w:before="0" w:after="0"/>
      </w:pPr>
      <w:r w:rsidRPr="005C00E9">
        <w:t>Cumulate the number of days in each class interval to get the number of</w:t>
      </w:r>
      <w:r>
        <w:t xml:space="preserve"> </w:t>
      </w:r>
      <w:r w:rsidRPr="005C00E9">
        <w:t>days above the lower limit of each class interval.</w:t>
      </w:r>
    </w:p>
    <w:p w14:paraId="3DD87EF2" w14:textId="77777777" w:rsidR="005C00E9" w:rsidRDefault="005C00E9" w:rsidP="00ED0C99">
      <w:pPr>
        <w:pStyle w:val="ListParagraph"/>
        <w:numPr>
          <w:ilvl w:val="0"/>
          <w:numId w:val="11"/>
        </w:numPr>
        <w:autoSpaceDE w:val="0"/>
        <w:autoSpaceDN w:val="0"/>
        <w:adjustRightInd w:val="0"/>
        <w:spacing w:before="0" w:after="0"/>
      </w:pPr>
      <w:r w:rsidRPr="005C00E9">
        <w:t xml:space="preserve">Compute the probabilities of </w:t>
      </w:r>
      <w:proofErr w:type="spellStart"/>
      <w:r w:rsidRPr="005C00E9">
        <w:t>exceedence</w:t>
      </w:r>
      <w:proofErr w:type="spellEnd"/>
      <w:r w:rsidRPr="005C00E9">
        <w:t xml:space="preserve"> dividing the quantities obtained</w:t>
      </w:r>
      <w:r>
        <w:t xml:space="preserve"> </w:t>
      </w:r>
      <w:r w:rsidRPr="005C00E9">
        <w:t>from step (</w:t>
      </w:r>
      <w:proofErr w:type="gramStart"/>
      <w:r w:rsidR="00C222DD">
        <w:t>iv</w:t>
      </w:r>
      <w:proofErr w:type="gramEnd"/>
      <w:r w:rsidRPr="005C00E9">
        <w:t>) by the total number of days in the record (for example,</w:t>
      </w:r>
      <w:r>
        <w:t xml:space="preserve"> </w:t>
      </w:r>
      <w:r w:rsidRPr="005C00E9">
        <w:t>365 if one year record is considered for the construction of flow duration</w:t>
      </w:r>
      <w:r>
        <w:t xml:space="preserve"> </w:t>
      </w:r>
      <w:r w:rsidRPr="005C00E9">
        <w:t>curve).</w:t>
      </w:r>
    </w:p>
    <w:p w14:paraId="358AEE78" w14:textId="77777777" w:rsidR="005C00E9" w:rsidRDefault="005C00E9" w:rsidP="00ED0C99">
      <w:pPr>
        <w:pStyle w:val="ListParagraph"/>
        <w:numPr>
          <w:ilvl w:val="0"/>
          <w:numId w:val="11"/>
        </w:numPr>
        <w:autoSpaceDE w:val="0"/>
        <w:autoSpaceDN w:val="0"/>
        <w:adjustRightInd w:val="0"/>
        <w:spacing w:before="0" w:after="0"/>
      </w:pPr>
      <w:r w:rsidRPr="005C00E9">
        <w:t xml:space="preserve">Multiply the probabilities of </w:t>
      </w:r>
      <w:proofErr w:type="spellStart"/>
      <w:r w:rsidRPr="005C00E9">
        <w:t>exceedence</w:t>
      </w:r>
      <w:proofErr w:type="spellEnd"/>
      <w:r w:rsidRPr="005C00E9">
        <w:t xml:space="preserve"> obtained from step (</w:t>
      </w:r>
      <w:r w:rsidR="00C222DD">
        <w:t>v</w:t>
      </w:r>
      <w:r w:rsidRPr="005C00E9">
        <w:t>) by 100</w:t>
      </w:r>
      <w:r>
        <w:t xml:space="preserve"> </w:t>
      </w:r>
      <w:r w:rsidRPr="005C00E9">
        <w:t xml:space="preserve">to get percentage </w:t>
      </w:r>
      <w:proofErr w:type="spellStart"/>
      <w:r w:rsidRPr="005C00E9">
        <w:t>exceedence</w:t>
      </w:r>
      <w:proofErr w:type="spellEnd"/>
      <w:r w:rsidRPr="005C00E9">
        <w:t>.</w:t>
      </w:r>
    </w:p>
    <w:p w14:paraId="2DEB424B" w14:textId="61EE0D94" w:rsidR="00632C9D" w:rsidRDefault="005C00E9" w:rsidP="00ED0C99">
      <w:pPr>
        <w:pStyle w:val="ListParagraph"/>
        <w:numPr>
          <w:ilvl w:val="0"/>
          <w:numId w:val="11"/>
        </w:numPr>
        <w:autoSpaceDE w:val="0"/>
        <w:autoSpaceDN w:val="0"/>
        <w:adjustRightInd w:val="0"/>
        <w:spacing w:before="0" w:after="0"/>
      </w:pPr>
      <w:r w:rsidRPr="005C00E9">
        <w:t xml:space="preserve">Plot the probabilities of </w:t>
      </w:r>
      <w:proofErr w:type="spellStart"/>
      <w:r w:rsidRPr="005C00E9">
        <w:t>exceedence</w:t>
      </w:r>
      <w:proofErr w:type="spellEnd"/>
      <w:r w:rsidRPr="005C00E9">
        <w:t xml:space="preserve"> in percentage against the</w:t>
      </w:r>
      <w:r>
        <w:t xml:space="preserve"> </w:t>
      </w:r>
      <w:r w:rsidRPr="005C00E9">
        <w:t xml:space="preserve">corresponding </w:t>
      </w:r>
      <w:r w:rsidR="004515DB">
        <w:t>lower</w:t>
      </w:r>
      <w:r w:rsidRPr="005C00E9">
        <w:t xml:space="preserve"> bound of class interval on linear graph paper.</w:t>
      </w:r>
      <w:r>
        <w:t xml:space="preserve"> </w:t>
      </w:r>
      <w:r w:rsidRPr="005C00E9">
        <w:t>Sometimes</w:t>
      </w:r>
      <w:r w:rsidR="00636CC0">
        <w:t>,</w:t>
      </w:r>
      <w:r w:rsidR="004515DB">
        <w:t xml:space="preserve"> the flow duration curve better </w:t>
      </w:r>
      <w:r w:rsidRPr="005C00E9">
        <w:t>approximates to a straight line</w:t>
      </w:r>
      <w:r>
        <w:t xml:space="preserve"> </w:t>
      </w:r>
      <w:r w:rsidRPr="005C00E9">
        <w:t>if lognormal probability paper is used in place of linear graph paper.</w:t>
      </w:r>
    </w:p>
    <w:p w14:paraId="3AFB081E" w14:textId="77777777" w:rsidR="003E270B" w:rsidRDefault="003E270B" w:rsidP="001055BF">
      <w:pPr>
        <w:autoSpaceDE w:val="0"/>
        <w:autoSpaceDN w:val="0"/>
        <w:adjustRightInd w:val="0"/>
        <w:jc w:val="left"/>
        <w:rPr>
          <w:b/>
          <w:i/>
        </w:rPr>
      </w:pPr>
    </w:p>
    <w:p w14:paraId="7F86435D" w14:textId="77777777" w:rsidR="001055BF" w:rsidRPr="00C611F7" w:rsidRDefault="001055BF" w:rsidP="001055BF">
      <w:pPr>
        <w:autoSpaceDE w:val="0"/>
        <w:autoSpaceDN w:val="0"/>
        <w:adjustRightInd w:val="0"/>
        <w:jc w:val="left"/>
        <w:rPr>
          <w:b/>
          <w:i/>
        </w:rPr>
      </w:pPr>
      <w:r w:rsidRPr="00C611F7">
        <w:rPr>
          <w:b/>
          <w:i/>
        </w:rPr>
        <w:t xml:space="preserve">Example </w:t>
      </w:r>
    </w:p>
    <w:p w14:paraId="5CD33407" w14:textId="3719CD18" w:rsidR="004515DB" w:rsidRDefault="001055BF" w:rsidP="00CD01B0">
      <w:pPr>
        <w:autoSpaceDE w:val="0"/>
        <w:autoSpaceDN w:val="0"/>
        <w:adjustRightInd w:val="0"/>
      </w:pPr>
      <w:r>
        <w:t>A daily flow data from</w:t>
      </w:r>
      <w:r w:rsidR="009E771E">
        <w:t xml:space="preserve"> Mike River at Mike village gauging station from 2 Jan, 1985 to 23 Dec, 2010 with a total </w:t>
      </w:r>
      <w:r w:rsidR="00156CE4">
        <w:t xml:space="preserve">of 7054 data set </w:t>
      </w:r>
      <w:r w:rsidR="00636CC0">
        <w:t xml:space="preserve">is used </w:t>
      </w:r>
      <w:r w:rsidR="00156CE4">
        <w:t xml:space="preserve">to develop flow duration curve at the gauged station. The data set has a </w:t>
      </w:r>
      <w:r w:rsidR="004515DB">
        <w:t xml:space="preserve">maximum </w:t>
      </w:r>
      <w:r w:rsidR="00636CC0">
        <w:t xml:space="preserve">of </w:t>
      </w:r>
      <w:r w:rsidR="004515DB">
        <w:t>139.68m</w:t>
      </w:r>
      <w:r w:rsidR="004515DB" w:rsidRPr="004515DB">
        <w:rPr>
          <w:vertAlign w:val="superscript"/>
        </w:rPr>
        <w:t>3</w:t>
      </w:r>
      <w:r w:rsidR="00156CE4">
        <w:t xml:space="preserve">/sec and a minimum </w:t>
      </w:r>
      <w:r w:rsidR="00636CC0">
        <w:t xml:space="preserve">of </w:t>
      </w:r>
      <w:r w:rsidR="00156CE4">
        <w:t>0 m</w:t>
      </w:r>
      <w:r w:rsidR="00156CE4" w:rsidRPr="004515DB">
        <w:rPr>
          <w:vertAlign w:val="superscript"/>
        </w:rPr>
        <w:t>3</w:t>
      </w:r>
      <w:r w:rsidR="00156CE4">
        <w:t>/sec discharge</w:t>
      </w:r>
      <w:r w:rsidR="00636CC0">
        <w:t>. W</w:t>
      </w:r>
      <w:r w:rsidR="004515DB">
        <w:t xml:space="preserve">ith </w:t>
      </w:r>
      <w:r w:rsidR="00636CC0">
        <w:t xml:space="preserve">class interval of 5, </w:t>
      </w:r>
      <w:r w:rsidR="004515DB">
        <w:t xml:space="preserve">28 classes </w:t>
      </w:r>
      <w:r w:rsidR="00636CC0">
        <w:t>are constructed</w:t>
      </w:r>
      <w:r w:rsidR="004515DB">
        <w:t xml:space="preserve">. </w:t>
      </w:r>
    </w:p>
    <w:p w14:paraId="2D7FEA74" w14:textId="77777777" w:rsidR="00CD0D09" w:rsidRDefault="00CD0D09" w:rsidP="009257E1">
      <w:pPr>
        <w:autoSpaceDE w:val="0"/>
        <w:autoSpaceDN w:val="0"/>
        <w:adjustRightInd w:val="0"/>
        <w:spacing w:line="120" w:lineRule="auto"/>
        <w:jc w:val="left"/>
      </w:pPr>
    </w:p>
    <w:p w14:paraId="1F522BED" w14:textId="5A9BB2D4" w:rsidR="004515DB" w:rsidRPr="00CD0D09" w:rsidRDefault="0008197C" w:rsidP="0008197C">
      <w:pPr>
        <w:pStyle w:val="Caption"/>
        <w:rPr>
          <w:b w:val="0"/>
        </w:rPr>
      </w:pPr>
      <w:bookmarkStart w:id="121" w:name="_Toc531693448"/>
      <w:bookmarkStart w:id="122" w:name="_Toc531633677"/>
      <w:r>
        <w:t xml:space="preserve">Table </w:t>
      </w:r>
      <w:fldSimple w:instr=" STYLEREF 1 \s ">
        <w:r w:rsidR="001044AB">
          <w:rPr>
            <w:noProof/>
          </w:rPr>
          <w:t>5</w:t>
        </w:r>
      </w:fldSimple>
      <w:r w:rsidR="002E173F">
        <w:noBreakHyphen/>
      </w:r>
      <w:fldSimple w:instr=" SEQ Table \* ARABIC \s 1 ">
        <w:r w:rsidR="001044AB">
          <w:rPr>
            <w:noProof/>
          </w:rPr>
          <w:t>17</w:t>
        </w:r>
      </w:fldSimple>
      <w:r>
        <w:t>:</w:t>
      </w:r>
      <w:r w:rsidRPr="007624BF">
        <w:t xml:space="preserve"> Example for Flow duration curve using </w:t>
      </w:r>
      <w:r>
        <w:t>g</w:t>
      </w:r>
      <w:r w:rsidRPr="007624BF">
        <w:t>auged data with daily data set</w:t>
      </w:r>
      <w:bookmarkEnd w:id="121"/>
      <w:bookmarkEnd w:id="122"/>
    </w:p>
    <w:tbl>
      <w:tblPr>
        <w:tblW w:w="4899" w:type="pct"/>
        <w:tblInd w:w="198" w:type="dxa"/>
        <w:tblLook w:val="04A0" w:firstRow="1" w:lastRow="0" w:firstColumn="1" w:lastColumn="0" w:noHBand="0" w:noVBand="1"/>
      </w:tblPr>
      <w:tblGrid>
        <w:gridCol w:w="892"/>
        <w:gridCol w:w="1265"/>
        <w:gridCol w:w="2656"/>
        <w:gridCol w:w="1952"/>
        <w:gridCol w:w="2858"/>
      </w:tblGrid>
      <w:tr w:rsidR="004515DB" w:rsidRPr="00A27A27" w14:paraId="40C50FB8" w14:textId="77777777" w:rsidTr="003E270B">
        <w:trPr>
          <w:trHeight w:val="107"/>
          <w:tblHeader/>
        </w:trPr>
        <w:tc>
          <w:tcPr>
            <w:tcW w:w="4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E6BD706" w14:textId="77777777" w:rsidR="004515DB" w:rsidRPr="00A27A27" w:rsidRDefault="004515DB" w:rsidP="00E53591">
            <w:pPr>
              <w:jc w:val="center"/>
              <w:rPr>
                <w:rFonts w:eastAsia="Times New Roman"/>
                <w:b/>
                <w:color w:val="000000"/>
                <w:sz w:val="20"/>
                <w:szCs w:val="20"/>
              </w:rPr>
            </w:pPr>
            <w:r w:rsidRPr="00A27A27">
              <w:rPr>
                <w:rFonts w:eastAsia="Times New Roman"/>
                <w:b/>
                <w:color w:val="000000"/>
                <w:sz w:val="20"/>
                <w:szCs w:val="20"/>
              </w:rPr>
              <w:t>Upper</w:t>
            </w:r>
          </w:p>
        </w:tc>
        <w:tc>
          <w:tcPr>
            <w:tcW w:w="6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7A24D64C" w14:textId="77777777" w:rsidR="004515DB" w:rsidRPr="00A27A27" w:rsidRDefault="004515DB" w:rsidP="00E53591">
            <w:pPr>
              <w:jc w:val="center"/>
              <w:rPr>
                <w:rFonts w:eastAsia="Times New Roman"/>
                <w:b/>
                <w:color w:val="000000"/>
                <w:sz w:val="20"/>
                <w:szCs w:val="20"/>
              </w:rPr>
            </w:pPr>
            <w:r w:rsidRPr="00A27A27">
              <w:rPr>
                <w:rFonts w:eastAsia="Times New Roman"/>
                <w:b/>
                <w:color w:val="000000"/>
                <w:sz w:val="20"/>
                <w:szCs w:val="20"/>
              </w:rPr>
              <w:t>Lower</w:t>
            </w:r>
          </w:p>
        </w:tc>
        <w:tc>
          <w:tcPr>
            <w:tcW w:w="1380"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23E08A2" w14:textId="77777777" w:rsidR="002B5F44" w:rsidRPr="00A27A27" w:rsidRDefault="004515DB" w:rsidP="00E53591">
            <w:pPr>
              <w:jc w:val="center"/>
              <w:rPr>
                <w:rFonts w:eastAsia="Times New Roman"/>
                <w:b/>
                <w:color w:val="000000"/>
                <w:sz w:val="20"/>
                <w:szCs w:val="20"/>
              </w:rPr>
            </w:pPr>
            <w:r w:rsidRPr="00A27A27">
              <w:rPr>
                <w:rFonts w:eastAsia="Times New Roman"/>
                <w:b/>
                <w:color w:val="000000"/>
                <w:sz w:val="20"/>
                <w:szCs w:val="20"/>
              </w:rPr>
              <w:t>Number of days</w:t>
            </w:r>
          </w:p>
          <w:p w14:paraId="50DE25C3" w14:textId="77777777" w:rsidR="004515DB" w:rsidRPr="00A27A27" w:rsidRDefault="004515DB" w:rsidP="00E53591">
            <w:pPr>
              <w:jc w:val="center"/>
              <w:rPr>
                <w:rFonts w:eastAsia="Times New Roman"/>
                <w:b/>
                <w:color w:val="000000"/>
                <w:sz w:val="20"/>
                <w:szCs w:val="20"/>
              </w:rPr>
            </w:pPr>
            <w:r w:rsidRPr="00A27A27">
              <w:rPr>
                <w:rFonts w:eastAsia="Times New Roman"/>
                <w:b/>
                <w:color w:val="000000"/>
                <w:sz w:val="20"/>
                <w:szCs w:val="20"/>
              </w:rPr>
              <w:t>in the class</w:t>
            </w:r>
          </w:p>
        </w:tc>
        <w:tc>
          <w:tcPr>
            <w:tcW w:w="1014"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55B8DDE" w14:textId="77777777" w:rsidR="002B5F44" w:rsidRPr="00A27A27" w:rsidRDefault="004515DB" w:rsidP="00E53591">
            <w:pPr>
              <w:jc w:val="center"/>
              <w:rPr>
                <w:rFonts w:eastAsia="Times New Roman"/>
                <w:b/>
                <w:color w:val="000000"/>
                <w:sz w:val="20"/>
                <w:szCs w:val="20"/>
              </w:rPr>
            </w:pPr>
            <w:r w:rsidRPr="00A27A27">
              <w:rPr>
                <w:rFonts w:eastAsia="Times New Roman"/>
                <w:b/>
                <w:color w:val="000000"/>
                <w:sz w:val="20"/>
                <w:szCs w:val="20"/>
              </w:rPr>
              <w:t>Cumulative</w:t>
            </w:r>
          </w:p>
          <w:p w14:paraId="545E6A4B" w14:textId="77777777" w:rsidR="004515DB" w:rsidRPr="00A27A27" w:rsidRDefault="004515DB" w:rsidP="00E53591">
            <w:pPr>
              <w:jc w:val="center"/>
              <w:rPr>
                <w:rFonts w:eastAsia="Times New Roman"/>
                <w:b/>
                <w:color w:val="000000"/>
                <w:sz w:val="20"/>
                <w:szCs w:val="20"/>
              </w:rPr>
            </w:pPr>
            <w:r w:rsidRPr="00A27A27">
              <w:rPr>
                <w:rFonts w:eastAsia="Times New Roman"/>
                <w:b/>
                <w:color w:val="000000"/>
                <w:sz w:val="20"/>
                <w:szCs w:val="20"/>
              </w:rPr>
              <w:t>(m)</w:t>
            </w:r>
          </w:p>
        </w:tc>
        <w:tc>
          <w:tcPr>
            <w:tcW w:w="1485"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520A7C5" w14:textId="77777777" w:rsidR="002B5F44" w:rsidRPr="00A27A27" w:rsidRDefault="004515DB" w:rsidP="00E53591">
            <w:pPr>
              <w:jc w:val="center"/>
              <w:rPr>
                <w:rFonts w:eastAsia="Times New Roman"/>
                <w:b/>
                <w:color w:val="000000"/>
                <w:sz w:val="20"/>
                <w:szCs w:val="20"/>
              </w:rPr>
            </w:pPr>
            <w:r w:rsidRPr="00A27A27">
              <w:rPr>
                <w:rFonts w:eastAsia="Times New Roman"/>
                <w:b/>
                <w:color w:val="000000"/>
                <w:sz w:val="20"/>
                <w:szCs w:val="20"/>
              </w:rPr>
              <w:t>Probability</w:t>
            </w:r>
          </w:p>
          <w:p w14:paraId="10D11952" w14:textId="77777777" w:rsidR="004515DB" w:rsidRPr="00A27A27" w:rsidRDefault="004515DB" w:rsidP="00E53591">
            <w:pPr>
              <w:jc w:val="center"/>
              <w:rPr>
                <w:rFonts w:eastAsia="Times New Roman"/>
                <w:b/>
                <w:color w:val="000000"/>
                <w:sz w:val="20"/>
                <w:szCs w:val="20"/>
              </w:rPr>
            </w:pPr>
            <w:r w:rsidRPr="00A27A27">
              <w:rPr>
                <w:rFonts w:eastAsia="Times New Roman"/>
                <w:b/>
                <w:color w:val="000000"/>
                <w:sz w:val="20"/>
                <w:szCs w:val="20"/>
              </w:rPr>
              <w:t>(m/(N+1)*100</w:t>
            </w:r>
          </w:p>
        </w:tc>
      </w:tr>
      <w:tr w:rsidR="004515DB" w:rsidRPr="004515DB" w14:paraId="4F085F6A" w14:textId="77777777" w:rsidTr="003E270B">
        <w:trPr>
          <w:trHeight w:val="143"/>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62F8D0C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140</w:t>
            </w:r>
          </w:p>
        </w:tc>
        <w:tc>
          <w:tcPr>
            <w:tcW w:w="657" w:type="pct"/>
            <w:tcBorders>
              <w:top w:val="nil"/>
              <w:left w:val="nil"/>
              <w:bottom w:val="single" w:sz="4" w:space="0" w:color="auto"/>
              <w:right w:val="single" w:sz="4" w:space="0" w:color="auto"/>
            </w:tcBorders>
            <w:shd w:val="clear" w:color="auto" w:fill="auto"/>
            <w:noWrap/>
            <w:vAlign w:val="bottom"/>
            <w:hideMark/>
          </w:tcPr>
          <w:p w14:paraId="7E6E07F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135</w:t>
            </w:r>
          </w:p>
        </w:tc>
        <w:tc>
          <w:tcPr>
            <w:tcW w:w="1380" w:type="pct"/>
            <w:tcBorders>
              <w:top w:val="nil"/>
              <w:left w:val="nil"/>
              <w:bottom w:val="single" w:sz="4" w:space="0" w:color="auto"/>
              <w:right w:val="single" w:sz="4" w:space="0" w:color="auto"/>
            </w:tcBorders>
            <w:shd w:val="clear" w:color="auto" w:fill="auto"/>
            <w:noWrap/>
            <w:vAlign w:val="bottom"/>
            <w:hideMark/>
          </w:tcPr>
          <w:p w14:paraId="5E351008"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014" w:type="pct"/>
            <w:tcBorders>
              <w:top w:val="nil"/>
              <w:left w:val="nil"/>
              <w:bottom w:val="single" w:sz="4" w:space="0" w:color="auto"/>
              <w:right w:val="single" w:sz="4" w:space="0" w:color="auto"/>
            </w:tcBorders>
            <w:shd w:val="clear" w:color="auto" w:fill="auto"/>
            <w:noWrap/>
            <w:vAlign w:val="bottom"/>
            <w:hideMark/>
          </w:tcPr>
          <w:p w14:paraId="34B4F9D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485" w:type="pct"/>
            <w:tcBorders>
              <w:top w:val="nil"/>
              <w:left w:val="nil"/>
              <w:bottom w:val="single" w:sz="4" w:space="0" w:color="auto"/>
              <w:right w:val="single" w:sz="4" w:space="0" w:color="auto"/>
            </w:tcBorders>
            <w:shd w:val="clear" w:color="auto" w:fill="auto"/>
            <w:noWrap/>
            <w:vAlign w:val="bottom"/>
            <w:hideMark/>
          </w:tcPr>
          <w:p w14:paraId="1DE0AAE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0.014</w:t>
            </w:r>
          </w:p>
        </w:tc>
      </w:tr>
      <w:tr w:rsidR="004515DB" w:rsidRPr="004515DB" w14:paraId="7A3E0A1A" w14:textId="77777777" w:rsidTr="003E270B">
        <w:trPr>
          <w:trHeight w:val="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0F41520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135</w:t>
            </w:r>
          </w:p>
        </w:tc>
        <w:tc>
          <w:tcPr>
            <w:tcW w:w="657" w:type="pct"/>
            <w:tcBorders>
              <w:top w:val="nil"/>
              <w:left w:val="nil"/>
              <w:bottom w:val="single" w:sz="4" w:space="0" w:color="auto"/>
              <w:right w:val="single" w:sz="4" w:space="0" w:color="auto"/>
            </w:tcBorders>
            <w:shd w:val="clear" w:color="auto" w:fill="auto"/>
            <w:noWrap/>
            <w:vAlign w:val="bottom"/>
            <w:hideMark/>
          </w:tcPr>
          <w:p w14:paraId="57F3CAC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130</w:t>
            </w:r>
          </w:p>
        </w:tc>
        <w:tc>
          <w:tcPr>
            <w:tcW w:w="1380" w:type="pct"/>
            <w:tcBorders>
              <w:top w:val="nil"/>
              <w:left w:val="nil"/>
              <w:bottom w:val="single" w:sz="4" w:space="0" w:color="auto"/>
              <w:right w:val="single" w:sz="4" w:space="0" w:color="auto"/>
            </w:tcBorders>
            <w:shd w:val="clear" w:color="auto" w:fill="auto"/>
            <w:noWrap/>
            <w:vAlign w:val="bottom"/>
            <w:hideMark/>
          </w:tcPr>
          <w:p w14:paraId="3EB7FD8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w:t>
            </w:r>
          </w:p>
        </w:tc>
        <w:tc>
          <w:tcPr>
            <w:tcW w:w="1014" w:type="pct"/>
            <w:tcBorders>
              <w:top w:val="nil"/>
              <w:left w:val="nil"/>
              <w:bottom w:val="single" w:sz="4" w:space="0" w:color="auto"/>
              <w:right w:val="single" w:sz="4" w:space="0" w:color="auto"/>
            </w:tcBorders>
            <w:shd w:val="clear" w:color="auto" w:fill="auto"/>
            <w:noWrap/>
            <w:vAlign w:val="bottom"/>
            <w:hideMark/>
          </w:tcPr>
          <w:p w14:paraId="338602D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485" w:type="pct"/>
            <w:tcBorders>
              <w:top w:val="nil"/>
              <w:left w:val="nil"/>
              <w:bottom w:val="single" w:sz="4" w:space="0" w:color="auto"/>
              <w:right w:val="single" w:sz="4" w:space="0" w:color="auto"/>
            </w:tcBorders>
            <w:shd w:val="clear" w:color="auto" w:fill="auto"/>
            <w:noWrap/>
            <w:vAlign w:val="bottom"/>
            <w:hideMark/>
          </w:tcPr>
          <w:p w14:paraId="3727503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0.014</w:t>
            </w:r>
          </w:p>
        </w:tc>
      </w:tr>
      <w:tr w:rsidR="004515DB" w:rsidRPr="004515DB" w14:paraId="5A4D0CF3" w14:textId="77777777" w:rsidTr="003E270B">
        <w:trPr>
          <w:trHeight w:val="152"/>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39166E6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130</w:t>
            </w:r>
          </w:p>
        </w:tc>
        <w:tc>
          <w:tcPr>
            <w:tcW w:w="657" w:type="pct"/>
            <w:tcBorders>
              <w:top w:val="nil"/>
              <w:left w:val="nil"/>
              <w:bottom w:val="single" w:sz="4" w:space="0" w:color="auto"/>
              <w:right w:val="single" w:sz="4" w:space="0" w:color="auto"/>
            </w:tcBorders>
            <w:shd w:val="clear" w:color="auto" w:fill="auto"/>
            <w:noWrap/>
            <w:vAlign w:val="bottom"/>
            <w:hideMark/>
          </w:tcPr>
          <w:p w14:paraId="2C9608B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125</w:t>
            </w:r>
          </w:p>
        </w:tc>
        <w:tc>
          <w:tcPr>
            <w:tcW w:w="1380" w:type="pct"/>
            <w:tcBorders>
              <w:top w:val="nil"/>
              <w:left w:val="nil"/>
              <w:bottom w:val="single" w:sz="4" w:space="0" w:color="auto"/>
              <w:right w:val="single" w:sz="4" w:space="0" w:color="auto"/>
            </w:tcBorders>
            <w:shd w:val="clear" w:color="auto" w:fill="auto"/>
            <w:noWrap/>
            <w:vAlign w:val="bottom"/>
            <w:hideMark/>
          </w:tcPr>
          <w:p w14:paraId="12D8F6C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w:t>
            </w:r>
          </w:p>
        </w:tc>
        <w:tc>
          <w:tcPr>
            <w:tcW w:w="1014" w:type="pct"/>
            <w:tcBorders>
              <w:top w:val="nil"/>
              <w:left w:val="nil"/>
              <w:bottom w:val="single" w:sz="4" w:space="0" w:color="auto"/>
              <w:right w:val="single" w:sz="4" w:space="0" w:color="auto"/>
            </w:tcBorders>
            <w:shd w:val="clear" w:color="auto" w:fill="auto"/>
            <w:noWrap/>
            <w:vAlign w:val="bottom"/>
            <w:hideMark/>
          </w:tcPr>
          <w:p w14:paraId="2880D14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485" w:type="pct"/>
            <w:tcBorders>
              <w:top w:val="nil"/>
              <w:left w:val="nil"/>
              <w:bottom w:val="single" w:sz="4" w:space="0" w:color="auto"/>
              <w:right w:val="single" w:sz="4" w:space="0" w:color="auto"/>
            </w:tcBorders>
            <w:shd w:val="clear" w:color="auto" w:fill="auto"/>
            <w:noWrap/>
            <w:vAlign w:val="bottom"/>
            <w:hideMark/>
          </w:tcPr>
          <w:p w14:paraId="70E9F44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0.014</w:t>
            </w:r>
          </w:p>
        </w:tc>
      </w:tr>
      <w:tr w:rsidR="004515DB" w:rsidRPr="004515DB" w14:paraId="4FE0096B" w14:textId="77777777" w:rsidTr="003E270B">
        <w:trPr>
          <w:trHeight w:val="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58F6B94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125</w:t>
            </w:r>
          </w:p>
        </w:tc>
        <w:tc>
          <w:tcPr>
            <w:tcW w:w="657" w:type="pct"/>
            <w:tcBorders>
              <w:top w:val="nil"/>
              <w:left w:val="nil"/>
              <w:bottom w:val="single" w:sz="4" w:space="0" w:color="auto"/>
              <w:right w:val="single" w:sz="4" w:space="0" w:color="auto"/>
            </w:tcBorders>
            <w:shd w:val="clear" w:color="auto" w:fill="auto"/>
            <w:noWrap/>
            <w:vAlign w:val="bottom"/>
            <w:hideMark/>
          </w:tcPr>
          <w:p w14:paraId="0C2F451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120</w:t>
            </w:r>
          </w:p>
        </w:tc>
        <w:tc>
          <w:tcPr>
            <w:tcW w:w="1380" w:type="pct"/>
            <w:tcBorders>
              <w:top w:val="nil"/>
              <w:left w:val="nil"/>
              <w:bottom w:val="single" w:sz="4" w:space="0" w:color="auto"/>
              <w:right w:val="single" w:sz="4" w:space="0" w:color="auto"/>
            </w:tcBorders>
            <w:shd w:val="clear" w:color="auto" w:fill="auto"/>
            <w:noWrap/>
            <w:vAlign w:val="bottom"/>
            <w:hideMark/>
          </w:tcPr>
          <w:p w14:paraId="0C7B65B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014" w:type="pct"/>
            <w:tcBorders>
              <w:top w:val="nil"/>
              <w:left w:val="nil"/>
              <w:bottom w:val="single" w:sz="4" w:space="0" w:color="auto"/>
              <w:right w:val="single" w:sz="4" w:space="0" w:color="auto"/>
            </w:tcBorders>
            <w:shd w:val="clear" w:color="auto" w:fill="auto"/>
            <w:noWrap/>
            <w:vAlign w:val="bottom"/>
            <w:hideMark/>
          </w:tcPr>
          <w:p w14:paraId="74F9105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w:t>
            </w:r>
          </w:p>
        </w:tc>
        <w:tc>
          <w:tcPr>
            <w:tcW w:w="1485" w:type="pct"/>
            <w:tcBorders>
              <w:top w:val="nil"/>
              <w:left w:val="nil"/>
              <w:bottom w:val="single" w:sz="4" w:space="0" w:color="auto"/>
              <w:right w:val="single" w:sz="4" w:space="0" w:color="auto"/>
            </w:tcBorders>
            <w:shd w:val="clear" w:color="auto" w:fill="auto"/>
            <w:noWrap/>
            <w:vAlign w:val="bottom"/>
            <w:hideMark/>
          </w:tcPr>
          <w:p w14:paraId="11F3C52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0.028</w:t>
            </w:r>
          </w:p>
        </w:tc>
      </w:tr>
      <w:tr w:rsidR="004515DB" w:rsidRPr="004515DB" w14:paraId="65BFCC71" w14:textId="77777777" w:rsidTr="003E270B">
        <w:trPr>
          <w:trHeight w:val="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60D61EF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120</w:t>
            </w:r>
          </w:p>
        </w:tc>
        <w:tc>
          <w:tcPr>
            <w:tcW w:w="657" w:type="pct"/>
            <w:tcBorders>
              <w:top w:val="nil"/>
              <w:left w:val="nil"/>
              <w:bottom w:val="single" w:sz="4" w:space="0" w:color="auto"/>
              <w:right w:val="single" w:sz="4" w:space="0" w:color="auto"/>
            </w:tcBorders>
            <w:shd w:val="clear" w:color="auto" w:fill="auto"/>
            <w:noWrap/>
            <w:vAlign w:val="bottom"/>
            <w:hideMark/>
          </w:tcPr>
          <w:p w14:paraId="116DF1E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115</w:t>
            </w:r>
          </w:p>
        </w:tc>
        <w:tc>
          <w:tcPr>
            <w:tcW w:w="1380" w:type="pct"/>
            <w:tcBorders>
              <w:top w:val="nil"/>
              <w:left w:val="nil"/>
              <w:bottom w:val="single" w:sz="4" w:space="0" w:color="auto"/>
              <w:right w:val="single" w:sz="4" w:space="0" w:color="auto"/>
            </w:tcBorders>
            <w:shd w:val="clear" w:color="auto" w:fill="auto"/>
            <w:noWrap/>
            <w:vAlign w:val="bottom"/>
            <w:hideMark/>
          </w:tcPr>
          <w:p w14:paraId="41E6B39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014" w:type="pct"/>
            <w:tcBorders>
              <w:top w:val="nil"/>
              <w:left w:val="nil"/>
              <w:bottom w:val="single" w:sz="4" w:space="0" w:color="auto"/>
              <w:right w:val="single" w:sz="4" w:space="0" w:color="auto"/>
            </w:tcBorders>
            <w:shd w:val="clear" w:color="auto" w:fill="auto"/>
            <w:noWrap/>
            <w:vAlign w:val="bottom"/>
            <w:hideMark/>
          </w:tcPr>
          <w:p w14:paraId="4A838A6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w:t>
            </w:r>
          </w:p>
        </w:tc>
        <w:tc>
          <w:tcPr>
            <w:tcW w:w="1485" w:type="pct"/>
            <w:tcBorders>
              <w:top w:val="nil"/>
              <w:left w:val="nil"/>
              <w:bottom w:val="single" w:sz="4" w:space="0" w:color="auto"/>
              <w:right w:val="single" w:sz="4" w:space="0" w:color="auto"/>
            </w:tcBorders>
            <w:shd w:val="clear" w:color="auto" w:fill="auto"/>
            <w:noWrap/>
            <w:vAlign w:val="bottom"/>
            <w:hideMark/>
          </w:tcPr>
          <w:p w14:paraId="3362861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0.043</w:t>
            </w:r>
          </w:p>
        </w:tc>
      </w:tr>
      <w:tr w:rsidR="004515DB" w:rsidRPr="004515DB" w14:paraId="302E4889" w14:textId="77777777" w:rsidTr="003E270B">
        <w:trPr>
          <w:trHeight w:val="8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0A12F6F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115</w:t>
            </w:r>
          </w:p>
        </w:tc>
        <w:tc>
          <w:tcPr>
            <w:tcW w:w="657" w:type="pct"/>
            <w:tcBorders>
              <w:top w:val="nil"/>
              <w:left w:val="nil"/>
              <w:bottom w:val="single" w:sz="4" w:space="0" w:color="auto"/>
              <w:right w:val="single" w:sz="4" w:space="0" w:color="auto"/>
            </w:tcBorders>
            <w:shd w:val="clear" w:color="auto" w:fill="auto"/>
            <w:noWrap/>
            <w:vAlign w:val="bottom"/>
            <w:hideMark/>
          </w:tcPr>
          <w:p w14:paraId="1498915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110</w:t>
            </w:r>
          </w:p>
        </w:tc>
        <w:tc>
          <w:tcPr>
            <w:tcW w:w="1380" w:type="pct"/>
            <w:tcBorders>
              <w:top w:val="nil"/>
              <w:left w:val="nil"/>
              <w:bottom w:val="single" w:sz="4" w:space="0" w:color="auto"/>
              <w:right w:val="single" w:sz="4" w:space="0" w:color="auto"/>
            </w:tcBorders>
            <w:shd w:val="clear" w:color="auto" w:fill="auto"/>
            <w:noWrap/>
            <w:vAlign w:val="bottom"/>
            <w:hideMark/>
          </w:tcPr>
          <w:p w14:paraId="3C0C478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014" w:type="pct"/>
            <w:tcBorders>
              <w:top w:val="nil"/>
              <w:left w:val="nil"/>
              <w:bottom w:val="single" w:sz="4" w:space="0" w:color="auto"/>
              <w:right w:val="single" w:sz="4" w:space="0" w:color="auto"/>
            </w:tcBorders>
            <w:shd w:val="clear" w:color="auto" w:fill="auto"/>
            <w:noWrap/>
            <w:vAlign w:val="bottom"/>
            <w:hideMark/>
          </w:tcPr>
          <w:p w14:paraId="3E2154E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w:t>
            </w:r>
          </w:p>
        </w:tc>
        <w:tc>
          <w:tcPr>
            <w:tcW w:w="1485" w:type="pct"/>
            <w:tcBorders>
              <w:top w:val="nil"/>
              <w:left w:val="nil"/>
              <w:bottom w:val="single" w:sz="4" w:space="0" w:color="auto"/>
              <w:right w:val="single" w:sz="4" w:space="0" w:color="auto"/>
            </w:tcBorders>
            <w:shd w:val="clear" w:color="auto" w:fill="auto"/>
            <w:noWrap/>
            <w:vAlign w:val="bottom"/>
            <w:hideMark/>
          </w:tcPr>
          <w:p w14:paraId="1FC3A8C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0.057</w:t>
            </w:r>
          </w:p>
        </w:tc>
      </w:tr>
      <w:tr w:rsidR="004515DB" w:rsidRPr="004515DB" w14:paraId="1B4EB1F9" w14:textId="77777777" w:rsidTr="003E270B">
        <w:trPr>
          <w:trHeight w:val="188"/>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7AA187B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110</w:t>
            </w:r>
          </w:p>
        </w:tc>
        <w:tc>
          <w:tcPr>
            <w:tcW w:w="657" w:type="pct"/>
            <w:tcBorders>
              <w:top w:val="nil"/>
              <w:left w:val="nil"/>
              <w:bottom w:val="single" w:sz="4" w:space="0" w:color="auto"/>
              <w:right w:val="single" w:sz="4" w:space="0" w:color="auto"/>
            </w:tcBorders>
            <w:shd w:val="clear" w:color="auto" w:fill="auto"/>
            <w:noWrap/>
            <w:vAlign w:val="bottom"/>
            <w:hideMark/>
          </w:tcPr>
          <w:p w14:paraId="21E11A9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105</w:t>
            </w:r>
          </w:p>
        </w:tc>
        <w:tc>
          <w:tcPr>
            <w:tcW w:w="1380" w:type="pct"/>
            <w:tcBorders>
              <w:top w:val="nil"/>
              <w:left w:val="nil"/>
              <w:bottom w:val="single" w:sz="4" w:space="0" w:color="auto"/>
              <w:right w:val="single" w:sz="4" w:space="0" w:color="auto"/>
            </w:tcBorders>
            <w:shd w:val="clear" w:color="auto" w:fill="auto"/>
            <w:noWrap/>
            <w:vAlign w:val="bottom"/>
            <w:hideMark/>
          </w:tcPr>
          <w:p w14:paraId="53C56D2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w:t>
            </w:r>
          </w:p>
        </w:tc>
        <w:tc>
          <w:tcPr>
            <w:tcW w:w="1014" w:type="pct"/>
            <w:tcBorders>
              <w:top w:val="nil"/>
              <w:left w:val="nil"/>
              <w:bottom w:val="single" w:sz="4" w:space="0" w:color="auto"/>
              <w:right w:val="single" w:sz="4" w:space="0" w:color="auto"/>
            </w:tcBorders>
            <w:shd w:val="clear" w:color="auto" w:fill="auto"/>
            <w:noWrap/>
            <w:vAlign w:val="bottom"/>
            <w:hideMark/>
          </w:tcPr>
          <w:p w14:paraId="57F9D67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w:t>
            </w:r>
          </w:p>
        </w:tc>
        <w:tc>
          <w:tcPr>
            <w:tcW w:w="1485" w:type="pct"/>
            <w:tcBorders>
              <w:top w:val="nil"/>
              <w:left w:val="nil"/>
              <w:bottom w:val="single" w:sz="4" w:space="0" w:color="auto"/>
              <w:right w:val="single" w:sz="4" w:space="0" w:color="auto"/>
            </w:tcBorders>
            <w:shd w:val="clear" w:color="auto" w:fill="auto"/>
            <w:noWrap/>
            <w:vAlign w:val="bottom"/>
            <w:hideMark/>
          </w:tcPr>
          <w:p w14:paraId="26A4CCB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0.071</w:t>
            </w:r>
          </w:p>
        </w:tc>
      </w:tr>
      <w:tr w:rsidR="004515DB" w:rsidRPr="004515DB" w14:paraId="07DA6298" w14:textId="77777777" w:rsidTr="003E270B">
        <w:trPr>
          <w:trHeight w:val="98"/>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350E4BF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lastRenderedPageBreak/>
              <w:t>105</w:t>
            </w:r>
          </w:p>
        </w:tc>
        <w:tc>
          <w:tcPr>
            <w:tcW w:w="657" w:type="pct"/>
            <w:tcBorders>
              <w:top w:val="nil"/>
              <w:left w:val="nil"/>
              <w:bottom w:val="single" w:sz="4" w:space="0" w:color="auto"/>
              <w:right w:val="single" w:sz="4" w:space="0" w:color="auto"/>
            </w:tcBorders>
            <w:shd w:val="clear" w:color="auto" w:fill="auto"/>
            <w:noWrap/>
            <w:vAlign w:val="bottom"/>
            <w:hideMark/>
          </w:tcPr>
          <w:p w14:paraId="0085FB0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100</w:t>
            </w:r>
          </w:p>
        </w:tc>
        <w:tc>
          <w:tcPr>
            <w:tcW w:w="1380" w:type="pct"/>
            <w:tcBorders>
              <w:top w:val="nil"/>
              <w:left w:val="nil"/>
              <w:bottom w:val="single" w:sz="4" w:space="0" w:color="auto"/>
              <w:right w:val="single" w:sz="4" w:space="0" w:color="auto"/>
            </w:tcBorders>
            <w:shd w:val="clear" w:color="auto" w:fill="auto"/>
            <w:noWrap/>
            <w:vAlign w:val="bottom"/>
            <w:hideMark/>
          </w:tcPr>
          <w:p w14:paraId="2EFC3EB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w:t>
            </w:r>
          </w:p>
        </w:tc>
        <w:tc>
          <w:tcPr>
            <w:tcW w:w="1014" w:type="pct"/>
            <w:tcBorders>
              <w:top w:val="nil"/>
              <w:left w:val="nil"/>
              <w:bottom w:val="single" w:sz="4" w:space="0" w:color="auto"/>
              <w:right w:val="single" w:sz="4" w:space="0" w:color="auto"/>
            </w:tcBorders>
            <w:shd w:val="clear" w:color="auto" w:fill="auto"/>
            <w:noWrap/>
            <w:vAlign w:val="bottom"/>
            <w:hideMark/>
          </w:tcPr>
          <w:p w14:paraId="1DFFDAE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w:t>
            </w:r>
          </w:p>
        </w:tc>
        <w:tc>
          <w:tcPr>
            <w:tcW w:w="1485" w:type="pct"/>
            <w:tcBorders>
              <w:top w:val="nil"/>
              <w:left w:val="nil"/>
              <w:bottom w:val="single" w:sz="4" w:space="0" w:color="auto"/>
              <w:right w:val="single" w:sz="4" w:space="0" w:color="auto"/>
            </w:tcBorders>
            <w:shd w:val="clear" w:color="auto" w:fill="auto"/>
            <w:noWrap/>
            <w:vAlign w:val="bottom"/>
            <w:hideMark/>
          </w:tcPr>
          <w:p w14:paraId="7B7D0FF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0.099</w:t>
            </w:r>
          </w:p>
        </w:tc>
      </w:tr>
      <w:tr w:rsidR="004515DB" w:rsidRPr="004515DB" w14:paraId="4AA72D1A" w14:textId="77777777" w:rsidTr="003E270B">
        <w:trPr>
          <w:trHeight w:val="107"/>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600513A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100</w:t>
            </w:r>
          </w:p>
        </w:tc>
        <w:tc>
          <w:tcPr>
            <w:tcW w:w="657" w:type="pct"/>
            <w:tcBorders>
              <w:top w:val="nil"/>
              <w:left w:val="nil"/>
              <w:bottom w:val="single" w:sz="4" w:space="0" w:color="auto"/>
              <w:right w:val="single" w:sz="4" w:space="0" w:color="auto"/>
            </w:tcBorders>
            <w:shd w:val="clear" w:color="auto" w:fill="auto"/>
            <w:noWrap/>
            <w:vAlign w:val="bottom"/>
            <w:hideMark/>
          </w:tcPr>
          <w:p w14:paraId="3DCF842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95</w:t>
            </w:r>
          </w:p>
        </w:tc>
        <w:tc>
          <w:tcPr>
            <w:tcW w:w="1380" w:type="pct"/>
            <w:tcBorders>
              <w:top w:val="nil"/>
              <w:left w:val="nil"/>
              <w:bottom w:val="single" w:sz="4" w:space="0" w:color="auto"/>
              <w:right w:val="single" w:sz="4" w:space="0" w:color="auto"/>
            </w:tcBorders>
            <w:shd w:val="clear" w:color="auto" w:fill="auto"/>
            <w:noWrap/>
            <w:vAlign w:val="bottom"/>
            <w:hideMark/>
          </w:tcPr>
          <w:p w14:paraId="5D0D6C2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w:t>
            </w:r>
          </w:p>
        </w:tc>
        <w:tc>
          <w:tcPr>
            <w:tcW w:w="1014" w:type="pct"/>
            <w:tcBorders>
              <w:top w:val="nil"/>
              <w:left w:val="nil"/>
              <w:bottom w:val="single" w:sz="4" w:space="0" w:color="auto"/>
              <w:right w:val="single" w:sz="4" w:space="0" w:color="auto"/>
            </w:tcBorders>
            <w:shd w:val="clear" w:color="auto" w:fill="auto"/>
            <w:noWrap/>
            <w:vAlign w:val="bottom"/>
            <w:hideMark/>
          </w:tcPr>
          <w:p w14:paraId="66FB503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w:t>
            </w:r>
          </w:p>
        </w:tc>
        <w:tc>
          <w:tcPr>
            <w:tcW w:w="1485" w:type="pct"/>
            <w:tcBorders>
              <w:top w:val="nil"/>
              <w:left w:val="nil"/>
              <w:bottom w:val="single" w:sz="4" w:space="0" w:color="auto"/>
              <w:right w:val="single" w:sz="4" w:space="0" w:color="auto"/>
            </w:tcBorders>
            <w:shd w:val="clear" w:color="auto" w:fill="auto"/>
            <w:noWrap/>
            <w:vAlign w:val="bottom"/>
            <w:hideMark/>
          </w:tcPr>
          <w:p w14:paraId="52420AD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0.128</w:t>
            </w:r>
          </w:p>
        </w:tc>
      </w:tr>
      <w:tr w:rsidR="004515DB" w:rsidRPr="004515DB" w14:paraId="2B1AF4A3" w14:textId="77777777" w:rsidTr="003E270B">
        <w:trPr>
          <w:trHeight w:val="197"/>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0A7A2B78"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95</w:t>
            </w:r>
          </w:p>
        </w:tc>
        <w:tc>
          <w:tcPr>
            <w:tcW w:w="657" w:type="pct"/>
            <w:tcBorders>
              <w:top w:val="nil"/>
              <w:left w:val="nil"/>
              <w:bottom w:val="single" w:sz="4" w:space="0" w:color="auto"/>
              <w:right w:val="single" w:sz="4" w:space="0" w:color="auto"/>
            </w:tcBorders>
            <w:shd w:val="clear" w:color="auto" w:fill="auto"/>
            <w:noWrap/>
            <w:vAlign w:val="bottom"/>
            <w:hideMark/>
          </w:tcPr>
          <w:p w14:paraId="0BE2591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90</w:t>
            </w:r>
          </w:p>
        </w:tc>
        <w:tc>
          <w:tcPr>
            <w:tcW w:w="1380" w:type="pct"/>
            <w:tcBorders>
              <w:top w:val="nil"/>
              <w:left w:val="nil"/>
              <w:bottom w:val="single" w:sz="4" w:space="0" w:color="auto"/>
              <w:right w:val="single" w:sz="4" w:space="0" w:color="auto"/>
            </w:tcBorders>
            <w:shd w:val="clear" w:color="auto" w:fill="auto"/>
            <w:noWrap/>
            <w:vAlign w:val="bottom"/>
            <w:hideMark/>
          </w:tcPr>
          <w:p w14:paraId="0580673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w:t>
            </w:r>
          </w:p>
        </w:tc>
        <w:tc>
          <w:tcPr>
            <w:tcW w:w="1014" w:type="pct"/>
            <w:tcBorders>
              <w:top w:val="nil"/>
              <w:left w:val="nil"/>
              <w:bottom w:val="single" w:sz="4" w:space="0" w:color="auto"/>
              <w:right w:val="single" w:sz="4" w:space="0" w:color="auto"/>
            </w:tcBorders>
            <w:shd w:val="clear" w:color="auto" w:fill="auto"/>
            <w:noWrap/>
            <w:vAlign w:val="bottom"/>
            <w:hideMark/>
          </w:tcPr>
          <w:p w14:paraId="2A03F0F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w:t>
            </w:r>
          </w:p>
        </w:tc>
        <w:tc>
          <w:tcPr>
            <w:tcW w:w="1485" w:type="pct"/>
            <w:tcBorders>
              <w:top w:val="nil"/>
              <w:left w:val="nil"/>
              <w:bottom w:val="single" w:sz="4" w:space="0" w:color="auto"/>
              <w:right w:val="single" w:sz="4" w:space="0" w:color="auto"/>
            </w:tcBorders>
            <w:shd w:val="clear" w:color="auto" w:fill="auto"/>
            <w:noWrap/>
            <w:vAlign w:val="bottom"/>
            <w:hideMark/>
          </w:tcPr>
          <w:p w14:paraId="743EDFC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0.128</w:t>
            </w:r>
          </w:p>
        </w:tc>
      </w:tr>
      <w:tr w:rsidR="004515DB" w:rsidRPr="004515DB" w14:paraId="588907EF" w14:textId="77777777" w:rsidTr="003E270B">
        <w:trPr>
          <w:trHeight w:val="215"/>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4427DF1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90</w:t>
            </w:r>
          </w:p>
        </w:tc>
        <w:tc>
          <w:tcPr>
            <w:tcW w:w="657" w:type="pct"/>
            <w:tcBorders>
              <w:top w:val="nil"/>
              <w:left w:val="nil"/>
              <w:bottom w:val="single" w:sz="4" w:space="0" w:color="auto"/>
              <w:right w:val="single" w:sz="4" w:space="0" w:color="auto"/>
            </w:tcBorders>
            <w:shd w:val="clear" w:color="auto" w:fill="auto"/>
            <w:noWrap/>
            <w:vAlign w:val="bottom"/>
            <w:hideMark/>
          </w:tcPr>
          <w:p w14:paraId="48A55E7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85</w:t>
            </w:r>
          </w:p>
        </w:tc>
        <w:tc>
          <w:tcPr>
            <w:tcW w:w="1380" w:type="pct"/>
            <w:tcBorders>
              <w:top w:val="nil"/>
              <w:left w:val="nil"/>
              <w:bottom w:val="single" w:sz="4" w:space="0" w:color="auto"/>
              <w:right w:val="single" w:sz="4" w:space="0" w:color="auto"/>
            </w:tcBorders>
            <w:shd w:val="clear" w:color="auto" w:fill="auto"/>
            <w:noWrap/>
            <w:vAlign w:val="bottom"/>
            <w:hideMark/>
          </w:tcPr>
          <w:p w14:paraId="0B25425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w:t>
            </w:r>
          </w:p>
        </w:tc>
        <w:tc>
          <w:tcPr>
            <w:tcW w:w="1014" w:type="pct"/>
            <w:tcBorders>
              <w:top w:val="nil"/>
              <w:left w:val="nil"/>
              <w:bottom w:val="single" w:sz="4" w:space="0" w:color="auto"/>
              <w:right w:val="single" w:sz="4" w:space="0" w:color="auto"/>
            </w:tcBorders>
            <w:shd w:val="clear" w:color="auto" w:fill="auto"/>
            <w:noWrap/>
            <w:vAlign w:val="bottom"/>
            <w:hideMark/>
          </w:tcPr>
          <w:p w14:paraId="2F6FA26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15</w:t>
            </w:r>
          </w:p>
        </w:tc>
        <w:tc>
          <w:tcPr>
            <w:tcW w:w="1485" w:type="pct"/>
            <w:tcBorders>
              <w:top w:val="nil"/>
              <w:left w:val="nil"/>
              <w:bottom w:val="single" w:sz="4" w:space="0" w:color="auto"/>
              <w:right w:val="single" w:sz="4" w:space="0" w:color="auto"/>
            </w:tcBorders>
            <w:shd w:val="clear" w:color="auto" w:fill="auto"/>
            <w:noWrap/>
            <w:vAlign w:val="bottom"/>
            <w:hideMark/>
          </w:tcPr>
          <w:p w14:paraId="68B73C1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0.213</w:t>
            </w:r>
          </w:p>
        </w:tc>
      </w:tr>
      <w:tr w:rsidR="004515DB" w:rsidRPr="004515DB" w14:paraId="4A42239C" w14:textId="77777777" w:rsidTr="003E270B">
        <w:trPr>
          <w:trHeight w:val="125"/>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1C0243E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85</w:t>
            </w:r>
          </w:p>
        </w:tc>
        <w:tc>
          <w:tcPr>
            <w:tcW w:w="657" w:type="pct"/>
            <w:tcBorders>
              <w:top w:val="nil"/>
              <w:left w:val="nil"/>
              <w:bottom w:val="single" w:sz="4" w:space="0" w:color="auto"/>
              <w:right w:val="single" w:sz="4" w:space="0" w:color="auto"/>
            </w:tcBorders>
            <w:shd w:val="clear" w:color="auto" w:fill="auto"/>
            <w:noWrap/>
            <w:vAlign w:val="bottom"/>
            <w:hideMark/>
          </w:tcPr>
          <w:p w14:paraId="1DF3B3D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80</w:t>
            </w:r>
          </w:p>
        </w:tc>
        <w:tc>
          <w:tcPr>
            <w:tcW w:w="1380" w:type="pct"/>
            <w:tcBorders>
              <w:top w:val="nil"/>
              <w:left w:val="nil"/>
              <w:bottom w:val="single" w:sz="4" w:space="0" w:color="auto"/>
              <w:right w:val="single" w:sz="4" w:space="0" w:color="auto"/>
            </w:tcBorders>
            <w:shd w:val="clear" w:color="auto" w:fill="auto"/>
            <w:noWrap/>
            <w:vAlign w:val="bottom"/>
            <w:hideMark/>
          </w:tcPr>
          <w:p w14:paraId="2947C89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w:t>
            </w:r>
          </w:p>
        </w:tc>
        <w:tc>
          <w:tcPr>
            <w:tcW w:w="1014" w:type="pct"/>
            <w:tcBorders>
              <w:top w:val="nil"/>
              <w:left w:val="nil"/>
              <w:bottom w:val="single" w:sz="4" w:space="0" w:color="auto"/>
              <w:right w:val="single" w:sz="4" w:space="0" w:color="auto"/>
            </w:tcBorders>
            <w:shd w:val="clear" w:color="auto" w:fill="auto"/>
            <w:noWrap/>
            <w:vAlign w:val="bottom"/>
            <w:hideMark/>
          </w:tcPr>
          <w:p w14:paraId="41E69E7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19</w:t>
            </w:r>
          </w:p>
        </w:tc>
        <w:tc>
          <w:tcPr>
            <w:tcW w:w="1485" w:type="pct"/>
            <w:tcBorders>
              <w:top w:val="nil"/>
              <w:left w:val="nil"/>
              <w:bottom w:val="single" w:sz="4" w:space="0" w:color="auto"/>
              <w:right w:val="single" w:sz="4" w:space="0" w:color="auto"/>
            </w:tcBorders>
            <w:shd w:val="clear" w:color="auto" w:fill="auto"/>
            <w:noWrap/>
            <w:vAlign w:val="bottom"/>
            <w:hideMark/>
          </w:tcPr>
          <w:p w14:paraId="47595C9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0.269</w:t>
            </w:r>
          </w:p>
        </w:tc>
      </w:tr>
      <w:tr w:rsidR="004515DB" w:rsidRPr="004515DB" w14:paraId="0B136D35" w14:textId="77777777" w:rsidTr="003E270B">
        <w:trPr>
          <w:trHeight w:val="143"/>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665D033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80</w:t>
            </w:r>
          </w:p>
        </w:tc>
        <w:tc>
          <w:tcPr>
            <w:tcW w:w="657" w:type="pct"/>
            <w:tcBorders>
              <w:top w:val="nil"/>
              <w:left w:val="nil"/>
              <w:bottom w:val="single" w:sz="4" w:space="0" w:color="auto"/>
              <w:right w:val="single" w:sz="4" w:space="0" w:color="auto"/>
            </w:tcBorders>
            <w:shd w:val="clear" w:color="auto" w:fill="auto"/>
            <w:noWrap/>
            <w:vAlign w:val="bottom"/>
            <w:hideMark/>
          </w:tcPr>
          <w:p w14:paraId="195061B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75</w:t>
            </w:r>
          </w:p>
        </w:tc>
        <w:tc>
          <w:tcPr>
            <w:tcW w:w="1380" w:type="pct"/>
            <w:tcBorders>
              <w:top w:val="nil"/>
              <w:left w:val="nil"/>
              <w:bottom w:val="single" w:sz="4" w:space="0" w:color="auto"/>
              <w:right w:val="single" w:sz="4" w:space="0" w:color="auto"/>
            </w:tcBorders>
            <w:shd w:val="clear" w:color="auto" w:fill="auto"/>
            <w:noWrap/>
            <w:vAlign w:val="bottom"/>
            <w:hideMark/>
          </w:tcPr>
          <w:p w14:paraId="3BC281E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w:t>
            </w:r>
          </w:p>
        </w:tc>
        <w:tc>
          <w:tcPr>
            <w:tcW w:w="1014" w:type="pct"/>
            <w:tcBorders>
              <w:top w:val="nil"/>
              <w:left w:val="nil"/>
              <w:bottom w:val="single" w:sz="4" w:space="0" w:color="auto"/>
              <w:right w:val="single" w:sz="4" w:space="0" w:color="auto"/>
            </w:tcBorders>
            <w:shd w:val="clear" w:color="auto" w:fill="auto"/>
            <w:noWrap/>
            <w:vAlign w:val="bottom"/>
            <w:hideMark/>
          </w:tcPr>
          <w:p w14:paraId="2FFF3B0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26</w:t>
            </w:r>
          </w:p>
        </w:tc>
        <w:tc>
          <w:tcPr>
            <w:tcW w:w="1485" w:type="pct"/>
            <w:tcBorders>
              <w:top w:val="nil"/>
              <w:left w:val="nil"/>
              <w:bottom w:val="single" w:sz="4" w:space="0" w:color="auto"/>
              <w:right w:val="single" w:sz="4" w:space="0" w:color="auto"/>
            </w:tcBorders>
            <w:shd w:val="clear" w:color="auto" w:fill="auto"/>
            <w:noWrap/>
            <w:vAlign w:val="bottom"/>
            <w:hideMark/>
          </w:tcPr>
          <w:p w14:paraId="6D87BAB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0.369</w:t>
            </w:r>
          </w:p>
        </w:tc>
      </w:tr>
      <w:tr w:rsidR="004515DB" w:rsidRPr="004515DB" w14:paraId="6C53BD67" w14:textId="77777777" w:rsidTr="003E270B">
        <w:trPr>
          <w:trHeight w:val="143"/>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035132A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75</w:t>
            </w:r>
          </w:p>
        </w:tc>
        <w:tc>
          <w:tcPr>
            <w:tcW w:w="657" w:type="pct"/>
            <w:tcBorders>
              <w:top w:val="nil"/>
              <w:left w:val="nil"/>
              <w:bottom w:val="single" w:sz="4" w:space="0" w:color="auto"/>
              <w:right w:val="single" w:sz="4" w:space="0" w:color="auto"/>
            </w:tcBorders>
            <w:shd w:val="clear" w:color="auto" w:fill="auto"/>
            <w:noWrap/>
            <w:vAlign w:val="bottom"/>
            <w:hideMark/>
          </w:tcPr>
          <w:p w14:paraId="5D1093B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70</w:t>
            </w:r>
          </w:p>
        </w:tc>
        <w:tc>
          <w:tcPr>
            <w:tcW w:w="1380" w:type="pct"/>
            <w:tcBorders>
              <w:top w:val="nil"/>
              <w:left w:val="nil"/>
              <w:bottom w:val="single" w:sz="4" w:space="0" w:color="auto"/>
              <w:right w:val="single" w:sz="4" w:space="0" w:color="auto"/>
            </w:tcBorders>
            <w:shd w:val="clear" w:color="auto" w:fill="auto"/>
            <w:noWrap/>
            <w:vAlign w:val="bottom"/>
            <w:hideMark/>
          </w:tcPr>
          <w:p w14:paraId="6000DBE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w:t>
            </w:r>
          </w:p>
        </w:tc>
        <w:tc>
          <w:tcPr>
            <w:tcW w:w="1014" w:type="pct"/>
            <w:tcBorders>
              <w:top w:val="nil"/>
              <w:left w:val="nil"/>
              <w:bottom w:val="single" w:sz="4" w:space="0" w:color="auto"/>
              <w:right w:val="single" w:sz="4" w:space="0" w:color="auto"/>
            </w:tcBorders>
            <w:shd w:val="clear" w:color="auto" w:fill="auto"/>
            <w:noWrap/>
            <w:vAlign w:val="bottom"/>
            <w:hideMark/>
          </w:tcPr>
          <w:p w14:paraId="1C00414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36</w:t>
            </w:r>
          </w:p>
        </w:tc>
        <w:tc>
          <w:tcPr>
            <w:tcW w:w="1485" w:type="pct"/>
            <w:tcBorders>
              <w:top w:val="nil"/>
              <w:left w:val="nil"/>
              <w:bottom w:val="single" w:sz="4" w:space="0" w:color="auto"/>
              <w:right w:val="single" w:sz="4" w:space="0" w:color="auto"/>
            </w:tcBorders>
            <w:shd w:val="clear" w:color="auto" w:fill="auto"/>
            <w:noWrap/>
            <w:vAlign w:val="bottom"/>
            <w:hideMark/>
          </w:tcPr>
          <w:p w14:paraId="50D3E70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0.510</w:t>
            </w:r>
          </w:p>
        </w:tc>
      </w:tr>
      <w:tr w:rsidR="004515DB" w:rsidRPr="004515DB" w14:paraId="6347815B" w14:textId="77777777" w:rsidTr="003E270B">
        <w:trPr>
          <w:trHeight w:val="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639616E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70</w:t>
            </w:r>
          </w:p>
        </w:tc>
        <w:tc>
          <w:tcPr>
            <w:tcW w:w="657" w:type="pct"/>
            <w:tcBorders>
              <w:top w:val="nil"/>
              <w:left w:val="nil"/>
              <w:bottom w:val="single" w:sz="4" w:space="0" w:color="auto"/>
              <w:right w:val="single" w:sz="4" w:space="0" w:color="auto"/>
            </w:tcBorders>
            <w:shd w:val="clear" w:color="auto" w:fill="auto"/>
            <w:noWrap/>
            <w:vAlign w:val="bottom"/>
            <w:hideMark/>
          </w:tcPr>
          <w:p w14:paraId="0FF9406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65</w:t>
            </w:r>
          </w:p>
        </w:tc>
        <w:tc>
          <w:tcPr>
            <w:tcW w:w="1380" w:type="pct"/>
            <w:tcBorders>
              <w:top w:val="nil"/>
              <w:left w:val="nil"/>
              <w:bottom w:val="single" w:sz="4" w:space="0" w:color="auto"/>
              <w:right w:val="single" w:sz="4" w:space="0" w:color="auto"/>
            </w:tcBorders>
            <w:shd w:val="clear" w:color="auto" w:fill="auto"/>
            <w:noWrap/>
            <w:vAlign w:val="bottom"/>
            <w:hideMark/>
          </w:tcPr>
          <w:p w14:paraId="6828C13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w:t>
            </w:r>
          </w:p>
        </w:tc>
        <w:tc>
          <w:tcPr>
            <w:tcW w:w="1014" w:type="pct"/>
            <w:tcBorders>
              <w:top w:val="nil"/>
              <w:left w:val="nil"/>
              <w:bottom w:val="single" w:sz="4" w:space="0" w:color="auto"/>
              <w:right w:val="single" w:sz="4" w:space="0" w:color="auto"/>
            </w:tcBorders>
            <w:shd w:val="clear" w:color="auto" w:fill="auto"/>
            <w:noWrap/>
            <w:vAlign w:val="bottom"/>
            <w:hideMark/>
          </w:tcPr>
          <w:p w14:paraId="7E89BA0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46</w:t>
            </w:r>
          </w:p>
        </w:tc>
        <w:tc>
          <w:tcPr>
            <w:tcW w:w="1485" w:type="pct"/>
            <w:tcBorders>
              <w:top w:val="nil"/>
              <w:left w:val="nil"/>
              <w:bottom w:val="single" w:sz="4" w:space="0" w:color="auto"/>
              <w:right w:val="single" w:sz="4" w:space="0" w:color="auto"/>
            </w:tcBorders>
            <w:shd w:val="clear" w:color="auto" w:fill="auto"/>
            <w:noWrap/>
            <w:vAlign w:val="bottom"/>
            <w:hideMark/>
          </w:tcPr>
          <w:p w14:paraId="04B3080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0.652</w:t>
            </w:r>
          </w:p>
        </w:tc>
      </w:tr>
      <w:tr w:rsidR="004515DB" w:rsidRPr="004515DB" w14:paraId="471C3109" w14:textId="77777777" w:rsidTr="003E270B">
        <w:trPr>
          <w:trHeight w:val="152"/>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493A5C38"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65</w:t>
            </w:r>
          </w:p>
        </w:tc>
        <w:tc>
          <w:tcPr>
            <w:tcW w:w="657" w:type="pct"/>
            <w:tcBorders>
              <w:top w:val="nil"/>
              <w:left w:val="nil"/>
              <w:bottom w:val="single" w:sz="4" w:space="0" w:color="auto"/>
              <w:right w:val="single" w:sz="4" w:space="0" w:color="auto"/>
            </w:tcBorders>
            <w:shd w:val="clear" w:color="auto" w:fill="auto"/>
            <w:noWrap/>
            <w:vAlign w:val="bottom"/>
            <w:hideMark/>
          </w:tcPr>
          <w:p w14:paraId="5EF0BA3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60</w:t>
            </w:r>
          </w:p>
        </w:tc>
        <w:tc>
          <w:tcPr>
            <w:tcW w:w="1380" w:type="pct"/>
            <w:tcBorders>
              <w:top w:val="nil"/>
              <w:left w:val="nil"/>
              <w:bottom w:val="single" w:sz="4" w:space="0" w:color="auto"/>
              <w:right w:val="single" w:sz="4" w:space="0" w:color="auto"/>
            </w:tcBorders>
            <w:shd w:val="clear" w:color="auto" w:fill="auto"/>
            <w:noWrap/>
            <w:vAlign w:val="bottom"/>
            <w:hideMark/>
          </w:tcPr>
          <w:p w14:paraId="5424C31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30</w:t>
            </w:r>
          </w:p>
        </w:tc>
        <w:tc>
          <w:tcPr>
            <w:tcW w:w="1014" w:type="pct"/>
            <w:tcBorders>
              <w:top w:val="nil"/>
              <w:left w:val="nil"/>
              <w:bottom w:val="single" w:sz="4" w:space="0" w:color="auto"/>
              <w:right w:val="single" w:sz="4" w:space="0" w:color="auto"/>
            </w:tcBorders>
            <w:shd w:val="clear" w:color="auto" w:fill="auto"/>
            <w:noWrap/>
            <w:vAlign w:val="bottom"/>
            <w:hideMark/>
          </w:tcPr>
          <w:p w14:paraId="215C636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76</w:t>
            </w:r>
          </w:p>
        </w:tc>
        <w:tc>
          <w:tcPr>
            <w:tcW w:w="1485" w:type="pct"/>
            <w:tcBorders>
              <w:top w:val="nil"/>
              <w:left w:val="nil"/>
              <w:bottom w:val="single" w:sz="4" w:space="0" w:color="auto"/>
              <w:right w:val="single" w:sz="4" w:space="0" w:color="auto"/>
            </w:tcBorders>
            <w:shd w:val="clear" w:color="auto" w:fill="auto"/>
            <w:noWrap/>
            <w:vAlign w:val="bottom"/>
            <w:hideMark/>
          </w:tcPr>
          <w:p w14:paraId="705D51E8"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1.077</w:t>
            </w:r>
          </w:p>
        </w:tc>
      </w:tr>
      <w:tr w:rsidR="004515DB" w:rsidRPr="004515DB" w14:paraId="711E5F68" w14:textId="77777777" w:rsidTr="003E270B">
        <w:trPr>
          <w:trHeight w:val="1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1F91F49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60</w:t>
            </w:r>
          </w:p>
        </w:tc>
        <w:tc>
          <w:tcPr>
            <w:tcW w:w="657" w:type="pct"/>
            <w:tcBorders>
              <w:top w:val="nil"/>
              <w:left w:val="nil"/>
              <w:bottom w:val="single" w:sz="4" w:space="0" w:color="auto"/>
              <w:right w:val="single" w:sz="4" w:space="0" w:color="auto"/>
            </w:tcBorders>
            <w:shd w:val="clear" w:color="auto" w:fill="auto"/>
            <w:noWrap/>
            <w:vAlign w:val="bottom"/>
            <w:hideMark/>
          </w:tcPr>
          <w:p w14:paraId="3D6057C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55</w:t>
            </w:r>
          </w:p>
        </w:tc>
        <w:tc>
          <w:tcPr>
            <w:tcW w:w="1380" w:type="pct"/>
            <w:tcBorders>
              <w:top w:val="nil"/>
              <w:left w:val="nil"/>
              <w:bottom w:val="single" w:sz="4" w:space="0" w:color="auto"/>
              <w:right w:val="single" w:sz="4" w:space="0" w:color="auto"/>
            </w:tcBorders>
            <w:shd w:val="clear" w:color="auto" w:fill="auto"/>
            <w:noWrap/>
            <w:vAlign w:val="bottom"/>
            <w:hideMark/>
          </w:tcPr>
          <w:p w14:paraId="34139BB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32</w:t>
            </w:r>
          </w:p>
        </w:tc>
        <w:tc>
          <w:tcPr>
            <w:tcW w:w="1014" w:type="pct"/>
            <w:tcBorders>
              <w:top w:val="nil"/>
              <w:left w:val="nil"/>
              <w:bottom w:val="single" w:sz="4" w:space="0" w:color="auto"/>
              <w:right w:val="single" w:sz="4" w:space="0" w:color="auto"/>
            </w:tcBorders>
            <w:shd w:val="clear" w:color="auto" w:fill="auto"/>
            <w:noWrap/>
            <w:vAlign w:val="bottom"/>
            <w:hideMark/>
          </w:tcPr>
          <w:p w14:paraId="6F48DCE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108</w:t>
            </w:r>
          </w:p>
        </w:tc>
        <w:tc>
          <w:tcPr>
            <w:tcW w:w="1485" w:type="pct"/>
            <w:tcBorders>
              <w:top w:val="nil"/>
              <w:left w:val="nil"/>
              <w:bottom w:val="single" w:sz="4" w:space="0" w:color="auto"/>
              <w:right w:val="single" w:sz="4" w:space="0" w:color="auto"/>
            </w:tcBorders>
            <w:shd w:val="clear" w:color="auto" w:fill="auto"/>
            <w:noWrap/>
            <w:vAlign w:val="bottom"/>
            <w:hideMark/>
          </w:tcPr>
          <w:p w14:paraId="59501AB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1.531</w:t>
            </w:r>
          </w:p>
        </w:tc>
      </w:tr>
      <w:tr w:rsidR="004515DB" w:rsidRPr="004515DB" w14:paraId="1ED880B2" w14:textId="77777777" w:rsidTr="003E270B">
        <w:trPr>
          <w:trHeight w:val="8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353F131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55</w:t>
            </w:r>
          </w:p>
        </w:tc>
        <w:tc>
          <w:tcPr>
            <w:tcW w:w="657" w:type="pct"/>
            <w:tcBorders>
              <w:top w:val="nil"/>
              <w:left w:val="nil"/>
              <w:bottom w:val="single" w:sz="4" w:space="0" w:color="auto"/>
              <w:right w:val="single" w:sz="4" w:space="0" w:color="auto"/>
            </w:tcBorders>
            <w:shd w:val="clear" w:color="auto" w:fill="auto"/>
            <w:noWrap/>
            <w:vAlign w:val="bottom"/>
            <w:hideMark/>
          </w:tcPr>
          <w:p w14:paraId="4FCB376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50</w:t>
            </w:r>
          </w:p>
        </w:tc>
        <w:tc>
          <w:tcPr>
            <w:tcW w:w="1380" w:type="pct"/>
            <w:tcBorders>
              <w:top w:val="nil"/>
              <w:left w:val="nil"/>
              <w:bottom w:val="single" w:sz="4" w:space="0" w:color="auto"/>
              <w:right w:val="single" w:sz="4" w:space="0" w:color="auto"/>
            </w:tcBorders>
            <w:shd w:val="clear" w:color="auto" w:fill="auto"/>
            <w:noWrap/>
            <w:vAlign w:val="bottom"/>
            <w:hideMark/>
          </w:tcPr>
          <w:p w14:paraId="421A895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42</w:t>
            </w:r>
          </w:p>
        </w:tc>
        <w:tc>
          <w:tcPr>
            <w:tcW w:w="1014" w:type="pct"/>
            <w:tcBorders>
              <w:top w:val="nil"/>
              <w:left w:val="nil"/>
              <w:bottom w:val="single" w:sz="4" w:space="0" w:color="auto"/>
              <w:right w:val="single" w:sz="4" w:space="0" w:color="auto"/>
            </w:tcBorders>
            <w:shd w:val="clear" w:color="auto" w:fill="auto"/>
            <w:noWrap/>
            <w:vAlign w:val="bottom"/>
            <w:hideMark/>
          </w:tcPr>
          <w:p w14:paraId="0F14D88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150</w:t>
            </w:r>
          </w:p>
        </w:tc>
        <w:tc>
          <w:tcPr>
            <w:tcW w:w="1485" w:type="pct"/>
            <w:tcBorders>
              <w:top w:val="nil"/>
              <w:left w:val="nil"/>
              <w:bottom w:val="single" w:sz="4" w:space="0" w:color="auto"/>
              <w:right w:val="single" w:sz="4" w:space="0" w:color="auto"/>
            </w:tcBorders>
            <w:shd w:val="clear" w:color="auto" w:fill="auto"/>
            <w:noWrap/>
            <w:vAlign w:val="bottom"/>
            <w:hideMark/>
          </w:tcPr>
          <w:p w14:paraId="2DC2A248"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2.126</w:t>
            </w:r>
          </w:p>
        </w:tc>
      </w:tr>
      <w:tr w:rsidR="004515DB" w:rsidRPr="004515DB" w14:paraId="1108DBFD" w14:textId="77777777" w:rsidTr="003E270B">
        <w:trPr>
          <w:trHeight w:val="1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72CDECA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50</w:t>
            </w:r>
          </w:p>
        </w:tc>
        <w:tc>
          <w:tcPr>
            <w:tcW w:w="657" w:type="pct"/>
            <w:tcBorders>
              <w:top w:val="nil"/>
              <w:left w:val="nil"/>
              <w:bottom w:val="single" w:sz="4" w:space="0" w:color="auto"/>
              <w:right w:val="single" w:sz="4" w:space="0" w:color="auto"/>
            </w:tcBorders>
            <w:shd w:val="clear" w:color="auto" w:fill="auto"/>
            <w:noWrap/>
            <w:vAlign w:val="bottom"/>
            <w:hideMark/>
          </w:tcPr>
          <w:p w14:paraId="60FCA12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45</w:t>
            </w:r>
          </w:p>
        </w:tc>
        <w:tc>
          <w:tcPr>
            <w:tcW w:w="1380" w:type="pct"/>
            <w:tcBorders>
              <w:top w:val="nil"/>
              <w:left w:val="nil"/>
              <w:bottom w:val="single" w:sz="4" w:space="0" w:color="auto"/>
              <w:right w:val="single" w:sz="4" w:space="0" w:color="auto"/>
            </w:tcBorders>
            <w:shd w:val="clear" w:color="auto" w:fill="auto"/>
            <w:noWrap/>
            <w:vAlign w:val="bottom"/>
            <w:hideMark/>
          </w:tcPr>
          <w:p w14:paraId="56BF30F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53</w:t>
            </w:r>
          </w:p>
        </w:tc>
        <w:tc>
          <w:tcPr>
            <w:tcW w:w="1014" w:type="pct"/>
            <w:tcBorders>
              <w:top w:val="nil"/>
              <w:left w:val="nil"/>
              <w:bottom w:val="single" w:sz="4" w:space="0" w:color="auto"/>
              <w:right w:val="single" w:sz="4" w:space="0" w:color="auto"/>
            </w:tcBorders>
            <w:shd w:val="clear" w:color="auto" w:fill="auto"/>
            <w:noWrap/>
            <w:vAlign w:val="bottom"/>
            <w:hideMark/>
          </w:tcPr>
          <w:p w14:paraId="7FC5EE08"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203</w:t>
            </w:r>
          </w:p>
        </w:tc>
        <w:tc>
          <w:tcPr>
            <w:tcW w:w="1485" w:type="pct"/>
            <w:tcBorders>
              <w:top w:val="nil"/>
              <w:left w:val="nil"/>
              <w:bottom w:val="single" w:sz="4" w:space="0" w:color="auto"/>
              <w:right w:val="single" w:sz="4" w:space="0" w:color="auto"/>
            </w:tcBorders>
            <w:shd w:val="clear" w:color="auto" w:fill="auto"/>
            <w:noWrap/>
            <w:vAlign w:val="bottom"/>
            <w:hideMark/>
          </w:tcPr>
          <w:p w14:paraId="6749B09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2.877</w:t>
            </w:r>
          </w:p>
        </w:tc>
      </w:tr>
      <w:tr w:rsidR="004515DB" w:rsidRPr="004515DB" w14:paraId="655F143E" w14:textId="77777777" w:rsidTr="003E270B">
        <w:trPr>
          <w:trHeight w:val="98"/>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1BEC3CC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45</w:t>
            </w:r>
          </w:p>
        </w:tc>
        <w:tc>
          <w:tcPr>
            <w:tcW w:w="657" w:type="pct"/>
            <w:tcBorders>
              <w:top w:val="nil"/>
              <w:left w:val="nil"/>
              <w:bottom w:val="single" w:sz="4" w:space="0" w:color="auto"/>
              <w:right w:val="single" w:sz="4" w:space="0" w:color="auto"/>
            </w:tcBorders>
            <w:shd w:val="clear" w:color="auto" w:fill="auto"/>
            <w:noWrap/>
            <w:vAlign w:val="bottom"/>
            <w:hideMark/>
          </w:tcPr>
          <w:p w14:paraId="50E5275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40</w:t>
            </w:r>
          </w:p>
        </w:tc>
        <w:tc>
          <w:tcPr>
            <w:tcW w:w="1380" w:type="pct"/>
            <w:tcBorders>
              <w:top w:val="nil"/>
              <w:left w:val="nil"/>
              <w:bottom w:val="single" w:sz="4" w:space="0" w:color="auto"/>
              <w:right w:val="single" w:sz="4" w:space="0" w:color="auto"/>
            </w:tcBorders>
            <w:shd w:val="clear" w:color="auto" w:fill="auto"/>
            <w:noWrap/>
            <w:vAlign w:val="bottom"/>
            <w:hideMark/>
          </w:tcPr>
          <w:p w14:paraId="022213A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71</w:t>
            </w:r>
          </w:p>
        </w:tc>
        <w:tc>
          <w:tcPr>
            <w:tcW w:w="1014" w:type="pct"/>
            <w:tcBorders>
              <w:top w:val="nil"/>
              <w:left w:val="nil"/>
              <w:bottom w:val="single" w:sz="4" w:space="0" w:color="auto"/>
              <w:right w:val="single" w:sz="4" w:space="0" w:color="auto"/>
            </w:tcBorders>
            <w:shd w:val="clear" w:color="auto" w:fill="auto"/>
            <w:noWrap/>
            <w:vAlign w:val="bottom"/>
            <w:hideMark/>
          </w:tcPr>
          <w:p w14:paraId="70590DF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274</w:t>
            </w:r>
          </w:p>
        </w:tc>
        <w:tc>
          <w:tcPr>
            <w:tcW w:w="1485" w:type="pct"/>
            <w:tcBorders>
              <w:top w:val="nil"/>
              <w:left w:val="nil"/>
              <w:bottom w:val="single" w:sz="4" w:space="0" w:color="auto"/>
              <w:right w:val="single" w:sz="4" w:space="0" w:color="auto"/>
            </w:tcBorders>
            <w:shd w:val="clear" w:color="auto" w:fill="auto"/>
            <w:noWrap/>
            <w:vAlign w:val="bottom"/>
            <w:hideMark/>
          </w:tcPr>
          <w:p w14:paraId="23789E56"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3.884</w:t>
            </w:r>
          </w:p>
        </w:tc>
      </w:tr>
      <w:tr w:rsidR="004515DB" w:rsidRPr="004515DB" w14:paraId="7F0A9A70" w14:textId="77777777" w:rsidTr="003E270B">
        <w:trPr>
          <w:trHeight w:val="98"/>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0B9887E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40</w:t>
            </w:r>
          </w:p>
        </w:tc>
        <w:tc>
          <w:tcPr>
            <w:tcW w:w="657" w:type="pct"/>
            <w:tcBorders>
              <w:top w:val="nil"/>
              <w:left w:val="nil"/>
              <w:bottom w:val="single" w:sz="4" w:space="0" w:color="auto"/>
              <w:right w:val="single" w:sz="4" w:space="0" w:color="auto"/>
            </w:tcBorders>
            <w:shd w:val="clear" w:color="auto" w:fill="auto"/>
            <w:noWrap/>
            <w:vAlign w:val="bottom"/>
            <w:hideMark/>
          </w:tcPr>
          <w:p w14:paraId="75A2B30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35</w:t>
            </w:r>
          </w:p>
        </w:tc>
        <w:tc>
          <w:tcPr>
            <w:tcW w:w="1380" w:type="pct"/>
            <w:tcBorders>
              <w:top w:val="nil"/>
              <w:left w:val="nil"/>
              <w:bottom w:val="single" w:sz="4" w:space="0" w:color="auto"/>
              <w:right w:val="single" w:sz="4" w:space="0" w:color="auto"/>
            </w:tcBorders>
            <w:shd w:val="clear" w:color="auto" w:fill="auto"/>
            <w:noWrap/>
            <w:vAlign w:val="bottom"/>
            <w:hideMark/>
          </w:tcPr>
          <w:p w14:paraId="7DBA4AD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86</w:t>
            </w:r>
          </w:p>
        </w:tc>
        <w:tc>
          <w:tcPr>
            <w:tcW w:w="1014" w:type="pct"/>
            <w:tcBorders>
              <w:top w:val="nil"/>
              <w:left w:val="nil"/>
              <w:bottom w:val="single" w:sz="4" w:space="0" w:color="auto"/>
              <w:right w:val="single" w:sz="4" w:space="0" w:color="auto"/>
            </w:tcBorders>
            <w:shd w:val="clear" w:color="auto" w:fill="auto"/>
            <w:noWrap/>
            <w:vAlign w:val="bottom"/>
            <w:hideMark/>
          </w:tcPr>
          <w:p w14:paraId="6ED6D2E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360</w:t>
            </w:r>
          </w:p>
        </w:tc>
        <w:tc>
          <w:tcPr>
            <w:tcW w:w="1485" w:type="pct"/>
            <w:tcBorders>
              <w:top w:val="nil"/>
              <w:left w:val="nil"/>
              <w:bottom w:val="single" w:sz="4" w:space="0" w:color="auto"/>
              <w:right w:val="single" w:sz="4" w:space="0" w:color="auto"/>
            </w:tcBorders>
            <w:shd w:val="clear" w:color="auto" w:fill="auto"/>
            <w:noWrap/>
            <w:vAlign w:val="bottom"/>
            <w:hideMark/>
          </w:tcPr>
          <w:p w14:paraId="4266DBC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5.103</w:t>
            </w:r>
          </w:p>
        </w:tc>
      </w:tr>
      <w:tr w:rsidR="004515DB" w:rsidRPr="004515DB" w14:paraId="50E4E1C6" w14:textId="77777777" w:rsidTr="003E270B">
        <w:trPr>
          <w:trHeight w:val="107"/>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54D3B48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35</w:t>
            </w:r>
          </w:p>
        </w:tc>
        <w:tc>
          <w:tcPr>
            <w:tcW w:w="657" w:type="pct"/>
            <w:tcBorders>
              <w:top w:val="nil"/>
              <w:left w:val="nil"/>
              <w:bottom w:val="single" w:sz="4" w:space="0" w:color="auto"/>
              <w:right w:val="single" w:sz="4" w:space="0" w:color="auto"/>
            </w:tcBorders>
            <w:shd w:val="clear" w:color="auto" w:fill="auto"/>
            <w:noWrap/>
            <w:vAlign w:val="bottom"/>
            <w:hideMark/>
          </w:tcPr>
          <w:p w14:paraId="58C139A4"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30</w:t>
            </w:r>
          </w:p>
        </w:tc>
        <w:tc>
          <w:tcPr>
            <w:tcW w:w="1380" w:type="pct"/>
            <w:tcBorders>
              <w:top w:val="nil"/>
              <w:left w:val="nil"/>
              <w:bottom w:val="single" w:sz="4" w:space="0" w:color="auto"/>
              <w:right w:val="single" w:sz="4" w:space="0" w:color="auto"/>
            </w:tcBorders>
            <w:shd w:val="clear" w:color="auto" w:fill="auto"/>
            <w:noWrap/>
            <w:vAlign w:val="bottom"/>
            <w:hideMark/>
          </w:tcPr>
          <w:p w14:paraId="07CD34E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113</w:t>
            </w:r>
          </w:p>
        </w:tc>
        <w:tc>
          <w:tcPr>
            <w:tcW w:w="1014" w:type="pct"/>
            <w:tcBorders>
              <w:top w:val="nil"/>
              <w:left w:val="nil"/>
              <w:bottom w:val="single" w:sz="4" w:space="0" w:color="auto"/>
              <w:right w:val="single" w:sz="4" w:space="0" w:color="auto"/>
            </w:tcBorders>
            <w:shd w:val="clear" w:color="auto" w:fill="auto"/>
            <w:noWrap/>
            <w:vAlign w:val="bottom"/>
            <w:hideMark/>
          </w:tcPr>
          <w:p w14:paraId="6674349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473</w:t>
            </w:r>
          </w:p>
        </w:tc>
        <w:tc>
          <w:tcPr>
            <w:tcW w:w="1485" w:type="pct"/>
            <w:tcBorders>
              <w:top w:val="nil"/>
              <w:left w:val="nil"/>
              <w:bottom w:val="single" w:sz="4" w:space="0" w:color="auto"/>
              <w:right w:val="single" w:sz="4" w:space="0" w:color="auto"/>
            </w:tcBorders>
            <w:shd w:val="clear" w:color="auto" w:fill="auto"/>
            <w:noWrap/>
            <w:vAlign w:val="bottom"/>
            <w:hideMark/>
          </w:tcPr>
          <w:p w14:paraId="1312BCE2"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6.704</w:t>
            </w:r>
          </w:p>
        </w:tc>
      </w:tr>
      <w:tr w:rsidR="004515DB" w:rsidRPr="004515DB" w14:paraId="03EF500E" w14:textId="77777777" w:rsidTr="003E270B">
        <w:trPr>
          <w:trHeight w:val="152"/>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77B6413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30</w:t>
            </w:r>
          </w:p>
        </w:tc>
        <w:tc>
          <w:tcPr>
            <w:tcW w:w="657" w:type="pct"/>
            <w:tcBorders>
              <w:top w:val="nil"/>
              <w:left w:val="nil"/>
              <w:bottom w:val="single" w:sz="4" w:space="0" w:color="auto"/>
              <w:right w:val="single" w:sz="4" w:space="0" w:color="auto"/>
            </w:tcBorders>
            <w:shd w:val="clear" w:color="auto" w:fill="auto"/>
            <w:noWrap/>
            <w:vAlign w:val="bottom"/>
            <w:hideMark/>
          </w:tcPr>
          <w:p w14:paraId="25EFF3F5"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25</w:t>
            </w:r>
          </w:p>
        </w:tc>
        <w:tc>
          <w:tcPr>
            <w:tcW w:w="1380" w:type="pct"/>
            <w:tcBorders>
              <w:top w:val="nil"/>
              <w:left w:val="nil"/>
              <w:bottom w:val="single" w:sz="4" w:space="0" w:color="auto"/>
              <w:right w:val="single" w:sz="4" w:space="0" w:color="auto"/>
            </w:tcBorders>
            <w:shd w:val="clear" w:color="auto" w:fill="auto"/>
            <w:noWrap/>
            <w:vAlign w:val="bottom"/>
            <w:hideMark/>
          </w:tcPr>
          <w:p w14:paraId="016EBAE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171</w:t>
            </w:r>
          </w:p>
        </w:tc>
        <w:tc>
          <w:tcPr>
            <w:tcW w:w="1014" w:type="pct"/>
            <w:tcBorders>
              <w:top w:val="nil"/>
              <w:left w:val="nil"/>
              <w:bottom w:val="single" w:sz="4" w:space="0" w:color="auto"/>
              <w:right w:val="single" w:sz="4" w:space="0" w:color="auto"/>
            </w:tcBorders>
            <w:shd w:val="clear" w:color="auto" w:fill="auto"/>
            <w:noWrap/>
            <w:vAlign w:val="bottom"/>
            <w:hideMark/>
          </w:tcPr>
          <w:p w14:paraId="1005BD1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644</w:t>
            </w:r>
          </w:p>
        </w:tc>
        <w:tc>
          <w:tcPr>
            <w:tcW w:w="1485" w:type="pct"/>
            <w:tcBorders>
              <w:top w:val="nil"/>
              <w:left w:val="nil"/>
              <w:bottom w:val="single" w:sz="4" w:space="0" w:color="auto"/>
              <w:right w:val="single" w:sz="4" w:space="0" w:color="auto"/>
            </w:tcBorders>
            <w:shd w:val="clear" w:color="auto" w:fill="auto"/>
            <w:noWrap/>
            <w:vAlign w:val="bottom"/>
            <w:hideMark/>
          </w:tcPr>
          <w:p w14:paraId="4732D3A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9.128</w:t>
            </w:r>
          </w:p>
        </w:tc>
      </w:tr>
      <w:tr w:rsidR="004515DB" w:rsidRPr="004515DB" w14:paraId="0901BFE5" w14:textId="77777777" w:rsidTr="003E270B">
        <w:trPr>
          <w:trHeight w:val="1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0EDEEDB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25</w:t>
            </w:r>
          </w:p>
        </w:tc>
        <w:tc>
          <w:tcPr>
            <w:tcW w:w="657" w:type="pct"/>
            <w:tcBorders>
              <w:top w:val="nil"/>
              <w:left w:val="nil"/>
              <w:bottom w:val="single" w:sz="4" w:space="0" w:color="auto"/>
              <w:right w:val="single" w:sz="4" w:space="0" w:color="auto"/>
            </w:tcBorders>
            <w:shd w:val="clear" w:color="auto" w:fill="auto"/>
            <w:noWrap/>
            <w:vAlign w:val="bottom"/>
            <w:hideMark/>
          </w:tcPr>
          <w:p w14:paraId="1952945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20</w:t>
            </w:r>
          </w:p>
        </w:tc>
        <w:tc>
          <w:tcPr>
            <w:tcW w:w="1380" w:type="pct"/>
            <w:tcBorders>
              <w:top w:val="nil"/>
              <w:left w:val="nil"/>
              <w:bottom w:val="single" w:sz="4" w:space="0" w:color="auto"/>
              <w:right w:val="single" w:sz="4" w:space="0" w:color="auto"/>
            </w:tcBorders>
            <w:shd w:val="clear" w:color="auto" w:fill="auto"/>
            <w:noWrap/>
            <w:vAlign w:val="bottom"/>
            <w:hideMark/>
          </w:tcPr>
          <w:p w14:paraId="1012C2E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296</w:t>
            </w:r>
          </w:p>
        </w:tc>
        <w:tc>
          <w:tcPr>
            <w:tcW w:w="1014" w:type="pct"/>
            <w:tcBorders>
              <w:top w:val="nil"/>
              <w:left w:val="nil"/>
              <w:bottom w:val="single" w:sz="4" w:space="0" w:color="auto"/>
              <w:right w:val="single" w:sz="4" w:space="0" w:color="auto"/>
            </w:tcBorders>
            <w:shd w:val="clear" w:color="auto" w:fill="auto"/>
            <w:noWrap/>
            <w:vAlign w:val="bottom"/>
            <w:hideMark/>
          </w:tcPr>
          <w:p w14:paraId="3ACBC8D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940</w:t>
            </w:r>
          </w:p>
        </w:tc>
        <w:tc>
          <w:tcPr>
            <w:tcW w:w="1485" w:type="pct"/>
            <w:tcBorders>
              <w:top w:val="nil"/>
              <w:left w:val="nil"/>
              <w:bottom w:val="single" w:sz="4" w:space="0" w:color="auto"/>
              <w:right w:val="single" w:sz="4" w:space="0" w:color="auto"/>
            </w:tcBorders>
            <w:shd w:val="clear" w:color="auto" w:fill="auto"/>
            <w:noWrap/>
            <w:vAlign w:val="bottom"/>
            <w:hideMark/>
          </w:tcPr>
          <w:p w14:paraId="36E4F7C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13.324</w:t>
            </w:r>
          </w:p>
        </w:tc>
      </w:tr>
      <w:tr w:rsidR="004515DB" w:rsidRPr="004515DB" w14:paraId="109961D2" w14:textId="77777777" w:rsidTr="003E270B">
        <w:trPr>
          <w:trHeight w:val="188"/>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232B75A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20</w:t>
            </w:r>
          </w:p>
        </w:tc>
        <w:tc>
          <w:tcPr>
            <w:tcW w:w="657" w:type="pct"/>
            <w:tcBorders>
              <w:top w:val="nil"/>
              <w:left w:val="nil"/>
              <w:bottom w:val="single" w:sz="4" w:space="0" w:color="auto"/>
              <w:right w:val="single" w:sz="4" w:space="0" w:color="auto"/>
            </w:tcBorders>
            <w:shd w:val="clear" w:color="auto" w:fill="auto"/>
            <w:noWrap/>
            <w:vAlign w:val="bottom"/>
            <w:hideMark/>
          </w:tcPr>
          <w:p w14:paraId="554E649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15</w:t>
            </w:r>
          </w:p>
        </w:tc>
        <w:tc>
          <w:tcPr>
            <w:tcW w:w="1380" w:type="pct"/>
            <w:tcBorders>
              <w:top w:val="nil"/>
              <w:left w:val="nil"/>
              <w:bottom w:val="single" w:sz="4" w:space="0" w:color="auto"/>
              <w:right w:val="single" w:sz="4" w:space="0" w:color="auto"/>
            </w:tcBorders>
            <w:shd w:val="clear" w:color="auto" w:fill="auto"/>
            <w:noWrap/>
            <w:vAlign w:val="bottom"/>
            <w:hideMark/>
          </w:tcPr>
          <w:p w14:paraId="3B768AB1"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449</w:t>
            </w:r>
          </w:p>
        </w:tc>
        <w:tc>
          <w:tcPr>
            <w:tcW w:w="1014" w:type="pct"/>
            <w:tcBorders>
              <w:top w:val="nil"/>
              <w:left w:val="nil"/>
              <w:bottom w:val="single" w:sz="4" w:space="0" w:color="auto"/>
              <w:right w:val="single" w:sz="4" w:space="0" w:color="auto"/>
            </w:tcBorders>
            <w:shd w:val="clear" w:color="auto" w:fill="auto"/>
            <w:noWrap/>
            <w:vAlign w:val="bottom"/>
            <w:hideMark/>
          </w:tcPr>
          <w:p w14:paraId="4DB36FD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1389</w:t>
            </w:r>
          </w:p>
        </w:tc>
        <w:tc>
          <w:tcPr>
            <w:tcW w:w="1485" w:type="pct"/>
            <w:tcBorders>
              <w:top w:val="nil"/>
              <w:left w:val="nil"/>
              <w:bottom w:val="single" w:sz="4" w:space="0" w:color="auto"/>
              <w:right w:val="single" w:sz="4" w:space="0" w:color="auto"/>
            </w:tcBorders>
            <w:shd w:val="clear" w:color="auto" w:fill="auto"/>
            <w:noWrap/>
            <w:vAlign w:val="bottom"/>
            <w:hideMark/>
          </w:tcPr>
          <w:p w14:paraId="77D7104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19.688</w:t>
            </w:r>
          </w:p>
        </w:tc>
      </w:tr>
      <w:tr w:rsidR="004515DB" w:rsidRPr="004515DB" w14:paraId="6C1D394C" w14:textId="77777777" w:rsidTr="003E270B">
        <w:trPr>
          <w:trHeight w:val="70"/>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674A74E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15</w:t>
            </w:r>
          </w:p>
        </w:tc>
        <w:tc>
          <w:tcPr>
            <w:tcW w:w="657" w:type="pct"/>
            <w:tcBorders>
              <w:top w:val="nil"/>
              <w:left w:val="nil"/>
              <w:bottom w:val="single" w:sz="4" w:space="0" w:color="auto"/>
              <w:right w:val="single" w:sz="4" w:space="0" w:color="auto"/>
            </w:tcBorders>
            <w:shd w:val="clear" w:color="auto" w:fill="auto"/>
            <w:noWrap/>
            <w:vAlign w:val="bottom"/>
            <w:hideMark/>
          </w:tcPr>
          <w:p w14:paraId="2E73A3E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w:t>
            </w:r>
          </w:p>
        </w:tc>
        <w:tc>
          <w:tcPr>
            <w:tcW w:w="1380" w:type="pct"/>
            <w:tcBorders>
              <w:top w:val="nil"/>
              <w:left w:val="nil"/>
              <w:bottom w:val="single" w:sz="4" w:space="0" w:color="auto"/>
              <w:right w:val="single" w:sz="4" w:space="0" w:color="auto"/>
            </w:tcBorders>
            <w:shd w:val="clear" w:color="auto" w:fill="auto"/>
            <w:noWrap/>
            <w:vAlign w:val="bottom"/>
            <w:hideMark/>
          </w:tcPr>
          <w:p w14:paraId="2564850E"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517</w:t>
            </w:r>
          </w:p>
        </w:tc>
        <w:tc>
          <w:tcPr>
            <w:tcW w:w="1014" w:type="pct"/>
            <w:tcBorders>
              <w:top w:val="nil"/>
              <w:left w:val="nil"/>
              <w:bottom w:val="single" w:sz="4" w:space="0" w:color="auto"/>
              <w:right w:val="single" w:sz="4" w:space="0" w:color="auto"/>
            </w:tcBorders>
            <w:shd w:val="clear" w:color="auto" w:fill="auto"/>
            <w:noWrap/>
            <w:vAlign w:val="bottom"/>
            <w:hideMark/>
          </w:tcPr>
          <w:p w14:paraId="1C512847"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1906</w:t>
            </w:r>
          </w:p>
        </w:tc>
        <w:tc>
          <w:tcPr>
            <w:tcW w:w="1485" w:type="pct"/>
            <w:tcBorders>
              <w:top w:val="nil"/>
              <w:left w:val="nil"/>
              <w:bottom w:val="single" w:sz="4" w:space="0" w:color="auto"/>
              <w:right w:val="single" w:sz="4" w:space="0" w:color="auto"/>
            </w:tcBorders>
            <w:shd w:val="clear" w:color="auto" w:fill="auto"/>
            <w:noWrap/>
            <w:vAlign w:val="bottom"/>
            <w:hideMark/>
          </w:tcPr>
          <w:p w14:paraId="7082FC7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27.016</w:t>
            </w:r>
          </w:p>
        </w:tc>
      </w:tr>
      <w:tr w:rsidR="004515DB" w:rsidRPr="004515DB" w14:paraId="07951073" w14:textId="77777777" w:rsidTr="003E270B">
        <w:trPr>
          <w:trHeight w:val="98"/>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382C1C69"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10</w:t>
            </w:r>
          </w:p>
        </w:tc>
        <w:tc>
          <w:tcPr>
            <w:tcW w:w="657" w:type="pct"/>
            <w:tcBorders>
              <w:top w:val="nil"/>
              <w:left w:val="nil"/>
              <w:bottom w:val="single" w:sz="4" w:space="0" w:color="auto"/>
              <w:right w:val="single" w:sz="4" w:space="0" w:color="auto"/>
            </w:tcBorders>
            <w:shd w:val="clear" w:color="auto" w:fill="auto"/>
            <w:noWrap/>
            <w:vAlign w:val="bottom"/>
            <w:hideMark/>
          </w:tcPr>
          <w:p w14:paraId="0F4AAF1B"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w:t>
            </w:r>
          </w:p>
        </w:tc>
        <w:tc>
          <w:tcPr>
            <w:tcW w:w="1380" w:type="pct"/>
            <w:tcBorders>
              <w:top w:val="nil"/>
              <w:left w:val="nil"/>
              <w:bottom w:val="single" w:sz="4" w:space="0" w:color="auto"/>
              <w:right w:val="single" w:sz="4" w:space="0" w:color="auto"/>
            </w:tcBorders>
            <w:shd w:val="clear" w:color="auto" w:fill="auto"/>
            <w:noWrap/>
            <w:vAlign w:val="bottom"/>
            <w:hideMark/>
          </w:tcPr>
          <w:p w14:paraId="3F2C52CF"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799</w:t>
            </w:r>
          </w:p>
        </w:tc>
        <w:tc>
          <w:tcPr>
            <w:tcW w:w="1014" w:type="pct"/>
            <w:tcBorders>
              <w:top w:val="nil"/>
              <w:left w:val="nil"/>
              <w:bottom w:val="single" w:sz="4" w:space="0" w:color="auto"/>
              <w:right w:val="single" w:sz="4" w:space="0" w:color="auto"/>
            </w:tcBorders>
            <w:shd w:val="clear" w:color="auto" w:fill="auto"/>
            <w:noWrap/>
            <w:vAlign w:val="bottom"/>
            <w:hideMark/>
          </w:tcPr>
          <w:p w14:paraId="2271AB4A"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2705</w:t>
            </w:r>
          </w:p>
        </w:tc>
        <w:tc>
          <w:tcPr>
            <w:tcW w:w="1485" w:type="pct"/>
            <w:tcBorders>
              <w:top w:val="nil"/>
              <w:left w:val="nil"/>
              <w:bottom w:val="single" w:sz="4" w:space="0" w:color="auto"/>
              <w:right w:val="single" w:sz="4" w:space="0" w:color="auto"/>
            </w:tcBorders>
            <w:shd w:val="clear" w:color="auto" w:fill="auto"/>
            <w:noWrap/>
            <w:vAlign w:val="bottom"/>
            <w:hideMark/>
          </w:tcPr>
          <w:p w14:paraId="7DC4F26C"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38.342</w:t>
            </w:r>
          </w:p>
        </w:tc>
      </w:tr>
      <w:tr w:rsidR="004515DB" w:rsidRPr="004515DB" w14:paraId="228254F6" w14:textId="77777777" w:rsidTr="003E270B">
        <w:trPr>
          <w:trHeight w:val="107"/>
        </w:trPr>
        <w:tc>
          <w:tcPr>
            <w:tcW w:w="463" w:type="pct"/>
            <w:tcBorders>
              <w:top w:val="nil"/>
              <w:left w:val="single" w:sz="4" w:space="0" w:color="auto"/>
              <w:bottom w:val="single" w:sz="4" w:space="0" w:color="auto"/>
              <w:right w:val="single" w:sz="4" w:space="0" w:color="auto"/>
            </w:tcBorders>
            <w:shd w:val="clear" w:color="auto" w:fill="auto"/>
            <w:noWrap/>
            <w:vAlign w:val="bottom"/>
            <w:hideMark/>
          </w:tcPr>
          <w:p w14:paraId="7CA4BEF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5</w:t>
            </w:r>
          </w:p>
        </w:tc>
        <w:tc>
          <w:tcPr>
            <w:tcW w:w="657" w:type="pct"/>
            <w:tcBorders>
              <w:top w:val="nil"/>
              <w:left w:val="nil"/>
              <w:bottom w:val="single" w:sz="4" w:space="0" w:color="auto"/>
              <w:right w:val="single" w:sz="4" w:space="0" w:color="auto"/>
            </w:tcBorders>
            <w:shd w:val="clear" w:color="auto" w:fill="auto"/>
            <w:noWrap/>
            <w:vAlign w:val="bottom"/>
            <w:hideMark/>
          </w:tcPr>
          <w:p w14:paraId="573E72C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0</w:t>
            </w:r>
          </w:p>
        </w:tc>
        <w:tc>
          <w:tcPr>
            <w:tcW w:w="1380" w:type="pct"/>
            <w:tcBorders>
              <w:top w:val="nil"/>
              <w:left w:val="nil"/>
              <w:bottom w:val="single" w:sz="4" w:space="0" w:color="auto"/>
              <w:right w:val="single" w:sz="4" w:space="0" w:color="auto"/>
            </w:tcBorders>
            <w:shd w:val="clear" w:color="auto" w:fill="auto"/>
            <w:noWrap/>
            <w:vAlign w:val="bottom"/>
            <w:hideMark/>
          </w:tcPr>
          <w:p w14:paraId="11C70C80"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4349</w:t>
            </w:r>
          </w:p>
        </w:tc>
        <w:tc>
          <w:tcPr>
            <w:tcW w:w="1014" w:type="pct"/>
            <w:tcBorders>
              <w:top w:val="nil"/>
              <w:left w:val="nil"/>
              <w:bottom w:val="single" w:sz="4" w:space="0" w:color="auto"/>
              <w:right w:val="single" w:sz="4" w:space="0" w:color="auto"/>
            </w:tcBorders>
            <w:shd w:val="clear" w:color="auto" w:fill="auto"/>
            <w:noWrap/>
            <w:vAlign w:val="bottom"/>
            <w:hideMark/>
          </w:tcPr>
          <w:p w14:paraId="1C373ECD"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7054</w:t>
            </w:r>
          </w:p>
        </w:tc>
        <w:tc>
          <w:tcPr>
            <w:tcW w:w="1485" w:type="pct"/>
            <w:tcBorders>
              <w:top w:val="nil"/>
              <w:left w:val="nil"/>
              <w:bottom w:val="single" w:sz="4" w:space="0" w:color="auto"/>
              <w:right w:val="single" w:sz="4" w:space="0" w:color="auto"/>
            </w:tcBorders>
            <w:shd w:val="clear" w:color="auto" w:fill="auto"/>
            <w:noWrap/>
            <w:vAlign w:val="bottom"/>
            <w:hideMark/>
          </w:tcPr>
          <w:p w14:paraId="0E711013" w14:textId="77777777" w:rsidR="004515DB" w:rsidRPr="004515DB" w:rsidRDefault="004515DB" w:rsidP="00C611F7">
            <w:pPr>
              <w:jc w:val="center"/>
              <w:rPr>
                <w:rFonts w:eastAsia="Times New Roman"/>
                <w:color w:val="000000"/>
                <w:sz w:val="20"/>
                <w:szCs w:val="20"/>
              </w:rPr>
            </w:pPr>
            <w:r w:rsidRPr="004515DB">
              <w:rPr>
                <w:rFonts w:eastAsia="Times New Roman"/>
                <w:color w:val="000000"/>
                <w:sz w:val="20"/>
                <w:szCs w:val="20"/>
              </w:rPr>
              <w:t>99.986</w:t>
            </w:r>
          </w:p>
        </w:tc>
      </w:tr>
    </w:tbl>
    <w:p w14:paraId="35C9B816" w14:textId="77777777" w:rsidR="003E270B" w:rsidRDefault="004515DB" w:rsidP="00F554FB">
      <w:pPr>
        <w:autoSpaceDE w:val="0"/>
        <w:autoSpaceDN w:val="0"/>
        <w:adjustRightInd w:val="0"/>
        <w:jc w:val="left"/>
      </w:pPr>
      <w:r>
        <w:t xml:space="preserve"> </w:t>
      </w:r>
    </w:p>
    <w:p w14:paraId="4454CD92" w14:textId="43B968EC" w:rsidR="002B5F44" w:rsidRDefault="001C4650" w:rsidP="003E270B">
      <w:pPr>
        <w:autoSpaceDE w:val="0"/>
        <w:autoSpaceDN w:val="0"/>
        <w:adjustRightInd w:val="0"/>
        <w:jc w:val="center"/>
      </w:pPr>
      <w:r>
        <w:rPr>
          <w:noProof/>
        </w:rPr>
        <w:drawing>
          <wp:inline distT="0" distB="0" distL="0" distR="0" wp14:anchorId="6332D59A" wp14:editId="58492448">
            <wp:extent cx="5673504" cy="2785730"/>
            <wp:effectExtent l="19050" t="19050" r="2286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18591" cy="2807868"/>
                    </a:xfrm>
                    <a:prstGeom prst="rect">
                      <a:avLst/>
                    </a:prstGeom>
                    <a:ln>
                      <a:solidFill>
                        <a:schemeClr val="accent1"/>
                      </a:solidFill>
                    </a:ln>
                  </pic:spPr>
                </pic:pic>
              </a:graphicData>
            </a:graphic>
          </wp:inline>
        </w:drawing>
      </w:r>
    </w:p>
    <w:p w14:paraId="2D6BAF30" w14:textId="77777777" w:rsidR="0091396D" w:rsidRDefault="0091396D" w:rsidP="0091396D">
      <w:pPr>
        <w:pStyle w:val="Caption"/>
        <w:jc w:val="center"/>
      </w:pPr>
      <w:bookmarkStart w:id="123" w:name="_Toc531693825"/>
    </w:p>
    <w:p w14:paraId="045F371B" w14:textId="6646923B" w:rsidR="00013559" w:rsidRPr="00917144" w:rsidRDefault="00E53591" w:rsidP="0091396D">
      <w:pPr>
        <w:pStyle w:val="Caption"/>
        <w:jc w:val="center"/>
      </w:pPr>
      <w:bookmarkStart w:id="124" w:name="_Toc531633700"/>
      <w:r w:rsidRPr="00917144">
        <w:t xml:space="preserve">Figure </w:t>
      </w:r>
      <w:fldSimple w:instr=" STYLEREF 1 \s ">
        <w:r w:rsidR="001044AB">
          <w:rPr>
            <w:noProof/>
          </w:rPr>
          <w:t>5</w:t>
        </w:r>
      </w:fldSimple>
      <w:r w:rsidR="005572ED">
        <w:noBreakHyphen/>
      </w:r>
      <w:fldSimple w:instr=" SEQ Figure \* ARABIC \s 1 ">
        <w:r w:rsidR="001044AB">
          <w:rPr>
            <w:noProof/>
          </w:rPr>
          <w:t>5</w:t>
        </w:r>
      </w:fldSimple>
      <w:r w:rsidRPr="00917144">
        <w:t xml:space="preserve">: Flow duration curve of </w:t>
      </w:r>
      <w:proofErr w:type="spellStart"/>
      <w:r w:rsidRPr="00917144">
        <w:t>Meki</w:t>
      </w:r>
      <w:proofErr w:type="spellEnd"/>
      <w:r w:rsidRPr="00917144">
        <w:t xml:space="preserve"> River at </w:t>
      </w:r>
      <w:proofErr w:type="spellStart"/>
      <w:r w:rsidRPr="00917144">
        <w:t>Meki</w:t>
      </w:r>
      <w:proofErr w:type="spellEnd"/>
      <w:r w:rsidRPr="00917144">
        <w:t xml:space="preserve"> village Gauging station in normal graph</w:t>
      </w:r>
      <w:bookmarkEnd w:id="123"/>
      <w:bookmarkEnd w:id="124"/>
    </w:p>
    <w:p w14:paraId="53D1AAD9" w14:textId="77777777" w:rsidR="002B5F44" w:rsidRDefault="002B5F44" w:rsidP="001055BF">
      <w:pPr>
        <w:autoSpaceDE w:val="0"/>
        <w:autoSpaceDN w:val="0"/>
        <w:adjustRightInd w:val="0"/>
        <w:jc w:val="left"/>
      </w:pPr>
    </w:p>
    <w:p w14:paraId="2D942ED5" w14:textId="5C44EFAD" w:rsidR="00442335" w:rsidRDefault="00442335" w:rsidP="00442335">
      <w:pPr>
        <w:rPr>
          <w:lang w:val="en-GB"/>
        </w:rPr>
      </w:pPr>
      <w:r w:rsidRPr="00442335">
        <w:rPr>
          <w:lang w:val="en-GB"/>
        </w:rPr>
        <w:t>With this</w:t>
      </w:r>
      <w:r>
        <w:rPr>
          <w:lang w:val="en-GB"/>
        </w:rPr>
        <w:t xml:space="preserve"> </w:t>
      </w:r>
      <w:r w:rsidR="00636CC0">
        <w:rPr>
          <w:lang w:val="en-GB"/>
        </w:rPr>
        <w:t>a</w:t>
      </w:r>
      <w:r>
        <w:rPr>
          <w:lang w:val="en-GB"/>
        </w:rPr>
        <w:t>nalysis</w:t>
      </w:r>
      <w:r w:rsidR="00636CC0">
        <w:rPr>
          <w:lang w:val="en-GB"/>
        </w:rPr>
        <w:t>,</w:t>
      </w:r>
      <w:r>
        <w:rPr>
          <w:lang w:val="en-GB"/>
        </w:rPr>
        <w:t xml:space="preserve"> </w:t>
      </w:r>
      <w:r w:rsidR="00636CC0">
        <w:rPr>
          <w:lang w:val="en-GB"/>
        </w:rPr>
        <w:t xml:space="preserve">the following </w:t>
      </w:r>
      <w:r>
        <w:rPr>
          <w:lang w:val="en-GB"/>
        </w:rPr>
        <w:t xml:space="preserve">dependable flows can be </w:t>
      </w:r>
      <w:r w:rsidR="00636CC0">
        <w:rPr>
          <w:lang w:val="en-GB"/>
        </w:rPr>
        <w:t>read from the curve:</w:t>
      </w:r>
      <w:r>
        <w:rPr>
          <w:lang w:val="en-GB"/>
        </w:rPr>
        <w:t xml:space="preserve"> </w:t>
      </w:r>
    </w:p>
    <w:p w14:paraId="28D57FB7" w14:textId="77777777" w:rsidR="00442335" w:rsidRDefault="00442335" w:rsidP="009257E1">
      <w:pPr>
        <w:spacing w:line="120" w:lineRule="auto"/>
        <w:rPr>
          <w:lang w:val="en-GB"/>
        </w:rPr>
      </w:pPr>
    </w:p>
    <w:p w14:paraId="21915D42" w14:textId="77777777" w:rsidR="00442335" w:rsidRDefault="00442335" w:rsidP="00442335">
      <w:pPr>
        <w:rPr>
          <w:lang w:val="en-GB"/>
        </w:rPr>
      </w:pPr>
      <w:r>
        <w:rPr>
          <w:lang w:val="en-GB"/>
        </w:rPr>
        <w:t>70% dependable daily flow = 2.433</w:t>
      </w:r>
      <w:r w:rsidR="00121A25">
        <w:rPr>
          <w:lang w:val="en-GB"/>
        </w:rPr>
        <w:t xml:space="preserve"> </w:t>
      </w:r>
      <w:r w:rsidR="00121A25">
        <w:rPr>
          <w:lang w:val="en-GB"/>
        </w:rPr>
        <w:tab/>
      </w:r>
      <w:r w:rsidR="00121A25">
        <w:rPr>
          <w:lang w:val="en-GB"/>
        </w:rPr>
        <w:tab/>
      </w:r>
      <w:r>
        <w:rPr>
          <w:lang w:val="en-GB"/>
        </w:rPr>
        <w:t>75% dependable daily flow = 2.028</w:t>
      </w:r>
    </w:p>
    <w:p w14:paraId="60B37548" w14:textId="77777777" w:rsidR="00442335" w:rsidRDefault="00442335" w:rsidP="00442335">
      <w:pPr>
        <w:rPr>
          <w:lang w:val="en-GB"/>
        </w:rPr>
      </w:pPr>
      <w:r>
        <w:rPr>
          <w:lang w:val="en-GB"/>
        </w:rPr>
        <w:t>80% dependable daily flow = 1.623</w:t>
      </w:r>
      <w:r w:rsidR="00121A25">
        <w:rPr>
          <w:lang w:val="en-GB"/>
        </w:rPr>
        <w:tab/>
      </w:r>
      <w:r w:rsidR="00121A25">
        <w:rPr>
          <w:lang w:val="en-GB"/>
        </w:rPr>
        <w:tab/>
      </w:r>
      <w:r>
        <w:rPr>
          <w:lang w:val="en-GB"/>
        </w:rPr>
        <w:t xml:space="preserve">90% dependable daily flow = 0.812  </w:t>
      </w:r>
    </w:p>
    <w:p w14:paraId="5FA72FDC" w14:textId="77777777" w:rsidR="0067071D" w:rsidRDefault="00442335" w:rsidP="00442335">
      <w:pPr>
        <w:rPr>
          <w:lang w:val="en-GB"/>
        </w:rPr>
      </w:pPr>
      <w:r>
        <w:rPr>
          <w:lang w:val="en-GB"/>
        </w:rPr>
        <w:t>95% dependable daily flow = 0.406</w:t>
      </w:r>
      <w:r w:rsidR="00121A25">
        <w:rPr>
          <w:lang w:val="en-GB"/>
        </w:rPr>
        <w:tab/>
      </w:r>
      <w:r w:rsidR="00121A25">
        <w:rPr>
          <w:lang w:val="en-GB"/>
        </w:rPr>
        <w:tab/>
      </w:r>
      <w:r>
        <w:rPr>
          <w:lang w:val="en-GB"/>
        </w:rPr>
        <w:t>99% dependable daily flow = 0.082</w:t>
      </w:r>
    </w:p>
    <w:p w14:paraId="2BE3E98F" w14:textId="77777777" w:rsidR="00E20644" w:rsidRDefault="00E20644" w:rsidP="00714100">
      <w:pPr>
        <w:autoSpaceDE w:val="0"/>
        <w:autoSpaceDN w:val="0"/>
        <w:adjustRightInd w:val="0"/>
        <w:jc w:val="left"/>
        <w:rPr>
          <w:b/>
          <w:i/>
          <w:iCs/>
        </w:rPr>
      </w:pPr>
    </w:p>
    <w:p w14:paraId="1C9EE5D4" w14:textId="77777777" w:rsidR="003E270B" w:rsidRDefault="003E270B">
      <w:pPr>
        <w:spacing w:after="200"/>
        <w:jc w:val="left"/>
        <w:rPr>
          <w:b/>
          <w:i/>
          <w:iCs/>
        </w:rPr>
      </w:pPr>
      <w:r>
        <w:rPr>
          <w:b/>
          <w:i/>
          <w:iCs/>
        </w:rPr>
        <w:br w:type="page"/>
      </w:r>
    </w:p>
    <w:p w14:paraId="6183D63C" w14:textId="4B732D55" w:rsidR="00714100" w:rsidRDefault="00714100" w:rsidP="00714100">
      <w:pPr>
        <w:autoSpaceDE w:val="0"/>
        <w:autoSpaceDN w:val="0"/>
        <w:adjustRightInd w:val="0"/>
        <w:jc w:val="left"/>
        <w:rPr>
          <w:b/>
          <w:i/>
          <w:iCs/>
        </w:rPr>
      </w:pPr>
      <w:r w:rsidRPr="00C611F7">
        <w:rPr>
          <w:b/>
          <w:i/>
          <w:iCs/>
        </w:rPr>
        <w:lastRenderedPageBreak/>
        <w:t xml:space="preserve">Case </w:t>
      </w:r>
      <w:r>
        <w:rPr>
          <w:b/>
          <w:i/>
          <w:iCs/>
        </w:rPr>
        <w:t>2</w:t>
      </w:r>
      <w:r w:rsidRPr="00C611F7">
        <w:rPr>
          <w:b/>
          <w:i/>
          <w:iCs/>
        </w:rPr>
        <w:t xml:space="preserve">: flow duration curves from </w:t>
      </w:r>
      <w:r>
        <w:rPr>
          <w:b/>
          <w:i/>
          <w:iCs/>
        </w:rPr>
        <w:t>monthly</w:t>
      </w:r>
      <w:r w:rsidRPr="00C611F7">
        <w:rPr>
          <w:b/>
          <w:i/>
          <w:iCs/>
        </w:rPr>
        <w:t xml:space="preserve"> </w:t>
      </w:r>
      <w:r>
        <w:rPr>
          <w:b/>
          <w:i/>
          <w:iCs/>
        </w:rPr>
        <w:t xml:space="preserve">or any other duration larger </w:t>
      </w:r>
      <w:r w:rsidRPr="00714100">
        <w:rPr>
          <w:b/>
          <w:i/>
          <w:iCs/>
        </w:rPr>
        <w:t>than ‘daily’</w:t>
      </w:r>
      <w:r w:rsidRPr="00C611F7">
        <w:rPr>
          <w:b/>
          <w:i/>
          <w:iCs/>
        </w:rPr>
        <w:t xml:space="preserve"> flow</w:t>
      </w:r>
      <w:r w:rsidRPr="00714100">
        <w:rPr>
          <w:b/>
          <w:i/>
          <w:iCs/>
        </w:rPr>
        <w:t xml:space="preserve"> </w:t>
      </w:r>
    </w:p>
    <w:p w14:paraId="16E3C897" w14:textId="77777777" w:rsidR="003E270B" w:rsidRPr="00C611F7" w:rsidRDefault="003E270B" w:rsidP="00714100">
      <w:pPr>
        <w:autoSpaceDE w:val="0"/>
        <w:autoSpaceDN w:val="0"/>
        <w:adjustRightInd w:val="0"/>
        <w:jc w:val="left"/>
        <w:rPr>
          <w:b/>
        </w:rPr>
      </w:pPr>
    </w:p>
    <w:p w14:paraId="19BE99FC" w14:textId="77777777" w:rsidR="00C222DD" w:rsidRPr="00C222DD" w:rsidRDefault="00C222DD" w:rsidP="00ED0C99">
      <w:pPr>
        <w:pStyle w:val="ListParagraph"/>
        <w:numPr>
          <w:ilvl w:val="0"/>
          <w:numId w:val="12"/>
        </w:numPr>
        <w:autoSpaceDE w:val="0"/>
        <w:autoSpaceDN w:val="0"/>
        <w:adjustRightInd w:val="0"/>
        <w:spacing w:before="0" w:after="0"/>
        <w:jc w:val="left"/>
      </w:pPr>
      <w:r w:rsidRPr="00C222DD">
        <w:t>Arrange the flow data in descending order</w:t>
      </w:r>
      <w:r w:rsidR="00677CA5">
        <w:t xml:space="preserve"> for each month or required duration </w:t>
      </w:r>
    </w:p>
    <w:p w14:paraId="40261863" w14:textId="2E607595" w:rsidR="00677CA5" w:rsidRPr="00677CA5" w:rsidRDefault="00677CA5" w:rsidP="00ED0C99">
      <w:pPr>
        <w:pStyle w:val="ListParagraph"/>
        <w:numPr>
          <w:ilvl w:val="0"/>
          <w:numId w:val="12"/>
        </w:numPr>
        <w:autoSpaceDE w:val="0"/>
        <w:autoSpaceDN w:val="0"/>
        <w:adjustRightInd w:val="0"/>
        <w:spacing w:before="0" w:after="0"/>
        <w:jc w:val="left"/>
        <w:rPr>
          <w:iCs/>
        </w:rPr>
      </w:pPr>
      <w:r>
        <w:rPr>
          <w:iCs/>
        </w:rPr>
        <w:t>Rank them with</w:t>
      </w:r>
      <w:r w:rsidRPr="00C222DD">
        <w:t xml:space="preserve">, </w:t>
      </w:r>
      <w:r w:rsidRPr="00677CA5">
        <w:rPr>
          <w:b/>
          <w:i/>
          <w:iCs/>
        </w:rPr>
        <w:t xml:space="preserve">m </w:t>
      </w:r>
      <w:r w:rsidRPr="00677CA5">
        <w:rPr>
          <w:b/>
        </w:rPr>
        <w:t>= 1</w:t>
      </w:r>
      <w:r w:rsidRPr="00C222DD">
        <w:t xml:space="preserve"> for the highest flow values</w:t>
      </w:r>
      <w:r>
        <w:t xml:space="preserve"> to </w:t>
      </w:r>
      <w:r w:rsidRPr="00677CA5">
        <w:rPr>
          <w:b/>
        </w:rPr>
        <w:t>m=</w:t>
      </w:r>
      <w:r w:rsidRPr="00677CA5">
        <w:rPr>
          <w:b/>
          <w:i/>
          <w:iCs/>
        </w:rPr>
        <w:t>N</w:t>
      </w:r>
      <w:r w:rsidRPr="00C222DD">
        <w:rPr>
          <w:b/>
          <w:i/>
          <w:iCs/>
        </w:rPr>
        <w:t xml:space="preserve"> </w:t>
      </w:r>
      <w:r>
        <w:t xml:space="preserve">for the lowest value </w:t>
      </w:r>
      <w:r w:rsidRPr="00C222DD">
        <w:t xml:space="preserve">(or </w:t>
      </w:r>
      <w:r w:rsidR="0068771D" w:rsidRPr="00C222DD">
        <w:t>variant</w:t>
      </w:r>
      <w:r w:rsidRPr="00C222DD">
        <w:t>).</w:t>
      </w:r>
    </w:p>
    <w:p w14:paraId="10825E84" w14:textId="77777777" w:rsidR="00677CA5" w:rsidRDefault="00C222DD" w:rsidP="00ED0C99">
      <w:pPr>
        <w:pStyle w:val="ListParagraph"/>
        <w:numPr>
          <w:ilvl w:val="0"/>
          <w:numId w:val="12"/>
        </w:numPr>
        <w:autoSpaceDE w:val="0"/>
        <w:autoSpaceDN w:val="0"/>
        <w:adjustRightInd w:val="0"/>
        <w:spacing w:before="0" w:after="0"/>
        <w:jc w:val="left"/>
        <w:rPr>
          <w:iCs/>
        </w:rPr>
      </w:pPr>
      <w:r w:rsidRPr="00C222DD">
        <w:t xml:space="preserve">Assign the probability of </w:t>
      </w:r>
      <w:proofErr w:type="spellStart"/>
      <w:r w:rsidRPr="00C222DD">
        <w:t>exceedences</w:t>
      </w:r>
      <w:proofErr w:type="spellEnd"/>
      <w:r w:rsidRPr="00C222DD">
        <w:t xml:space="preserve"> to each data item obtained from step (i) using the </w:t>
      </w:r>
      <w:proofErr w:type="spellStart"/>
      <w:r w:rsidRPr="00C222DD">
        <w:rPr>
          <w:iCs/>
        </w:rPr>
        <w:t>Weibull</w:t>
      </w:r>
      <w:proofErr w:type="spellEnd"/>
      <w:r w:rsidRPr="00C222DD">
        <w:rPr>
          <w:iCs/>
        </w:rPr>
        <w:t xml:space="preserve"> plotting position formula</w:t>
      </w:r>
      <w:r w:rsidR="00677CA5">
        <w:rPr>
          <w:iCs/>
        </w:rPr>
        <w:t xml:space="preserve"> </w:t>
      </w:r>
    </w:p>
    <w:p w14:paraId="7470AB8B" w14:textId="0E372141" w:rsidR="00677CA5" w:rsidRDefault="00677CA5" w:rsidP="003E270B">
      <w:pPr>
        <w:jc w:val="center"/>
      </w:pPr>
      <w:r w:rsidRPr="00C222DD">
        <w:rPr>
          <w:noProof/>
        </w:rPr>
        <w:drawing>
          <wp:inline distT="0" distB="0" distL="0" distR="0" wp14:anchorId="252AFD2E" wp14:editId="7D3F9497">
            <wp:extent cx="1212951" cy="398096"/>
            <wp:effectExtent l="0" t="0" r="635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226931" cy="402684"/>
                    </a:xfrm>
                    <a:prstGeom prst="rect">
                      <a:avLst/>
                    </a:prstGeom>
                  </pic:spPr>
                </pic:pic>
              </a:graphicData>
            </a:graphic>
          </wp:inline>
        </w:drawing>
      </w:r>
      <w:r w:rsidR="003E270B">
        <w:tab/>
      </w:r>
      <w:r w:rsidR="003E270B">
        <w:tab/>
      </w:r>
      <w:r w:rsidR="003E270B">
        <w:tab/>
      </w:r>
      <w:r w:rsidR="003E270B">
        <w:tab/>
      </w:r>
      <w:r w:rsidR="003E270B">
        <w:tab/>
      </w:r>
      <w:r w:rsidR="003E270B">
        <w:tab/>
      </w:r>
      <w:r w:rsidR="003E270B">
        <w:tab/>
      </w:r>
      <w:r w:rsidR="00961813">
        <w:t>(5.16)</w:t>
      </w:r>
    </w:p>
    <w:p w14:paraId="1E25607F" w14:textId="77777777" w:rsidR="003E270B" w:rsidRDefault="003E270B" w:rsidP="00677CA5">
      <w:pPr>
        <w:autoSpaceDE w:val="0"/>
        <w:autoSpaceDN w:val="0"/>
        <w:adjustRightInd w:val="0"/>
        <w:jc w:val="left"/>
      </w:pPr>
    </w:p>
    <w:p w14:paraId="2171D92D" w14:textId="77777777" w:rsidR="00677CA5" w:rsidRDefault="00677CA5" w:rsidP="00677CA5">
      <w:pPr>
        <w:autoSpaceDE w:val="0"/>
        <w:autoSpaceDN w:val="0"/>
        <w:adjustRightInd w:val="0"/>
        <w:jc w:val="left"/>
        <w:rPr>
          <w:i/>
          <w:iCs/>
        </w:rPr>
      </w:pPr>
      <w:r w:rsidRPr="00677CA5">
        <w:t xml:space="preserve">Note: If the flow duration curve is required to be linearized on normal probability paper or lognormal probability paper, the probability of </w:t>
      </w:r>
      <w:proofErr w:type="spellStart"/>
      <w:r w:rsidRPr="00677CA5">
        <w:t>exceedences</w:t>
      </w:r>
      <w:proofErr w:type="spellEnd"/>
      <w:r w:rsidRPr="00677CA5">
        <w:t xml:space="preserve"> may be assigned using </w:t>
      </w:r>
      <w:proofErr w:type="spellStart"/>
      <w:r w:rsidRPr="00677CA5">
        <w:rPr>
          <w:i/>
          <w:iCs/>
        </w:rPr>
        <w:t>Blom</w:t>
      </w:r>
      <w:r w:rsidRPr="00677CA5">
        <w:t>b</w:t>
      </w:r>
      <w:proofErr w:type="spellEnd"/>
      <w:r w:rsidRPr="00677CA5">
        <w:t xml:space="preserve"> </w:t>
      </w:r>
      <w:r w:rsidRPr="00677CA5">
        <w:rPr>
          <w:i/>
          <w:iCs/>
        </w:rPr>
        <w:t>plotting position formula</w:t>
      </w:r>
    </w:p>
    <w:p w14:paraId="27A5598F" w14:textId="3C263FFE" w:rsidR="00677CA5" w:rsidRPr="00961813" w:rsidRDefault="00677CA5" w:rsidP="00677CA5">
      <w:pPr>
        <w:autoSpaceDE w:val="0"/>
        <w:autoSpaceDN w:val="0"/>
        <w:adjustRightInd w:val="0"/>
        <w:ind w:firstLine="720"/>
        <w:jc w:val="left"/>
        <w:rPr>
          <w:iCs/>
        </w:rPr>
      </w:pPr>
      <w:r w:rsidRPr="00677CA5">
        <w:rPr>
          <w:i/>
          <w:iCs/>
        </w:rPr>
        <w:t xml:space="preserve"> </w:t>
      </w:r>
      <w:r w:rsidRPr="00677CA5">
        <w:rPr>
          <w:noProof/>
        </w:rPr>
        <w:drawing>
          <wp:inline distT="0" distB="0" distL="0" distR="0" wp14:anchorId="0B345E9E" wp14:editId="731E8D51">
            <wp:extent cx="1399631" cy="41514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418843" cy="420843"/>
                    </a:xfrm>
                    <a:prstGeom prst="rect">
                      <a:avLst/>
                    </a:prstGeom>
                  </pic:spPr>
                </pic:pic>
              </a:graphicData>
            </a:graphic>
          </wp:inline>
        </w:drawing>
      </w:r>
      <w:r w:rsidR="00961813">
        <w:rPr>
          <w:i/>
          <w:iCs/>
        </w:rPr>
        <w:tab/>
      </w:r>
      <w:r w:rsidR="00961813">
        <w:rPr>
          <w:i/>
          <w:iCs/>
        </w:rPr>
        <w:tab/>
      </w:r>
      <w:r w:rsidR="00961813">
        <w:rPr>
          <w:i/>
          <w:iCs/>
        </w:rPr>
        <w:tab/>
      </w:r>
      <w:r w:rsidR="00961813">
        <w:rPr>
          <w:i/>
          <w:iCs/>
        </w:rPr>
        <w:tab/>
      </w:r>
      <w:r w:rsidR="00961813">
        <w:rPr>
          <w:i/>
          <w:iCs/>
        </w:rPr>
        <w:tab/>
      </w:r>
      <w:r w:rsidR="00961813">
        <w:rPr>
          <w:i/>
          <w:iCs/>
        </w:rPr>
        <w:tab/>
      </w:r>
      <w:r w:rsidR="00961813">
        <w:rPr>
          <w:i/>
          <w:iCs/>
        </w:rPr>
        <w:tab/>
      </w:r>
      <w:r w:rsidR="00961813" w:rsidRPr="00961813">
        <w:rPr>
          <w:iCs/>
        </w:rPr>
        <w:t>(5.17)</w:t>
      </w:r>
    </w:p>
    <w:p w14:paraId="0D697DFF" w14:textId="77777777" w:rsidR="00714100" w:rsidRPr="00C222DD" w:rsidRDefault="00677CA5" w:rsidP="00ED0C99">
      <w:pPr>
        <w:pStyle w:val="ListParagraph"/>
        <w:numPr>
          <w:ilvl w:val="0"/>
          <w:numId w:val="12"/>
        </w:numPr>
        <w:autoSpaceDE w:val="0"/>
        <w:autoSpaceDN w:val="0"/>
        <w:adjustRightInd w:val="0"/>
        <w:rPr>
          <w:iCs/>
        </w:rPr>
      </w:pPr>
      <w:r w:rsidRPr="00677CA5">
        <w:t xml:space="preserve">Plot the ranked flow values against the probabilities of </w:t>
      </w:r>
      <w:proofErr w:type="spellStart"/>
      <w:r w:rsidRPr="007E367C">
        <w:t>exceedence</w:t>
      </w:r>
      <w:proofErr w:type="spellEnd"/>
      <w:r w:rsidRPr="00677CA5">
        <w:t xml:space="preserve"> (computed using </w:t>
      </w:r>
      <w:proofErr w:type="spellStart"/>
      <w:r w:rsidRPr="00677CA5">
        <w:t>Weibull</w:t>
      </w:r>
      <w:proofErr w:type="spellEnd"/>
      <w:r w:rsidRPr="00677CA5">
        <w:t xml:space="preserve"> plotting position) on linear graph paper to get the flow duration curve.</w:t>
      </w:r>
      <w:r>
        <w:t xml:space="preserve"> </w:t>
      </w:r>
      <w:r w:rsidRPr="00677CA5">
        <w:t xml:space="preserve">Use normal probability paper if the required dependable flow (or probability of </w:t>
      </w:r>
      <w:proofErr w:type="spellStart"/>
      <w:r w:rsidRPr="00677CA5">
        <w:t>exceedence</w:t>
      </w:r>
      <w:proofErr w:type="spellEnd"/>
      <w:r w:rsidRPr="00677CA5">
        <w:t>) is to be extrapolated</w:t>
      </w:r>
      <w:r>
        <w:t xml:space="preserve">. </w:t>
      </w:r>
    </w:p>
    <w:p w14:paraId="23135836" w14:textId="77777777" w:rsidR="00121A25" w:rsidRPr="003E270B" w:rsidRDefault="00677CA5" w:rsidP="003E270B">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pPr>
      <w:r w:rsidRPr="003E270B">
        <w:rPr>
          <w:b/>
        </w:rPr>
        <w:t>Note</w:t>
      </w:r>
      <w:r w:rsidRPr="003E270B">
        <w:t xml:space="preserve">: </w:t>
      </w:r>
    </w:p>
    <w:p w14:paraId="382BC86A" w14:textId="3936B72C" w:rsidR="00121A25" w:rsidRPr="003E270B" w:rsidRDefault="00677CA5" w:rsidP="003E270B">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rPr>
          <w:i/>
          <w:iCs/>
        </w:rPr>
      </w:pPr>
      <w:r w:rsidRPr="003E270B">
        <w:t>I</w:t>
      </w:r>
      <w:r w:rsidR="00C222DD" w:rsidRPr="003E270B">
        <w:t>n order</w:t>
      </w:r>
      <w:r w:rsidRPr="003E270B">
        <w:t xml:space="preserve"> to linearize the flow duration </w:t>
      </w:r>
      <w:r w:rsidR="00C222DD" w:rsidRPr="003E270B">
        <w:t>curve</w:t>
      </w:r>
      <w:r w:rsidR="00636CC0" w:rsidRPr="003E270B">
        <w:t xml:space="preserve">, </w:t>
      </w:r>
      <w:r w:rsidR="00C222DD" w:rsidRPr="003E270B">
        <w:t xml:space="preserve">the probabilities of </w:t>
      </w:r>
      <w:proofErr w:type="spellStart"/>
      <w:r w:rsidR="00C222DD" w:rsidRPr="003E270B">
        <w:t>exceedence</w:t>
      </w:r>
      <w:proofErr w:type="spellEnd"/>
      <w:r w:rsidR="00C222DD" w:rsidRPr="003E270B">
        <w:t xml:space="preserve"> may be computed using</w:t>
      </w:r>
      <w:r w:rsidRPr="003E270B">
        <w:t xml:space="preserve"> </w:t>
      </w:r>
      <w:proofErr w:type="spellStart"/>
      <w:r w:rsidRPr="003E270B">
        <w:rPr>
          <w:i/>
          <w:iCs/>
        </w:rPr>
        <w:t>Blom</w:t>
      </w:r>
      <w:r w:rsidRPr="003E270B">
        <w:t>b</w:t>
      </w:r>
      <w:proofErr w:type="spellEnd"/>
      <w:r w:rsidRPr="003E270B">
        <w:t xml:space="preserve"> </w:t>
      </w:r>
      <w:r w:rsidRPr="003E270B">
        <w:rPr>
          <w:i/>
          <w:iCs/>
        </w:rPr>
        <w:t>plotting position.</w:t>
      </w:r>
      <w:r w:rsidR="007468BB" w:rsidRPr="003E270B">
        <w:rPr>
          <w:i/>
          <w:iCs/>
        </w:rPr>
        <w:t xml:space="preserve"> </w:t>
      </w:r>
      <w:r w:rsidR="00121A25" w:rsidRPr="003E270B">
        <w:rPr>
          <w:i/>
          <w:iCs/>
        </w:rPr>
        <w:t xml:space="preserve"> </w:t>
      </w:r>
    </w:p>
    <w:p w14:paraId="02B45836" w14:textId="77777777" w:rsidR="00121A25" w:rsidRPr="003E270B" w:rsidRDefault="00121A25" w:rsidP="003E270B">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spacing w:line="120" w:lineRule="auto"/>
        <w:rPr>
          <w:i/>
          <w:iCs/>
        </w:rPr>
      </w:pPr>
    </w:p>
    <w:p w14:paraId="5BA8D0F4" w14:textId="206E8024" w:rsidR="007468BB" w:rsidRPr="003E270B" w:rsidRDefault="00121A25" w:rsidP="003E270B">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rPr>
          <w:i/>
          <w:iCs/>
        </w:rPr>
      </w:pPr>
      <w:r w:rsidRPr="003E270B">
        <w:rPr>
          <w:i/>
          <w:iCs/>
        </w:rPr>
        <w:t>For this analysis</w:t>
      </w:r>
      <w:r w:rsidR="00636CC0" w:rsidRPr="003E270B">
        <w:rPr>
          <w:i/>
          <w:iCs/>
        </w:rPr>
        <w:t>,</w:t>
      </w:r>
      <w:r w:rsidRPr="003E270B">
        <w:rPr>
          <w:i/>
          <w:iCs/>
        </w:rPr>
        <w:t xml:space="preserve"> monthly data for 30 years become reasonable for the computation of the dependable flow; however at the time of data shortage</w:t>
      </w:r>
      <w:r w:rsidR="00636CC0" w:rsidRPr="003E270B">
        <w:rPr>
          <w:i/>
          <w:iCs/>
        </w:rPr>
        <w:t>,</w:t>
      </w:r>
      <w:r w:rsidRPr="003E270B">
        <w:rPr>
          <w:i/>
          <w:iCs/>
        </w:rPr>
        <w:t xml:space="preserve"> it is possible to compute using 20 years data as minimum data year requirement   </w:t>
      </w:r>
    </w:p>
    <w:p w14:paraId="29CC9344" w14:textId="77777777" w:rsidR="003E270B" w:rsidRDefault="003E270B" w:rsidP="003E270B"/>
    <w:p w14:paraId="1D290F7F" w14:textId="77777777" w:rsidR="007468BB" w:rsidRPr="00E20644" w:rsidRDefault="007468BB" w:rsidP="003E270B">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jc w:val="left"/>
        <w:rPr>
          <w:b/>
          <w:i/>
          <w:iCs/>
        </w:rPr>
      </w:pPr>
      <w:r w:rsidRPr="00E20644">
        <w:rPr>
          <w:b/>
          <w:i/>
          <w:iCs/>
        </w:rPr>
        <w:t xml:space="preserve">Example </w:t>
      </w:r>
    </w:p>
    <w:p w14:paraId="4B4438F4" w14:textId="4EE1B57A" w:rsidR="007468BB" w:rsidRPr="007468BB" w:rsidRDefault="007468BB" w:rsidP="003E270B">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pPr>
      <w:r w:rsidRPr="007468BB">
        <w:rPr>
          <w:iCs/>
        </w:rPr>
        <w:t xml:space="preserve">The mean monthly flow of </w:t>
      </w:r>
      <w:proofErr w:type="spellStart"/>
      <w:r w:rsidRPr="007468BB">
        <w:rPr>
          <w:iCs/>
        </w:rPr>
        <w:t>Gilgel</w:t>
      </w:r>
      <w:proofErr w:type="spellEnd"/>
      <w:r w:rsidRPr="007468BB">
        <w:rPr>
          <w:iCs/>
        </w:rPr>
        <w:t xml:space="preserve"> </w:t>
      </w:r>
      <w:proofErr w:type="spellStart"/>
      <w:r w:rsidRPr="007468BB">
        <w:rPr>
          <w:iCs/>
        </w:rPr>
        <w:t>Abay</w:t>
      </w:r>
      <w:proofErr w:type="spellEnd"/>
      <w:r w:rsidRPr="007468BB">
        <w:rPr>
          <w:iCs/>
        </w:rPr>
        <w:t xml:space="preserve"> gauge station at </w:t>
      </w:r>
      <w:proofErr w:type="spellStart"/>
      <w:r w:rsidRPr="007468BB">
        <w:rPr>
          <w:iCs/>
        </w:rPr>
        <w:t>Merawi</w:t>
      </w:r>
      <w:proofErr w:type="spellEnd"/>
      <w:r w:rsidRPr="007468BB">
        <w:rPr>
          <w:iCs/>
        </w:rPr>
        <w:t xml:space="preserve"> was collected from the Hydrology </w:t>
      </w:r>
      <w:r w:rsidR="00636CC0">
        <w:rPr>
          <w:iCs/>
        </w:rPr>
        <w:t>Directorate</w:t>
      </w:r>
      <w:r w:rsidR="00636CC0" w:rsidRPr="007468BB">
        <w:rPr>
          <w:iCs/>
        </w:rPr>
        <w:t xml:space="preserve"> </w:t>
      </w:r>
      <w:r w:rsidRPr="007468BB">
        <w:rPr>
          <w:iCs/>
        </w:rPr>
        <w:t xml:space="preserve">of </w:t>
      </w:r>
      <w:proofErr w:type="spellStart"/>
      <w:r w:rsidRPr="007468BB">
        <w:rPr>
          <w:iCs/>
        </w:rPr>
        <w:t>MoW</w:t>
      </w:r>
      <w:r w:rsidR="00636CC0">
        <w:rPr>
          <w:iCs/>
        </w:rPr>
        <w:t>IE</w:t>
      </w:r>
      <w:proofErr w:type="spellEnd"/>
      <w:r w:rsidRPr="007468BB">
        <w:rPr>
          <w:iCs/>
        </w:rPr>
        <w:t xml:space="preserve">; The monthly flow </w:t>
      </w:r>
      <w:r w:rsidR="00636CC0">
        <w:rPr>
          <w:iCs/>
        </w:rPr>
        <w:t xml:space="preserve">is </w:t>
      </w:r>
      <w:r w:rsidRPr="007468BB">
        <w:rPr>
          <w:iCs/>
        </w:rPr>
        <w:t xml:space="preserve">arranged in descending order for each month and assigned with the rank starting from 1 to N=51. The probabilities of </w:t>
      </w:r>
      <w:proofErr w:type="spellStart"/>
      <w:r w:rsidRPr="007468BB">
        <w:rPr>
          <w:iCs/>
        </w:rPr>
        <w:t>exceedences</w:t>
      </w:r>
      <w:proofErr w:type="spellEnd"/>
      <w:r w:rsidRPr="007468BB">
        <w:rPr>
          <w:iCs/>
        </w:rPr>
        <w:t xml:space="preserve"> </w:t>
      </w:r>
      <w:r w:rsidR="00636CC0">
        <w:rPr>
          <w:iCs/>
        </w:rPr>
        <w:t xml:space="preserve">are then </w:t>
      </w:r>
      <w:r w:rsidRPr="007468BB">
        <w:rPr>
          <w:iCs/>
        </w:rPr>
        <w:t xml:space="preserve">computed with </w:t>
      </w:r>
      <w:proofErr w:type="spellStart"/>
      <w:r w:rsidRPr="007468BB">
        <w:t>Weibull</w:t>
      </w:r>
      <w:proofErr w:type="spellEnd"/>
      <w:r w:rsidRPr="007468BB">
        <w:t xml:space="preserve"> plotting position. </w:t>
      </w:r>
    </w:p>
    <w:p w14:paraId="283A6D59" w14:textId="77777777" w:rsidR="003E270B" w:rsidRDefault="003E270B" w:rsidP="00917144">
      <w:pPr>
        <w:pStyle w:val="Caption"/>
      </w:pPr>
    </w:p>
    <w:p w14:paraId="217708A7" w14:textId="2E2B67D9" w:rsidR="007468BB" w:rsidRPr="006678BD" w:rsidRDefault="007468BB" w:rsidP="00917144">
      <w:pPr>
        <w:pStyle w:val="Caption"/>
      </w:pPr>
      <w:r>
        <w:t xml:space="preserve"> </w:t>
      </w:r>
      <w:bookmarkStart w:id="125" w:name="_Toc531693449"/>
      <w:bookmarkStart w:id="126" w:name="_Toc531633678"/>
      <w:r w:rsidR="009257E1">
        <w:t xml:space="preserve">Table </w:t>
      </w:r>
      <w:fldSimple w:instr=" STYLEREF 1 \s ">
        <w:r w:rsidR="001044AB">
          <w:rPr>
            <w:noProof/>
          </w:rPr>
          <w:t>5</w:t>
        </w:r>
      </w:fldSimple>
      <w:r w:rsidR="002E173F">
        <w:noBreakHyphen/>
      </w:r>
      <w:fldSimple w:instr=" SEQ Table \* ARABIC \s 1 ">
        <w:r w:rsidR="001044AB">
          <w:rPr>
            <w:noProof/>
          </w:rPr>
          <w:t>18</w:t>
        </w:r>
      </w:fldSimple>
      <w:r w:rsidR="009257E1" w:rsidRPr="00C1355A">
        <w:t xml:space="preserve">: Example for </w:t>
      </w:r>
      <w:r w:rsidR="003E270B" w:rsidRPr="00C1355A">
        <w:t xml:space="preserve">flow </w:t>
      </w:r>
      <w:r w:rsidR="009257E1" w:rsidRPr="00C1355A">
        <w:t xml:space="preserve">duration curve using </w:t>
      </w:r>
      <w:r w:rsidR="003E270B" w:rsidRPr="00C1355A">
        <w:t xml:space="preserve">gauged </w:t>
      </w:r>
      <w:r w:rsidR="009257E1" w:rsidRPr="00C1355A">
        <w:t>data with monthly data set</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55"/>
        <w:gridCol w:w="655"/>
        <w:gridCol w:w="654"/>
        <w:gridCol w:w="654"/>
        <w:gridCol w:w="654"/>
        <w:gridCol w:w="652"/>
        <w:gridCol w:w="746"/>
        <w:gridCol w:w="746"/>
        <w:gridCol w:w="746"/>
        <w:gridCol w:w="699"/>
        <w:gridCol w:w="652"/>
        <w:gridCol w:w="652"/>
        <w:gridCol w:w="414"/>
        <w:gridCol w:w="550"/>
      </w:tblGrid>
      <w:tr w:rsidR="00F554FB" w:rsidRPr="003E270B" w14:paraId="1304833A" w14:textId="77777777" w:rsidTr="003E270B">
        <w:trPr>
          <w:trHeight w:val="395"/>
          <w:tblHeader/>
        </w:trPr>
        <w:tc>
          <w:tcPr>
            <w:tcW w:w="352" w:type="pct"/>
            <w:shd w:val="clear" w:color="auto" w:fill="CCC0D9" w:themeFill="accent4" w:themeFillTint="66"/>
            <w:noWrap/>
            <w:vAlign w:val="center"/>
            <w:hideMark/>
          </w:tcPr>
          <w:p w14:paraId="6E93A0CB"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YEAR</w:t>
            </w:r>
          </w:p>
        </w:tc>
        <w:tc>
          <w:tcPr>
            <w:tcW w:w="333" w:type="pct"/>
            <w:shd w:val="clear" w:color="auto" w:fill="CCC0D9" w:themeFill="accent4" w:themeFillTint="66"/>
            <w:noWrap/>
            <w:vAlign w:val="center"/>
            <w:hideMark/>
          </w:tcPr>
          <w:p w14:paraId="181BBAE5"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JAN</w:t>
            </w:r>
          </w:p>
        </w:tc>
        <w:tc>
          <w:tcPr>
            <w:tcW w:w="333" w:type="pct"/>
            <w:shd w:val="clear" w:color="auto" w:fill="CCC0D9" w:themeFill="accent4" w:themeFillTint="66"/>
            <w:noWrap/>
            <w:vAlign w:val="center"/>
            <w:hideMark/>
          </w:tcPr>
          <w:p w14:paraId="7ADDAAAB"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FEB</w:t>
            </w:r>
          </w:p>
        </w:tc>
        <w:tc>
          <w:tcPr>
            <w:tcW w:w="333" w:type="pct"/>
            <w:shd w:val="clear" w:color="auto" w:fill="CCC0D9" w:themeFill="accent4" w:themeFillTint="66"/>
            <w:noWrap/>
            <w:vAlign w:val="center"/>
            <w:hideMark/>
          </w:tcPr>
          <w:p w14:paraId="24E96D44"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MAR</w:t>
            </w:r>
          </w:p>
        </w:tc>
        <w:tc>
          <w:tcPr>
            <w:tcW w:w="333" w:type="pct"/>
            <w:shd w:val="clear" w:color="auto" w:fill="CCC0D9" w:themeFill="accent4" w:themeFillTint="66"/>
            <w:noWrap/>
            <w:vAlign w:val="center"/>
            <w:hideMark/>
          </w:tcPr>
          <w:p w14:paraId="2A118905"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APR</w:t>
            </w:r>
          </w:p>
        </w:tc>
        <w:tc>
          <w:tcPr>
            <w:tcW w:w="333" w:type="pct"/>
            <w:shd w:val="clear" w:color="auto" w:fill="CCC0D9" w:themeFill="accent4" w:themeFillTint="66"/>
            <w:noWrap/>
            <w:vAlign w:val="center"/>
            <w:hideMark/>
          </w:tcPr>
          <w:p w14:paraId="7DC24AF2"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MAY</w:t>
            </w:r>
          </w:p>
        </w:tc>
        <w:tc>
          <w:tcPr>
            <w:tcW w:w="332" w:type="pct"/>
            <w:shd w:val="clear" w:color="auto" w:fill="CCC0D9" w:themeFill="accent4" w:themeFillTint="66"/>
            <w:noWrap/>
            <w:vAlign w:val="center"/>
            <w:hideMark/>
          </w:tcPr>
          <w:p w14:paraId="21C226B8"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JUN</w:t>
            </w:r>
          </w:p>
        </w:tc>
        <w:tc>
          <w:tcPr>
            <w:tcW w:w="380" w:type="pct"/>
            <w:shd w:val="clear" w:color="auto" w:fill="CCC0D9" w:themeFill="accent4" w:themeFillTint="66"/>
            <w:noWrap/>
            <w:vAlign w:val="center"/>
            <w:hideMark/>
          </w:tcPr>
          <w:p w14:paraId="30541D9D"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JUL</w:t>
            </w:r>
          </w:p>
        </w:tc>
        <w:tc>
          <w:tcPr>
            <w:tcW w:w="380" w:type="pct"/>
            <w:shd w:val="clear" w:color="auto" w:fill="CCC0D9" w:themeFill="accent4" w:themeFillTint="66"/>
            <w:noWrap/>
            <w:vAlign w:val="center"/>
            <w:hideMark/>
          </w:tcPr>
          <w:p w14:paraId="2600CF6D"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AUG</w:t>
            </w:r>
          </w:p>
        </w:tc>
        <w:tc>
          <w:tcPr>
            <w:tcW w:w="380" w:type="pct"/>
            <w:shd w:val="clear" w:color="auto" w:fill="CCC0D9" w:themeFill="accent4" w:themeFillTint="66"/>
            <w:noWrap/>
            <w:vAlign w:val="center"/>
            <w:hideMark/>
          </w:tcPr>
          <w:p w14:paraId="082255B4"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SEP</w:t>
            </w:r>
          </w:p>
        </w:tc>
        <w:tc>
          <w:tcPr>
            <w:tcW w:w="356" w:type="pct"/>
            <w:shd w:val="clear" w:color="auto" w:fill="CCC0D9" w:themeFill="accent4" w:themeFillTint="66"/>
            <w:noWrap/>
            <w:vAlign w:val="center"/>
            <w:hideMark/>
          </w:tcPr>
          <w:p w14:paraId="283E8A59"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OCT</w:t>
            </w:r>
          </w:p>
        </w:tc>
        <w:tc>
          <w:tcPr>
            <w:tcW w:w="332" w:type="pct"/>
            <w:shd w:val="clear" w:color="auto" w:fill="CCC0D9" w:themeFill="accent4" w:themeFillTint="66"/>
            <w:noWrap/>
            <w:vAlign w:val="center"/>
            <w:hideMark/>
          </w:tcPr>
          <w:p w14:paraId="024E3567"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NOV</w:t>
            </w:r>
          </w:p>
        </w:tc>
        <w:tc>
          <w:tcPr>
            <w:tcW w:w="332" w:type="pct"/>
            <w:shd w:val="clear" w:color="auto" w:fill="CCC0D9" w:themeFill="accent4" w:themeFillTint="66"/>
            <w:noWrap/>
            <w:vAlign w:val="center"/>
            <w:hideMark/>
          </w:tcPr>
          <w:p w14:paraId="0D636552"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DEC</w:t>
            </w:r>
          </w:p>
        </w:tc>
        <w:tc>
          <w:tcPr>
            <w:tcW w:w="211" w:type="pct"/>
            <w:shd w:val="clear" w:color="auto" w:fill="CCC0D9" w:themeFill="accent4" w:themeFillTint="66"/>
            <w:noWrap/>
            <w:vAlign w:val="center"/>
            <w:hideMark/>
          </w:tcPr>
          <w:p w14:paraId="3932B769"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m</w:t>
            </w:r>
          </w:p>
        </w:tc>
        <w:tc>
          <w:tcPr>
            <w:tcW w:w="282" w:type="pct"/>
            <w:shd w:val="clear" w:color="auto" w:fill="CCC0D9" w:themeFill="accent4" w:themeFillTint="66"/>
            <w:noWrap/>
            <w:vAlign w:val="center"/>
            <w:hideMark/>
          </w:tcPr>
          <w:p w14:paraId="69B2FF99" w14:textId="77777777" w:rsidR="00F554FB" w:rsidRPr="003E270B" w:rsidRDefault="00F554FB" w:rsidP="00B13226">
            <w:pPr>
              <w:ind w:left="-103" w:right="-91"/>
              <w:jc w:val="center"/>
              <w:rPr>
                <w:rFonts w:eastAsia="Times New Roman"/>
                <w:b/>
                <w:color w:val="000000"/>
                <w:sz w:val="20"/>
                <w:szCs w:val="20"/>
              </w:rPr>
            </w:pPr>
            <w:r w:rsidRPr="003E270B">
              <w:rPr>
                <w:rFonts w:eastAsia="Times New Roman"/>
                <w:b/>
                <w:color w:val="000000"/>
                <w:sz w:val="20"/>
                <w:szCs w:val="20"/>
              </w:rPr>
              <w:t>P</w:t>
            </w:r>
          </w:p>
        </w:tc>
      </w:tr>
      <w:tr w:rsidR="00F554FB" w:rsidRPr="003E270B" w14:paraId="621CD0B2" w14:textId="77777777" w:rsidTr="003E270B">
        <w:trPr>
          <w:trHeight w:val="225"/>
        </w:trPr>
        <w:tc>
          <w:tcPr>
            <w:tcW w:w="352" w:type="pct"/>
            <w:shd w:val="clear" w:color="auto" w:fill="auto"/>
            <w:noWrap/>
            <w:vAlign w:val="center"/>
            <w:hideMark/>
          </w:tcPr>
          <w:p w14:paraId="2F2AF81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1960</w:t>
            </w:r>
          </w:p>
        </w:tc>
        <w:tc>
          <w:tcPr>
            <w:tcW w:w="333" w:type="pct"/>
            <w:shd w:val="clear" w:color="auto" w:fill="auto"/>
            <w:noWrap/>
            <w:vAlign w:val="center"/>
            <w:hideMark/>
          </w:tcPr>
          <w:p w14:paraId="331762D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17.92</w:t>
            </w:r>
          </w:p>
        </w:tc>
        <w:tc>
          <w:tcPr>
            <w:tcW w:w="333" w:type="pct"/>
            <w:shd w:val="clear" w:color="auto" w:fill="auto"/>
            <w:noWrap/>
            <w:vAlign w:val="center"/>
            <w:hideMark/>
          </w:tcPr>
          <w:p w14:paraId="23371C0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15.53</w:t>
            </w:r>
          </w:p>
        </w:tc>
        <w:tc>
          <w:tcPr>
            <w:tcW w:w="333" w:type="pct"/>
            <w:shd w:val="clear" w:color="auto" w:fill="auto"/>
            <w:noWrap/>
            <w:vAlign w:val="center"/>
            <w:hideMark/>
          </w:tcPr>
          <w:p w14:paraId="143A4D0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11.72</w:t>
            </w:r>
          </w:p>
        </w:tc>
        <w:tc>
          <w:tcPr>
            <w:tcW w:w="333" w:type="pct"/>
            <w:shd w:val="clear" w:color="auto" w:fill="auto"/>
            <w:noWrap/>
            <w:vAlign w:val="center"/>
            <w:hideMark/>
          </w:tcPr>
          <w:p w14:paraId="1BA99FE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10.96</w:t>
            </w:r>
          </w:p>
        </w:tc>
        <w:tc>
          <w:tcPr>
            <w:tcW w:w="333" w:type="pct"/>
            <w:shd w:val="clear" w:color="auto" w:fill="auto"/>
            <w:noWrap/>
            <w:vAlign w:val="center"/>
            <w:hideMark/>
          </w:tcPr>
          <w:p w14:paraId="5568D1D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22.74</w:t>
            </w:r>
          </w:p>
        </w:tc>
        <w:tc>
          <w:tcPr>
            <w:tcW w:w="332" w:type="pct"/>
            <w:shd w:val="clear" w:color="auto" w:fill="auto"/>
            <w:noWrap/>
            <w:vAlign w:val="center"/>
            <w:hideMark/>
          </w:tcPr>
          <w:p w14:paraId="3145F16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37.47</w:t>
            </w:r>
          </w:p>
        </w:tc>
        <w:tc>
          <w:tcPr>
            <w:tcW w:w="380" w:type="pct"/>
            <w:shd w:val="clear" w:color="auto" w:fill="auto"/>
            <w:noWrap/>
            <w:vAlign w:val="center"/>
            <w:hideMark/>
          </w:tcPr>
          <w:p w14:paraId="634BCCC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122.80</w:t>
            </w:r>
          </w:p>
        </w:tc>
        <w:tc>
          <w:tcPr>
            <w:tcW w:w="380" w:type="pct"/>
            <w:shd w:val="clear" w:color="auto" w:fill="auto"/>
            <w:noWrap/>
            <w:vAlign w:val="center"/>
            <w:hideMark/>
          </w:tcPr>
          <w:p w14:paraId="6DFB8A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181.30</w:t>
            </w:r>
          </w:p>
        </w:tc>
        <w:tc>
          <w:tcPr>
            <w:tcW w:w="380" w:type="pct"/>
            <w:shd w:val="clear" w:color="auto" w:fill="auto"/>
            <w:noWrap/>
            <w:vAlign w:val="center"/>
            <w:hideMark/>
          </w:tcPr>
          <w:p w14:paraId="65F05CF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734.00</w:t>
            </w:r>
          </w:p>
        </w:tc>
        <w:tc>
          <w:tcPr>
            <w:tcW w:w="356" w:type="pct"/>
            <w:shd w:val="clear" w:color="auto" w:fill="auto"/>
            <w:noWrap/>
            <w:vAlign w:val="center"/>
            <w:hideMark/>
          </w:tcPr>
          <w:p w14:paraId="512BB61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70.00</w:t>
            </w:r>
          </w:p>
        </w:tc>
        <w:tc>
          <w:tcPr>
            <w:tcW w:w="332" w:type="pct"/>
            <w:shd w:val="clear" w:color="auto" w:fill="auto"/>
            <w:noWrap/>
            <w:vAlign w:val="center"/>
            <w:hideMark/>
          </w:tcPr>
          <w:p w14:paraId="14F47C7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35.20</w:t>
            </w:r>
          </w:p>
        </w:tc>
        <w:tc>
          <w:tcPr>
            <w:tcW w:w="332" w:type="pct"/>
            <w:shd w:val="clear" w:color="auto" w:fill="auto"/>
            <w:noWrap/>
            <w:vAlign w:val="center"/>
            <w:hideMark/>
          </w:tcPr>
          <w:p w14:paraId="02570C3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42.20</w:t>
            </w:r>
          </w:p>
        </w:tc>
        <w:tc>
          <w:tcPr>
            <w:tcW w:w="211" w:type="pct"/>
            <w:shd w:val="clear" w:color="auto" w:fill="auto"/>
            <w:noWrap/>
            <w:vAlign w:val="center"/>
            <w:hideMark/>
          </w:tcPr>
          <w:p w14:paraId="607B610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w:t>
            </w:r>
          </w:p>
        </w:tc>
        <w:tc>
          <w:tcPr>
            <w:tcW w:w="282" w:type="pct"/>
            <w:shd w:val="clear" w:color="auto" w:fill="auto"/>
            <w:noWrap/>
            <w:vAlign w:val="center"/>
            <w:hideMark/>
          </w:tcPr>
          <w:p w14:paraId="78474B3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0.02</w:t>
            </w:r>
          </w:p>
        </w:tc>
      </w:tr>
      <w:tr w:rsidR="00F554FB" w:rsidRPr="003E270B" w14:paraId="0E2F7AEE" w14:textId="77777777" w:rsidTr="003E270B">
        <w:trPr>
          <w:trHeight w:val="225"/>
        </w:trPr>
        <w:tc>
          <w:tcPr>
            <w:tcW w:w="352" w:type="pct"/>
            <w:shd w:val="clear" w:color="auto" w:fill="auto"/>
            <w:noWrap/>
            <w:vAlign w:val="center"/>
            <w:hideMark/>
          </w:tcPr>
          <w:p w14:paraId="067F2F8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1961</w:t>
            </w:r>
          </w:p>
        </w:tc>
        <w:tc>
          <w:tcPr>
            <w:tcW w:w="333" w:type="pct"/>
            <w:shd w:val="clear" w:color="auto" w:fill="auto"/>
            <w:noWrap/>
            <w:vAlign w:val="center"/>
            <w:hideMark/>
          </w:tcPr>
          <w:p w14:paraId="72579CA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15.99</w:t>
            </w:r>
          </w:p>
        </w:tc>
        <w:tc>
          <w:tcPr>
            <w:tcW w:w="333" w:type="pct"/>
            <w:shd w:val="clear" w:color="auto" w:fill="auto"/>
            <w:noWrap/>
            <w:vAlign w:val="center"/>
            <w:hideMark/>
          </w:tcPr>
          <w:p w14:paraId="262117D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12.51</w:t>
            </w:r>
          </w:p>
        </w:tc>
        <w:tc>
          <w:tcPr>
            <w:tcW w:w="333" w:type="pct"/>
            <w:shd w:val="clear" w:color="auto" w:fill="auto"/>
            <w:noWrap/>
            <w:vAlign w:val="center"/>
            <w:hideMark/>
          </w:tcPr>
          <w:p w14:paraId="5E9C926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11.34</w:t>
            </w:r>
          </w:p>
        </w:tc>
        <w:tc>
          <w:tcPr>
            <w:tcW w:w="333" w:type="pct"/>
            <w:shd w:val="clear" w:color="auto" w:fill="auto"/>
            <w:noWrap/>
            <w:vAlign w:val="center"/>
            <w:hideMark/>
          </w:tcPr>
          <w:p w14:paraId="37A990E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3" w:type="pct"/>
            <w:shd w:val="clear" w:color="auto" w:fill="auto"/>
            <w:noWrap/>
            <w:vAlign w:val="center"/>
            <w:hideMark/>
          </w:tcPr>
          <w:p w14:paraId="7F29923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2" w:type="pct"/>
            <w:shd w:val="clear" w:color="auto" w:fill="auto"/>
            <w:noWrap/>
            <w:vAlign w:val="center"/>
            <w:hideMark/>
          </w:tcPr>
          <w:p w14:paraId="78DB11B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29.57</w:t>
            </w:r>
          </w:p>
        </w:tc>
        <w:tc>
          <w:tcPr>
            <w:tcW w:w="380" w:type="pct"/>
            <w:shd w:val="clear" w:color="auto" w:fill="auto"/>
            <w:noWrap/>
            <w:vAlign w:val="center"/>
            <w:hideMark/>
          </w:tcPr>
          <w:p w14:paraId="074342C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93.90</w:t>
            </w:r>
          </w:p>
        </w:tc>
        <w:tc>
          <w:tcPr>
            <w:tcW w:w="380" w:type="pct"/>
            <w:shd w:val="clear" w:color="auto" w:fill="auto"/>
            <w:noWrap/>
            <w:vAlign w:val="center"/>
            <w:hideMark/>
          </w:tcPr>
          <w:p w14:paraId="3A65365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179.56</w:t>
            </w:r>
          </w:p>
        </w:tc>
        <w:tc>
          <w:tcPr>
            <w:tcW w:w="380" w:type="pct"/>
            <w:shd w:val="clear" w:color="auto" w:fill="auto"/>
            <w:noWrap/>
            <w:vAlign w:val="center"/>
            <w:hideMark/>
          </w:tcPr>
          <w:p w14:paraId="57E278F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161.83</w:t>
            </w:r>
          </w:p>
        </w:tc>
        <w:tc>
          <w:tcPr>
            <w:tcW w:w="356" w:type="pct"/>
            <w:shd w:val="clear" w:color="auto" w:fill="auto"/>
            <w:noWrap/>
            <w:vAlign w:val="center"/>
            <w:hideMark/>
          </w:tcPr>
          <w:p w14:paraId="2647F2B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66.96</w:t>
            </w:r>
          </w:p>
        </w:tc>
        <w:tc>
          <w:tcPr>
            <w:tcW w:w="332" w:type="pct"/>
            <w:shd w:val="clear" w:color="auto" w:fill="auto"/>
            <w:noWrap/>
            <w:vAlign w:val="center"/>
            <w:hideMark/>
          </w:tcPr>
          <w:p w14:paraId="31369BB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29.75</w:t>
            </w:r>
          </w:p>
        </w:tc>
        <w:tc>
          <w:tcPr>
            <w:tcW w:w="332" w:type="pct"/>
            <w:shd w:val="clear" w:color="auto" w:fill="auto"/>
            <w:noWrap/>
            <w:vAlign w:val="center"/>
            <w:hideMark/>
          </w:tcPr>
          <w:p w14:paraId="17016BE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26.33</w:t>
            </w:r>
          </w:p>
        </w:tc>
        <w:tc>
          <w:tcPr>
            <w:tcW w:w="211" w:type="pct"/>
            <w:shd w:val="clear" w:color="auto" w:fill="auto"/>
            <w:noWrap/>
            <w:vAlign w:val="center"/>
            <w:hideMark/>
          </w:tcPr>
          <w:p w14:paraId="2C95CA1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w:t>
            </w:r>
          </w:p>
        </w:tc>
        <w:tc>
          <w:tcPr>
            <w:tcW w:w="282" w:type="pct"/>
            <w:shd w:val="clear" w:color="auto" w:fill="auto"/>
            <w:noWrap/>
            <w:vAlign w:val="center"/>
            <w:hideMark/>
          </w:tcPr>
          <w:p w14:paraId="0975FB1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0.04</w:t>
            </w:r>
          </w:p>
        </w:tc>
      </w:tr>
      <w:tr w:rsidR="00F554FB" w:rsidRPr="003E270B" w14:paraId="62F67120" w14:textId="77777777" w:rsidTr="003E270B">
        <w:trPr>
          <w:trHeight w:val="225"/>
        </w:trPr>
        <w:tc>
          <w:tcPr>
            <w:tcW w:w="352" w:type="pct"/>
            <w:shd w:val="clear" w:color="auto" w:fill="auto"/>
            <w:noWrap/>
            <w:vAlign w:val="center"/>
            <w:hideMark/>
          </w:tcPr>
          <w:p w14:paraId="4E8BA57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1962</w:t>
            </w:r>
          </w:p>
        </w:tc>
        <w:tc>
          <w:tcPr>
            <w:tcW w:w="333" w:type="pct"/>
            <w:shd w:val="clear" w:color="auto" w:fill="auto"/>
            <w:noWrap/>
            <w:vAlign w:val="center"/>
            <w:hideMark/>
          </w:tcPr>
          <w:p w14:paraId="47F3F79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14.63</w:t>
            </w:r>
          </w:p>
        </w:tc>
        <w:tc>
          <w:tcPr>
            <w:tcW w:w="333" w:type="pct"/>
            <w:shd w:val="clear" w:color="auto" w:fill="auto"/>
            <w:noWrap/>
            <w:vAlign w:val="center"/>
            <w:hideMark/>
          </w:tcPr>
          <w:p w14:paraId="756F4EE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12.11</w:t>
            </w:r>
          </w:p>
        </w:tc>
        <w:tc>
          <w:tcPr>
            <w:tcW w:w="333" w:type="pct"/>
            <w:shd w:val="clear" w:color="auto" w:fill="auto"/>
            <w:noWrap/>
            <w:vAlign w:val="center"/>
            <w:hideMark/>
          </w:tcPr>
          <w:p w14:paraId="4A32B9F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10.96</w:t>
            </w:r>
          </w:p>
        </w:tc>
        <w:tc>
          <w:tcPr>
            <w:tcW w:w="333" w:type="pct"/>
            <w:shd w:val="clear" w:color="auto" w:fill="auto"/>
            <w:noWrap/>
            <w:vAlign w:val="center"/>
            <w:hideMark/>
          </w:tcPr>
          <w:p w14:paraId="17157F5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3" w:type="pct"/>
            <w:shd w:val="clear" w:color="auto" w:fill="auto"/>
            <w:noWrap/>
            <w:vAlign w:val="center"/>
            <w:hideMark/>
          </w:tcPr>
          <w:p w14:paraId="2EC400E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2" w:type="pct"/>
            <w:shd w:val="clear" w:color="auto" w:fill="auto"/>
            <w:noWrap/>
            <w:vAlign w:val="center"/>
            <w:hideMark/>
          </w:tcPr>
          <w:p w14:paraId="306484C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28.85</w:t>
            </w:r>
          </w:p>
        </w:tc>
        <w:tc>
          <w:tcPr>
            <w:tcW w:w="380" w:type="pct"/>
            <w:shd w:val="clear" w:color="auto" w:fill="auto"/>
            <w:noWrap/>
            <w:vAlign w:val="center"/>
            <w:hideMark/>
          </w:tcPr>
          <w:p w14:paraId="1B458ED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90.43</w:t>
            </w:r>
          </w:p>
        </w:tc>
        <w:tc>
          <w:tcPr>
            <w:tcW w:w="380" w:type="pct"/>
            <w:shd w:val="clear" w:color="auto" w:fill="auto"/>
            <w:noWrap/>
            <w:vAlign w:val="center"/>
            <w:hideMark/>
          </w:tcPr>
          <w:p w14:paraId="5686C1A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169.77</w:t>
            </w:r>
          </w:p>
        </w:tc>
        <w:tc>
          <w:tcPr>
            <w:tcW w:w="380" w:type="pct"/>
            <w:shd w:val="clear" w:color="auto" w:fill="auto"/>
            <w:noWrap/>
            <w:vAlign w:val="center"/>
            <w:hideMark/>
          </w:tcPr>
          <w:p w14:paraId="0AC0DA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146.80</w:t>
            </w:r>
          </w:p>
        </w:tc>
        <w:tc>
          <w:tcPr>
            <w:tcW w:w="356" w:type="pct"/>
            <w:shd w:val="clear" w:color="auto" w:fill="auto"/>
            <w:noWrap/>
            <w:vAlign w:val="center"/>
            <w:hideMark/>
          </w:tcPr>
          <w:p w14:paraId="238458C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50.02</w:t>
            </w:r>
          </w:p>
        </w:tc>
        <w:tc>
          <w:tcPr>
            <w:tcW w:w="332" w:type="pct"/>
            <w:shd w:val="clear" w:color="auto" w:fill="auto"/>
            <w:noWrap/>
            <w:vAlign w:val="center"/>
            <w:hideMark/>
          </w:tcPr>
          <w:p w14:paraId="274E8DB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25.10</w:t>
            </w:r>
          </w:p>
        </w:tc>
        <w:tc>
          <w:tcPr>
            <w:tcW w:w="332" w:type="pct"/>
            <w:shd w:val="clear" w:color="auto" w:fill="auto"/>
            <w:noWrap/>
            <w:vAlign w:val="center"/>
            <w:hideMark/>
          </w:tcPr>
          <w:p w14:paraId="0BA004B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17.92</w:t>
            </w:r>
          </w:p>
        </w:tc>
        <w:tc>
          <w:tcPr>
            <w:tcW w:w="211" w:type="pct"/>
            <w:shd w:val="clear" w:color="auto" w:fill="auto"/>
            <w:noWrap/>
            <w:vAlign w:val="center"/>
            <w:hideMark/>
          </w:tcPr>
          <w:p w14:paraId="14E0D84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w:t>
            </w:r>
          </w:p>
        </w:tc>
        <w:tc>
          <w:tcPr>
            <w:tcW w:w="282" w:type="pct"/>
            <w:shd w:val="clear" w:color="auto" w:fill="auto"/>
            <w:noWrap/>
            <w:vAlign w:val="center"/>
            <w:hideMark/>
          </w:tcPr>
          <w:p w14:paraId="10D553A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0.06</w:t>
            </w:r>
          </w:p>
        </w:tc>
      </w:tr>
      <w:tr w:rsidR="00F554FB" w:rsidRPr="003E270B" w14:paraId="16DF491E" w14:textId="77777777" w:rsidTr="003E270B">
        <w:trPr>
          <w:trHeight w:val="225"/>
        </w:trPr>
        <w:tc>
          <w:tcPr>
            <w:tcW w:w="352" w:type="pct"/>
            <w:shd w:val="clear" w:color="auto" w:fill="auto"/>
            <w:noWrap/>
            <w:vAlign w:val="center"/>
            <w:hideMark/>
          </w:tcPr>
          <w:p w14:paraId="235EBB7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1963</w:t>
            </w:r>
          </w:p>
        </w:tc>
        <w:tc>
          <w:tcPr>
            <w:tcW w:w="333" w:type="pct"/>
            <w:shd w:val="clear" w:color="auto" w:fill="auto"/>
            <w:noWrap/>
            <w:vAlign w:val="center"/>
            <w:hideMark/>
          </w:tcPr>
          <w:p w14:paraId="2FBB2A3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14.19</w:t>
            </w:r>
          </w:p>
        </w:tc>
        <w:tc>
          <w:tcPr>
            <w:tcW w:w="333" w:type="pct"/>
            <w:shd w:val="clear" w:color="auto" w:fill="auto"/>
            <w:noWrap/>
            <w:vAlign w:val="center"/>
            <w:hideMark/>
          </w:tcPr>
          <w:p w14:paraId="3A4E484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11.34</w:t>
            </w:r>
          </w:p>
        </w:tc>
        <w:tc>
          <w:tcPr>
            <w:tcW w:w="333" w:type="pct"/>
            <w:shd w:val="clear" w:color="auto" w:fill="auto"/>
            <w:noWrap/>
            <w:vAlign w:val="center"/>
            <w:hideMark/>
          </w:tcPr>
          <w:p w14:paraId="6836D72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3" w:type="pct"/>
            <w:shd w:val="clear" w:color="auto" w:fill="auto"/>
            <w:noWrap/>
            <w:vAlign w:val="center"/>
            <w:hideMark/>
          </w:tcPr>
          <w:p w14:paraId="1AE7EDF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10.23</w:t>
            </w:r>
          </w:p>
        </w:tc>
        <w:tc>
          <w:tcPr>
            <w:tcW w:w="333" w:type="pct"/>
            <w:shd w:val="clear" w:color="auto" w:fill="auto"/>
            <w:noWrap/>
            <w:vAlign w:val="center"/>
            <w:hideMark/>
          </w:tcPr>
          <w:p w14:paraId="4EA0386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9.87</w:t>
            </w:r>
          </w:p>
        </w:tc>
        <w:tc>
          <w:tcPr>
            <w:tcW w:w="332" w:type="pct"/>
            <w:shd w:val="clear" w:color="auto" w:fill="auto"/>
            <w:noWrap/>
            <w:vAlign w:val="center"/>
            <w:hideMark/>
          </w:tcPr>
          <w:p w14:paraId="73A098F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28.25</w:t>
            </w:r>
          </w:p>
        </w:tc>
        <w:tc>
          <w:tcPr>
            <w:tcW w:w="380" w:type="pct"/>
            <w:shd w:val="clear" w:color="auto" w:fill="auto"/>
            <w:noWrap/>
            <w:vAlign w:val="center"/>
            <w:hideMark/>
          </w:tcPr>
          <w:p w14:paraId="7318210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84.00</w:t>
            </w:r>
          </w:p>
        </w:tc>
        <w:tc>
          <w:tcPr>
            <w:tcW w:w="380" w:type="pct"/>
            <w:shd w:val="clear" w:color="auto" w:fill="auto"/>
            <w:noWrap/>
            <w:vAlign w:val="center"/>
            <w:hideMark/>
          </w:tcPr>
          <w:p w14:paraId="7FB6F9E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169.50</w:t>
            </w:r>
          </w:p>
        </w:tc>
        <w:tc>
          <w:tcPr>
            <w:tcW w:w="380" w:type="pct"/>
            <w:shd w:val="clear" w:color="auto" w:fill="auto"/>
            <w:noWrap/>
            <w:vAlign w:val="center"/>
            <w:hideMark/>
          </w:tcPr>
          <w:p w14:paraId="299E0B5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135.20</w:t>
            </w:r>
          </w:p>
        </w:tc>
        <w:tc>
          <w:tcPr>
            <w:tcW w:w="356" w:type="pct"/>
            <w:shd w:val="clear" w:color="auto" w:fill="auto"/>
            <w:noWrap/>
            <w:vAlign w:val="center"/>
            <w:hideMark/>
          </w:tcPr>
          <w:p w14:paraId="2F256B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44.70</w:t>
            </w:r>
          </w:p>
        </w:tc>
        <w:tc>
          <w:tcPr>
            <w:tcW w:w="332" w:type="pct"/>
            <w:shd w:val="clear" w:color="auto" w:fill="auto"/>
            <w:noWrap/>
            <w:vAlign w:val="center"/>
            <w:hideMark/>
          </w:tcPr>
          <w:p w14:paraId="49984E7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22.74</w:t>
            </w:r>
          </w:p>
        </w:tc>
        <w:tc>
          <w:tcPr>
            <w:tcW w:w="332" w:type="pct"/>
            <w:shd w:val="clear" w:color="auto" w:fill="auto"/>
            <w:noWrap/>
            <w:vAlign w:val="center"/>
            <w:hideMark/>
          </w:tcPr>
          <w:p w14:paraId="7306A80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17.42</w:t>
            </w:r>
          </w:p>
        </w:tc>
        <w:tc>
          <w:tcPr>
            <w:tcW w:w="211" w:type="pct"/>
            <w:shd w:val="clear" w:color="auto" w:fill="auto"/>
            <w:noWrap/>
            <w:vAlign w:val="center"/>
            <w:hideMark/>
          </w:tcPr>
          <w:p w14:paraId="616835D5"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w:t>
            </w:r>
          </w:p>
        </w:tc>
        <w:tc>
          <w:tcPr>
            <w:tcW w:w="282" w:type="pct"/>
            <w:shd w:val="clear" w:color="auto" w:fill="auto"/>
            <w:noWrap/>
            <w:vAlign w:val="center"/>
            <w:hideMark/>
          </w:tcPr>
          <w:p w14:paraId="75E615C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0.08</w:t>
            </w:r>
          </w:p>
        </w:tc>
      </w:tr>
      <w:tr w:rsidR="00F554FB" w:rsidRPr="003E270B" w14:paraId="5B4C7567" w14:textId="77777777" w:rsidTr="003E270B">
        <w:trPr>
          <w:trHeight w:val="225"/>
        </w:trPr>
        <w:tc>
          <w:tcPr>
            <w:tcW w:w="352" w:type="pct"/>
            <w:shd w:val="clear" w:color="auto" w:fill="auto"/>
            <w:noWrap/>
            <w:vAlign w:val="center"/>
            <w:hideMark/>
          </w:tcPr>
          <w:p w14:paraId="0F04D04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1964</w:t>
            </w:r>
          </w:p>
        </w:tc>
        <w:tc>
          <w:tcPr>
            <w:tcW w:w="333" w:type="pct"/>
            <w:shd w:val="clear" w:color="auto" w:fill="auto"/>
            <w:noWrap/>
            <w:vAlign w:val="center"/>
            <w:hideMark/>
          </w:tcPr>
          <w:p w14:paraId="4FDBBAF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13.76</w:t>
            </w:r>
          </w:p>
        </w:tc>
        <w:tc>
          <w:tcPr>
            <w:tcW w:w="333" w:type="pct"/>
            <w:shd w:val="clear" w:color="auto" w:fill="auto"/>
            <w:noWrap/>
            <w:vAlign w:val="center"/>
            <w:hideMark/>
          </w:tcPr>
          <w:p w14:paraId="3B9FD3C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11.34</w:t>
            </w:r>
          </w:p>
        </w:tc>
        <w:tc>
          <w:tcPr>
            <w:tcW w:w="333" w:type="pct"/>
            <w:shd w:val="clear" w:color="auto" w:fill="auto"/>
            <w:noWrap/>
            <w:vAlign w:val="center"/>
            <w:hideMark/>
          </w:tcPr>
          <w:p w14:paraId="7D8CF29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10.23</w:t>
            </w:r>
          </w:p>
        </w:tc>
        <w:tc>
          <w:tcPr>
            <w:tcW w:w="333" w:type="pct"/>
            <w:shd w:val="clear" w:color="auto" w:fill="auto"/>
            <w:noWrap/>
            <w:vAlign w:val="center"/>
            <w:hideMark/>
          </w:tcPr>
          <w:p w14:paraId="2342FDD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33" w:type="pct"/>
            <w:shd w:val="clear" w:color="auto" w:fill="auto"/>
            <w:noWrap/>
            <w:vAlign w:val="center"/>
            <w:hideMark/>
          </w:tcPr>
          <w:p w14:paraId="5C10240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9.87</w:t>
            </w:r>
          </w:p>
        </w:tc>
        <w:tc>
          <w:tcPr>
            <w:tcW w:w="332" w:type="pct"/>
            <w:shd w:val="clear" w:color="auto" w:fill="auto"/>
            <w:noWrap/>
            <w:vAlign w:val="center"/>
            <w:hideMark/>
          </w:tcPr>
          <w:p w14:paraId="7243DA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26.33</w:t>
            </w:r>
          </w:p>
        </w:tc>
        <w:tc>
          <w:tcPr>
            <w:tcW w:w="380" w:type="pct"/>
            <w:shd w:val="clear" w:color="auto" w:fill="auto"/>
            <w:noWrap/>
            <w:vAlign w:val="center"/>
            <w:hideMark/>
          </w:tcPr>
          <w:p w14:paraId="3021F0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82.48</w:t>
            </w:r>
          </w:p>
        </w:tc>
        <w:tc>
          <w:tcPr>
            <w:tcW w:w="380" w:type="pct"/>
            <w:shd w:val="clear" w:color="auto" w:fill="auto"/>
            <w:noWrap/>
            <w:vAlign w:val="center"/>
            <w:hideMark/>
          </w:tcPr>
          <w:p w14:paraId="2112ACD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168.00</w:t>
            </w:r>
          </w:p>
        </w:tc>
        <w:tc>
          <w:tcPr>
            <w:tcW w:w="380" w:type="pct"/>
            <w:shd w:val="clear" w:color="auto" w:fill="auto"/>
            <w:noWrap/>
            <w:vAlign w:val="center"/>
            <w:hideMark/>
          </w:tcPr>
          <w:p w14:paraId="647E9DD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121.69</w:t>
            </w:r>
          </w:p>
        </w:tc>
        <w:tc>
          <w:tcPr>
            <w:tcW w:w="356" w:type="pct"/>
            <w:shd w:val="clear" w:color="auto" w:fill="auto"/>
            <w:noWrap/>
            <w:vAlign w:val="center"/>
            <w:hideMark/>
          </w:tcPr>
          <w:p w14:paraId="687AD94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39.80</w:t>
            </w:r>
          </w:p>
        </w:tc>
        <w:tc>
          <w:tcPr>
            <w:tcW w:w="332" w:type="pct"/>
            <w:shd w:val="clear" w:color="auto" w:fill="auto"/>
            <w:noWrap/>
            <w:vAlign w:val="center"/>
            <w:hideMark/>
          </w:tcPr>
          <w:p w14:paraId="4BEDBF1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22.74</w:t>
            </w:r>
          </w:p>
        </w:tc>
        <w:tc>
          <w:tcPr>
            <w:tcW w:w="332" w:type="pct"/>
            <w:shd w:val="clear" w:color="auto" w:fill="auto"/>
            <w:noWrap/>
            <w:vAlign w:val="center"/>
            <w:hideMark/>
          </w:tcPr>
          <w:p w14:paraId="7AC901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16.46</w:t>
            </w:r>
          </w:p>
        </w:tc>
        <w:tc>
          <w:tcPr>
            <w:tcW w:w="211" w:type="pct"/>
            <w:shd w:val="clear" w:color="auto" w:fill="auto"/>
            <w:noWrap/>
            <w:vAlign w:val="center"/>
            <w:hideMark/>
          </w:tcPr>
          <w:p w14:paraId="0C3E955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5</w:t>
            </w:r>
          </w:p>
        </w:tc>
        <w:tc>
          <w:tcPr>
            <w:tcW w:w="282" w:type="pct"/>
            <w:shd w:val="clear" w:color="auto" w:fill="auto"/>
            <w:noWrap/>
            <w:vAlign w:val="center"/>
            <w:hideMark/>
          </w:tcPr>
          <w:p w14:paraId="57F4898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0.10</w:t>
            </w:r>
          </w:p>
        </w:tc>
      </w:tr>
      <w:tr w:rsidR="00F554FB" w:rsidRPr="003E270B" w14:paraId="154EDA54" w14:textId="77777777" w:rsidTr="003E270B">
        <w:trPr>
          <w:trHeight w:val="225"/>
        </w:trPr>
        <w:tc>
          <w:tcPr>
            <w:tcW w:w="352" w:type="pct"/>
            <w:shd w:val="clear" w:color="auto" w:fill="auto"/>
            <w:noWrap/>
            <w:vAlign w:val="center"/>
            <w:hideMark/>
          </w:tcPr>
          <w:p w14:paraId="1F40D23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1965</w:t>
            </w:r>
          </w:p>
        </w:tc>
        <w:tc>
          <w:tcPr>
            <w:tcW w:w="333" w:type="pct"/>
            <w:shd w:val="clear" w:color="auto" w:fill="auto"/>
            <w:noWrap/>
            <w:vAlign w:val="center"/>
            <w:hideMark/>
          </w:tcPr>
          <w:p w14:paraId="0F6BED1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10.96</w:t>
            </w:r>
          </w:p>
        </w:tc>
        <w:tc>
          <w:tcPr>
            <w:tcW w:w="333" w:type="pct"/>
            <w:shd w:val="clear" w:color="auto" w:fill="auto"/>
            <w:noWrap/>
            <w:vAlign w:val="center"/>
            <w:hideMark/>
          </w:tcPr>
          <w:p w14:paraId="3A73F46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10.96</w:t>
            </w:r>
          </w:p>
        </w:tc>
        <w:tc>
          <w:tcPr>
            <w:tcW w:w="333" w:type="pct"/>
            <w:shd w:val="clear" w:color="auto" w:fill="auto"/>
            <w:noWrap/>
            <w:vAlign w:val="center"/>
            <w:hideMark/>
          </w:tcPr>
          <w:p w14:paraId="0D7329B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10.23</w:t>
            </w:r>
          </w:p>
        </w:tc>
        <w:tc>
          <w:tcPr>
            <w:tcW w:w="333" w:type="pct"/>
            <w:shd w:val="clear" w:color="auto" w:fill="auto"/>
            <w:noWrap/>
            <w:vAlign w:val="center"/>
            <w:hideMark/>
          </w:tcPr>
          <w:p w14:paraId="1613603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8.52</w:t>
            </w:r>
          </w:p>
        </w:tc>
        <w:tc>
          <w:tcPr>
            <w:tcW w:w="333" w:type="pct"/>
            <w:shd w:val="clear" w:color="auto" w:fill="auto"/>
            <w:noWrap/>
            <w:vAlign w:val="center"/>
            <w:hideMark/>
          </w:tcPr>
          <w:p w14:paraId="005DF91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32" w:type="pct"/>
            <w:shd w:val="clear" w:color="auto" w:fill="auto"/>
            <w:noWrap/>
            <w:vAlign w:val="center"/>
            <w:hideMark/>
          </w:tcPr>
          <w:p w14:paraId="3028BCA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23.36</w:t>
            </w:r>
          </w:p>
        </w:tc>
        <w:tc>
          <w:tcPr>
            <w:tcW w:w="380" w:type="pct"/>
            <w:shd w:val="clear" w:color="auto" w:fill="auto"/>
            <w:noWrap/>
            <w:vAlign w:val="center"/>
            <w:hideMark/>
          </w:tcPr>
          <w:p w14:paraId="25DACE8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81.88</w:t>
            </w:r>
          </w:p>
        </w:tc>
        <w:tc>
          <w:tcPr>
            <w:tcW w:w="380" w:type="pct"/>
            <w:shd w:val="clear" w:color="auto" w:fill="auto"/>
            <w:noWrap/>
            <w:vAlign w:val="center"/>
            <w:hideMark/>
          </w:tcPr>
          <w:p w14:paraId="5630FFA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168.00</w:t>
            </w:r>
          </w:p>
        </w:tc>
        <w:tc>
          <w:tcPr>
            <w:tcW w:w="380" w:type="pct"/>
            <w:shd w:val="clear" w:color="auto" w:fill="auto"/>
            <w:noWrap/>
            <w:vAlign w:val="center"/>
            <w:hideMark/>
          </w:tcPr>
          <w:p w14:paraId="30CDA7B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121.40</w:t>
            </w:r>
          </w:p>
        </w:tc>
        <w:tc>
          <w:tcPr>
            <w:tcW w:w="356" w:type="pct"/>
            <w:shd w:val="clear" w:color="auto" w:fill="auto"/>
            <w:noWrap/>
            <w:vAlign w:val="center"/>
            <w:hideMark/>
          </w:tcPr>
          <w:p w14:paraId="5CA86B8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39.02</w:t>
            </w:r>
          </w:p>
        </w:tc>
        <w:tc>
          <w:tcPr>
            <w:tcW w:w="332" w:type="pct"/>
            <w:shd w:val="clear" w:color="auto" w:fill="auto"/>
            <w:noWrap/>
            <w:vAlign w:val="center"/>
            <w:hideMark/>
          </w:tcPr>
          <w:p w14:paraId="4431F58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21.61</w:t>
            </w:r>
          </w:p>
        </w:tc>
        <w:tc>
          <w:tcPr>
            <w:tcW w:w="332" w:type="pct"/>
            <w:shd w:val="clear" w:color="auto" w:fill="auto"/>
            <w:noWrap/>
            <w:vAlign w:val="center"/>
            <w:hideMark/>
          </w:tcPr>
          <w:p w14:paraId="4BA533E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16.46</w:t>
            </w:r>
          </w:p>
        </w:tc>
        <w:tc>
          <w:tcPr>
            <w:tcW w:w="211" w:type="pct"/>
            <w:shd w:val="clear" w:color="auto" w:fill="auto"/>
            <w:noWrap/>
            <w:vAlign w:val="center"/>
            <w:hideMark/>
          </w:tcPr>
          <w:p w14:paraId="1BC5FCE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6</w:t>
            </w:r>
          </w:p>
        </w:tc>
        <w:tc>
          <w:tcPr>
            <w:tcW w:w="282" w:type="pct"/>
            <w:shd w:val="clear" w:color="auto" w:fill="auto"/>
            <w:noWrap/>
            <w:vAlign w:val="center"/>
            <w:hideMark/>
          </w:tcPr>
          <w:p w14:paraId="1584737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0.12</w:t>
            </w:r>
          </w:p>
        </w:tc>
      </w:tr>
      <w:tr w:rsidR="00F554FB" w:rsidRPr="003E270B" w14:paraId="3DF66607" w14:textId="77777777" w:rsidTr="003E270B">
        <w:trPr>
          <w:trHeight w:val="225"/>
        </w:trPr>
        <w:tc>
          <w:tcPr>
            <w:tcW w:w="352" w:type="pct"/>
            <w:shd w:val="clear" w:color="auto" w:fill="auto"/>
            <w:noWrap/>
            <w:vAlign w:val="center"/>
            <w:hideMark/>
          </w:tcPr>
          <w:p w14:paraId="0D1A752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1966</w:t>
            </w:r>
          </w:p>
        </w:tc>
        <w:tc>
          <w:tcPr>
            <w:tcW w:w="333" w:type="pct"/>
            <w:shd w:val="clear" w:color="auto" w:fill="auto"/>
            <w:noWrap/>
            <w:vAlign w:val="center"/>
            <w:hideMark/>
          </w:tcPr>
          <w:p w14:paraId="72A4C94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3" w:type="pct"/>
            <w:shd w:val="clear" w:color="auto" w:fill="auto"/>
            <w:noWrap/>
            <w:vAlign w:val="center"/>
            <w:hideMark/>
          </w:tcPr>
          <w:p w14:paraId="36C9951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33" w:type="pct"/>
            <w:shd w:val="clear" w:color="auto" w:fill="auto"/>
            <w:noWrap/>
            <w:vAlign w:val="center"/>
            <w:hideMark/>
          </w:tcPr>
          <w:p w14:paraId="6E6A2C8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8.21</w:t>
            </w:r>
          </w:p>
        </w:tc>
        <w:tc>
          <w:tcPr>
            <w:tcW w:w="333" w:type="pct"/>
            <w:shd w:val="clear" w:color="auto" w:fill="auto"/>
            <w:noWrap/>
            <w:vAlign w:val="center"/>
            <w:hideMark/>
          </w:tcPr>
          <w:p w14:paraId="7A3C5E8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7.89</w:t>
            </w:r>
          </w:p>
        </w:tc>
        <w:tc>
          <w:tcPr>
            <w:tcW w:w="333" w:type="pct"/>
            <w:shd w:val="clear" w:color="auto" w:fill="auto"/>
            <w:noWrap/>
            <w:vAlign w:val="center"/>
            <w:hideMark/>
          </w:tcPr>
          <w:p w14:paraId="79039FE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7.89</w:t>
            </w:r>
          </w:p>
        </w:tc>
        <w:tc>
          <w:tcPr>
            <w:tcW w:w="332" w:type="pct"/>
            <w:shd w:val="clear" w:color="auto" w:fill="auto"/>
            <w:noWrap/>
            <w:vAlign w:val="center"/>
            <w:hideMark/>
          </w:tcPr>
          <w:p w14:paraId="1B19938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20.63</w:t>
            </w:r>
          </w:p>
        </w:tc>
        <w:tc>
          <w:tcPr>
            <w:tcW w:w="380" w:type="pct"/>
            <w:shd w:val="clear" w:color="auto" w:fill="auto"/>
            <w:noWrap/>
            <w:vAlign w:val="center"/>
            <w:hideMark/>
          </w:tcPr>
          <w:p w14:paraId="3F3D16E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80.56</w:t>
            </w:r>
          </w:p>
        </w:tc>
        <w:tc>
          <w:tcPr>
            <w:tcW w:w="380" w:type="pct"/>
            <w:shd w:val="clear" w:color="auto" w:fill="auto"/>
            <w:noWrap/>
            <w:vAlign w:val="center"/>
            <w:hideMark/>
          </w:tcPr>
          <w:p w14:paraId="25A38D1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160.70</w:t>
            </w:r>
          </w:p>
        </w:tc>
        <w:tc>
          <w:tcPr>
            <w:tcW w:w="380" w:type="pct"/>
            <w:shd w:val="clear" w:color="auto" w:fill="auto"/>
            <w:noWrap/>
            <w:vAlign w:val="center"/>
            <w:hideMark/>
          </w:tcPr>
          <w:p w14:paraId="0E6916B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104.47</w:t>
            </w:r>
          </w:p>
        </w:tc>
        <w:tc>
          <w:tcPr>
            <w:tcW w:w="356" w:type="pct"/>
            <w:shd w:val="clear" w:color="auto" w:fill="auto"/>
            <w:noWrap/>
            <w:vAlign w:val="center"/>
            <w:hideMark/>
          </w:tcPr>
          <w:p w14:paraId="7098E5A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38.21</w:t>
            </w:r>
          </w:p>
        </w:tc>
        <w:tc>
          <w:tcPr>
            <w:tcW w:w="332" w:type="pct"/>
            <w:shd w:val="clear" w:color="auto" w:fill="auto"/>
            <w:noWrap/>
            <w:vAlign w:val="center"/>
            <w:hideMark/>
          </w:tcPr>
          <w:p w14:paraId="34B052C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21.61</w:t>
            </w:r>
          </w:p>
        </w:tc>
        <w:tc>
          <w:tcPr>
            <w:tcW w:w="332" w:type="pct"/>
            <w:shd w:val="clear" w:color="auto" w:fill="auto"/>
            <w:noWrap/>
            <w:vAlign w:val="center"/>
            <w:hideMark/>
          </w:tcPr>
          <w:p w14:paraId="6B654F6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15.99</w:t>
            </w:r>
          </w:p>
        </w:tc>
        <w:tc>
          <w:tcPr>
            <w:tcW w:w="211" w:type="pct"/>
            <w:shd w:val="clear" w:color="auto" w:fill="auto"/>
            <w:noWrap/>
            <w:vAlign w:val="center"/>
            <w:hideMark/>
          </w:tcPr>
          <w:p w14:paraId="28A4D0F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7</w:t>
            </w:r>
          </w:p>
        </w:tc>
        <w:tc>
          <w:tcPr>
            <w:tcW w:w="282" w:type="pct"/>
            <w:shd w:val="clear" w:color="auto" w:fill="auto"/>
            <w:noWrap/>
            <w:vAlign w:val="center"/>
            <w:hideMark/>
          </w:tcPr>
          <w:p w14:paraId="55F1F2A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0.13</w:t>
            </w:r>
          </w:p>
        </w:tc>
      </w:tr>
      <w:tr w:rsidR="00F554FB" w:rsidRPr="003E270B" w14:paraId="6C7D26AD" w14:textId="77777777" w:rsidTr="003E270B">
        <w:trPr>
          <w:trHeight w:val="225"/>
        </w:trPr>
        <w:tc>
          <w:tcPr>
            <w:tcW w:w="352" w:type="pct"/>
            <w:shd w:val="clear" w:color="auto" w:fill="auto"/>
            <w:noWrap/>
            <w:vAlign w:val="center"/>
            <w:hideMark/>
          </w:tcPr>
          <w:p w14:paraId="30B4FC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1967</w:t>
            </w:r>
          </w:p>
        </w:tc>
        <w:tc>
          <w:tcPr>
            <w:tcW w:w="333" w:type="pct"/>
            <w:shd w:val="clear" w:color="auto" w:fill="auto"/>
            <w:noWrap/>
            <w:vAlign w:val="center"/>
            <w:hideMark/>
          </w:tcPr>
          <w:p w14:paraId="149AA03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8.72</w:t>
            </w:r>
          </w:p>
        </w:tc>
        <w:tc>
          <w:tcPr>
            <w:tcW w:w="333" w:type="pct"/>
            <w:shd w:val="clear" w:color="auto" w:fill="auto"/>
            <w:noWrap/>
            <w:vAlign w:val="center"/>
            <w:hideMark/>
          </w:tcPr>
          <w:p w14:paraId="0B01C70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5.67</w:t>
            </w:r>
          </w:p>
        </w:tc>
        <w:tc>
          <w:tcPr>
            <w:tcW w:w="333" w:type="pct"/>
            <w:shd w:val="clear" w:color="auto" w:fill="auto"/>
            <w:noWrap/>
            <w:vAlign w:val="center"/>
            <w:hideMark/>
          </w:tcPr>
          <w:p w14:paraId="5E3C6DD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3.97</w:t>
            </w:r>
          </w:p>
        </w:tc>
        <w:tc>
          <w:tcPr>
            <w:tcW w:w="333" w:type="pct"/>
            <w:shd w:val="clear" w:color="auto" w:fill="auto"/>
            <w:noWrap/>
            <w:vAlign w:val="center"/>
            <w:hideMark/>
          </w:tcPr>
          <w:p w14:paraId="4F4DDFD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3" w:type="pct"/>
            <w:shd w:val="clear" w:color="auto" w:fill="auto"/>
            <w:noWrap/>
            <w:vAlign w:val="center"/>
            <w:hideMark/>
          </w:tcPr>
          <w:p w14:paraId="7990162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3.29</w:t>
            </w:r>
          </w:p>
        </w:tc>
        <w:tc>
          <w:tcPr>
            <w:tcW w:w="332" w:type="pct"/>
            <w:shd w:val="clear" w:color="auto" w:fill="auto"/>
            <w:noWrap/>
            <w:vAlign w:val="center"/>
            <w:hideMark/>
          </w:tcPr>
          <w:p w14:paraId="27B0114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16.69</w:t>
            </w:r>
          </w:p>
        </w:tc>
        <w:tc>
          <w:tcPr>
            <w:tcW w:w="380" w:type="pct"/>
            <w:shd w:val="clear" w:color="auto" w:fill="auto"/>
            <w:noWrap/>
            <w:vAlign w:val="center"/>
            <w:hideMark/>
          </w:tcPr>
          <w:p w14:paraId="28944CC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77.20</w:t>
            </w:r>
          </w:p>
        </w:tc>
        <w:tc>
          <w:tcPr>
            <w:tcW w:w="380" w:type="pct"/>
            <w:shd w:val="clear" w:color="auto" w:fill="auto"/>
            <w:noWrap/>
            <w:vAlign w:val="center"/>
            <w:hideMark/>
          </w:tcPr>
          <w:p w14:paraId="5C5242A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160.70</w:t>
            </w:r>
          </w:p>
        </w:tc>
        <w:tc>
          <w:tcPr>
            <w:tcW w:w="380" w:type="pct"/>
            <w:shd w:val="clear" w:color="auto" w:fill="auto"/>
            <w:noWrap/>
            <w:vAlign w:val="center"/>
            <w:hideMark/>
          </w:tcPr>
          <w:p w14:paraId="5AD43B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104.40</w:t>
            </w:r>
          </w:p>
        </w:tc>
        <w:tc>
          <w:tcPr>
            <w:tcW w:w="356" w:type="pct"/>
            <w:shd w:val="clear" w:color="auto" w:fill="auto"/>
            <w:noWrap/>
            <w:vAlign w:val="center"/>
            <w:hideMark/>
          </w:tcPr>
          <w:p w14:paraId="1AFA178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37.47</w:t>
            </w:r>
          </w:p>
        </w:tc>
        <w:tc>
          <w:tcPr>
            <w:tcW w:w="332" w:type="pct"/>
            <w:shd w:val="clear" w:color="auto" w:fill="auto"/>
            <w:noWrap/>
            <w:vAlign w:val="center"/>
            <w:hideMark/>
          </w:tcPr>
          <w:p w14:paraId="0766557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21.40</w:t>
            </w:r>
          </w:p>
        </w:tc>
        <w:tc>
          <w:tcPr>
            <w:tcW w:w="332" w:type="pct"/>
            <w:shd w:val="clear" w:color="auto" w:fill="auto"/>
            <w:noWrap/>
            <w:vAlign w:val="center"/>
            <w:hideMark/>
          </w:tcPr>
          <w:p w14:paraId="7BE9768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15.99</w:t>
            </w:r>
          </w:p>
        </w:tc>
        <w:tc>
          <w:tcPr>
            <w:tcW w:w="211" w:type="pct"/>
            <w:shd w:val="clear" w:color="auto" w:fill="auto"/>
            <w:noWrap/>
            <w:vAlign w:val="center"/>
            <w:hideMark/>
          </w:tcPr>
          <w:p w14:paraId="4674A050"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8</w:t>
            </w:r>
          </w:p>
        </w:tc>
        <w:tc>
          <w:tcPr>
            <w:tcW w:w="282" w:type="pct"/>
            <w:shd w:val="clear" w:color="auto" w:fill="auto"/>
            <w:noWrap/>
            <w:vAlign w:val="center"/>
            <w:hideMark/>
          </w:tcPr>
          <w:p w14:paraId="0336E85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0.15</w:t>
            </w:r>
          </w:p>
        </w:tc>
      </w:tr>
      <w:tr w:rsidR="00F554FB" w:rsidRPr="003E270B" w14:paraId="55054C52" w14:textId="77777777" w:rsidTr="003E270B">
        <w:trPr>
          <w:trHeight w:val="225"/>
        </w:trPr>
        <w:tc>
          <w:tcPr>
            <w:tcW w:w="352" w:type="pct"/>
            <w:shd w:val="clear" w:color="auto" w:fill="auto"/>
            <w:noWrap/>
            <w:vAlign w:val="center"/>
            <w:hideMark/>
          </w:tcPr>
          <w:p w14:paraId="1841B4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1968</w:t>
            </w:r>
          </w:p>
        </w:tc>
        <w:tc>
          <w:tcPr>
            <w:tcW w:w="333" w:type="pct"/>
            <w:shd w:val="clear" w:color="auto" w:fill="auto"/>
            <w:noWrap/>
            <w:vAlign w:val="center"/>
            <w:hideMark/>
          </w:tcPr>
          <w:p w14:paraId="537A150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6.98</w:t>
            </w:r>
          </w:p>
        </w:tc>
        <w:tc>
          <w:tcPr>
            <w:tcW w:w="333" w:type="pct"/>
            <w:shd w:val="clear" w:color="auto" w:fill="auto"/>
            <w:noWrap/>
            <w:vAlign w:val="center"/>
            <w:hideMark/>
          </w:tcPr>
          <w:p w14:paraId="0D84757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5.37</w:t>
            </w:r>
          </w:p>
        </w:tc>
        <w:tc>
          <w:tcPr>
            <w:tcW w:w="333" w:type="pct"/>
            <w:shd w:val="clear" w:color="auto" w:fill="auto"/>
            <w:noWrap/>
            <w:vAlign w:val="center"/>
            <w:hideMark/>
          </w:tcPr>
          <w:p w14:paraId="2D9A65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3.88</w:t>
            </w:r>
          </w:p>
        </w:tc>
        <w:tc>
          <w:tcPr>
            <w:tcW w:w="333" w:type="pct"/>
            <w:shd w:val="clear" w:color="auto" w:fill="auto"/>
            <w:noWrap/>
            <w:vAlign w:val="center"/>
            <w:hideMark/>
          </w:tcPr>
          <w:p w14:paraId="1724F28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7F7A0B3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3.29</w:t>
            </w:r>
          </w:p>
        </w:tc>
        <w:tc>
          <w:tcPr>
            <w:tcW w:w="332" w:type="pct"/>
            <w:shd w:val="clear" w:color="auto" w:fill="auto"/>
            <w:noWrap/>
            <w:vAlign w:val="center"/>
            <w:hideMark/>
          </w:tcPr>
          <w:p w14:paraId="080C86A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16.21</w:t>
            </w:r>
          </w:p>
        </w:tc>
        <w:tc>
          <w:tcPr>
            <w:tcW w:w="380" w:type="pct"/>
            <w:shd w:val="clear" w:color="auto" w:fill="auto"/>
            <w:noWrap/>
            <w:vAlign w:val="center"/>
            <w:hideMark/>
          </w:tcPr>
          <w:p w14:paraId="6396C0D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74.20</w:t>
            </w:r>
          </w:p>
        </w:tc>
        <w:tc>
          <w:tcPr>
            <w:tcW w:w="380" w:type="pct"/>
            <w:shd w:val="clear" w:color="auto" w:fill="auto"/>
            <w:noWrap/>
            <w:vAlign w:val="center"/>
            <w:hideMark/>
          </w:tcPr>
          <w:p w14:paraId="29718BF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158.90</w:t>
            </w:r>
          </w:p>
        </w:tc>
        <w:tc>
          <w:tcPr>
            <w:tcW w:w="380" w:type="pct"/>
            <w:shd w:val="clear" w:color="auto" w:fill="auto"/>
            <w:noWrap/>
            <w:vAlign w:val="center"/>
            <w:hideMark/>
          </w:tcPr>
          <w:p w14:paraId="0414617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99.10</w:t>
            </w:r>
          </w:p>
        </w:tc>
        <w:tc>
          <w:tcPr>
            <w:tcW w:w="356" w:type="pct"/>
            <w:shd w:val="clear" w:color="auto" w:fill="auto"/>
            <w:noWrap/>
            <w:vAlign w:val="center"/>
            <w:hideMark/>
          </w:tcPr>
          <w:p w14:paraId="1CEC1C6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37.43</w:t>
            </w:r>
          </w:p>
        </w:tc>
        <w:tc>
          <w:tcPr>
            <w:tcW w:w="332" w:type="pct"/>
            <w:shd w:val="clear" w:color="auto" w:fill="auto"/>
            <w:noWrap/>
            <w:vAlign w:val="center"/>
            <w:hideMark/>
          </w:tcPr>
          <w:p w14:paraId="290A4CC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21.06</w:t>
            </w:r>
          </w:p>
        </w:tc>
        <w:tc>
          <w:tcPr>
            <w:tcW w:w="332" w:type="pct"/>
            <w:shd w:val="clear" w:color="auto" w:fill="auto"/>
            <w:noWrap/>
            <w:vAlign w:val="center"/>
            <w:hideMark/>
          </w:tcPr>
          <w:p w14:paraId="0B30FC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14.50</w:t>
            </w:r>
          </w:p>
        </w:tc>
        <w:tc>
          <w:tcPr>
            <w:tcW w:w="211" w:type="pct"/>
            <w:shd w:val="clear" w:color="auto" w:fill="auto"/>
            <w:noWrap/>
            <w:vAlign w:val="center"/>
            <w:hideMark/>
          </w:tcPr>
          <w:p w14:paraId="7152FABC"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9</w:t>
            </w:r>
          </w:p>
        </w:tc>
        <w:tc>
          <w:tcPr>
            <w:tcW w:w="282" w:type="pct"/>
            <w:shd w:val="clear" w:color="auto" w:fill="auto"/>
            <w:noWrap/>
            <w:vAlign w:val="center"/>
            <w:hideMark/>
          </w:tcPr>
          <w:p w14:paraId="1769E866"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0.17</w:t>
            </w:r>
          </w:p>
        </w:tc>
      </w:tr>
      <w:tr w:rsidR="00F554FB" w:rsidRPr="003E270B" w14:paraId="02FF81CB" w14:textId="77777777" w:rsidTr="003E270B">
        <w:trPr>
          <w:trHeight w:val="225"/>
        </w:trPr>
        <w:tc>
          <w:tcPr>
            <w:tcW w:w="352" w:type="pct"/>
            <w:shd w:val="clear" w:color="auto" w:fill="auto"/>
            <w:noWrap/>
            <w:vAlign w:val="center"/>
            <w:hideMark/>
          </w:tcPr>
          <w:p w14:paraId="474DD9A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1969</w:t>
            </w:r>
          </w:p>
        </w:tc>
        <w:tc>
          <w:tcPr>
            <w:tcW w:w="333" w:type="pct"/>
            <w:shd w:val="clear" w:color="auto" w:fill="auto"/>
            <w:noWrap/>
            <w:vAlign w:val="center"/>
            <w:hideMark/>
          </w:tcPr>
          <w:p w14:paraId="4FEA675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6.96</w:t>
            </w:r>
          </w:p>
        </w:tc>
        <w:tc>
          <w:tcPr>
            <w:tcW w:w="333" w:type="pct"/>
            <w:shd w:val="clear" w:color="auto" w:fill="auto"/>
            <w:noWrap/>
            <w:vAlign w:val="center"/>
            <w:hideMark/>
          </w:tcPr>
          <w:p w14:paraId="6E8B781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4.53</w:t>
            </w:r>
          </w:p>
        </w:tc>
        <w:tc>
          <w:tcPr>
            <w:tcW w:w="333" w:type="pct"/>
            <w:shd w:val="clear" w:color="auto" w:fill="auto"/>
            <w:noWrap/>
            <w:vAlign w:val="center"/>
            <w:hideMark/>
          </w:tcPr>
          <w:p w14:paraId="778B752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3.68</w:t>
            </w:r>
          </w:p>
        </w:tc>
        <w:tc>
          <w:tcPr>
            <w:tcW w:w="333" w:type="pct"/>
            <w:shd w:val="clear" w:color="auto" w:fill="auto"/>
            <w:noWrap/>
            <w:vAlign w:val="center"/>
            <w:hideMark/>
          </w:tcPr>
          <w:p w14:paraId="3C1B49B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7DE8C46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2" w:type="pct"/>
            <w:shd w:val="clear" w:color="auto" w:fill="auto"/>
            <w:noWrap/>
            <w:vAlign w:val="center"/>
            <w:hideMark/>
          </w:tcPr>
          <w:p w14:paraId="65C2AC9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14.80</w:t>
            </w:r>
          </w:p>
        </w:tc>
        <w:tc>
          <w:tcPr>
            <w:tcW w:w="380" w:type="pct"/>
            <w:shd w:val="clear" w:color="auto" w:fill="auto"/>
            <w:noWrap/>
            <w:vAlign w:val="center"/>
            <w:hideMark/>
          </w:tcPr>
          <w:p w14:paraId="7863A6F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73.40</w:t>
            </w:r>
          </w:p>
        </w:tc>
        <w:tc>
          <w:tcPr>
            <w:tcW w:w="380" w:type="pct"/>
            <w:shd w:val="clear" w:color="auto" w:fill="auto"/>
            <w:noWrap/>
            <w:vAlign w:val="center"/>
            <w:hideMark/>
          </w:tcPr>
          <w:p w14:paraId="220965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153.50</w:t>
            </w:r>
          </w:p>
        </w:tc>
        <w:tc>
          <w:tcPr>
            <w:tcW w:w="380" w:type="pct"/>
            <w:shd w:val="clear" w:color="auto" w:fill="auto"/>
            <w:noWrap/>
            <w:vAlign w:val="center"/>
            <w:hideMark/>
          </w:tcPr>
          <w:p w14:paraId="5D988D1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97.80</w:t>
            </w:r>
          </w:p>
        </w:tc>
        <w:tc>
          <w:tcPr>
            <w:tcW w:w="356" w:type="pct"/>
            <w:shd w:val="clear" w:color="auto" w:fill="auto"/>
            <w:noWrap/>
            <w:vAlign w:val="center"/>
            <w:hideMark/>
          </w:tcPr>
          <w:p w14:paraId="406A851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34.47</w:t>
            </w:r>
          </w:p>
        </w:tc>
        <w:tc>
          <w:tcPr>
            <w:tcW w:w="332" w:type="pct"/>
            <w:shd w:val="clear" w:color="auto" w:fill="auto"/>
            <w:noWrap/>
            <w:vAlign w:val="center"/>
            <w:hideMark/>
          </w:tcPr>
          <w:p w14:paraId="5180073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20.28</w:t>
            </w:r>
          </w:p>
        </w:tc>
        <w:tc>
          <w:tcPr>
            <w:tcW w:w="332" w:type="pct"/>
            <w:shd w:val="clear" w:color="auto" w:fill="auto"/>
            <w:noWrap/>
            <w:vAlign w:val="center"/>
            <w:hideMark/>
          </w:tcPr>
          <w:p w14:paraId="37A09BB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13.69</w:t>
            </w:r>
          </w:p>
        </w:tc>
        <w:tc>
          <w:tcPr>
            <w:tcW w:w="211" w:type="pct"/>
            <w:shd w:val="clear" w:color="auto" w:fill="auto"/>
            <w:noWrap/>
            <w:vAlign w:val="center"/>
            <w:hideMark/>
          </w:tcPr>
          <w:p w14:paraId="2783CA0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10</w:t>
            </w:r>
          </w:p>
        </w:tc>
        <w:tc>
          <w:tcPr>
            <w:tcW w:w="282" w:type="pct"/>
            <w:shd w:val="clear" w:color="auto" w:fill="auto"/>
            <w:noWrap/>
            <w:vAlign w:val="center"/>
            <w:hideMark/>
          </w:tcPr>
          <w:p w14:paraId="05EA27A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0.19</w:t>
            </w:r>
          </w:p>
        </w:tc>
      </w:tr>
      <w:tr w:rsidR="00F554FB" w:rsidRPr="003E270B" w14:paraId="196F5A93" w14:textId="77777777" w:rsidTr="003E270B">
        <w:trPr>
          <w:trHeight w:val="225"/>
        </w:trPr>
        <w:tc>
          <w:tcPr>
            <w:tcW w:w="352" w:type="pct"/>
            <w:shd w:val="clear" w:color="auto" w:fill="auto"/>
            <w:noWrap/>
            <w:vAlign w:val="center"/>
            <w:hideMark/>
          </w:tcPr>
          <w:p w14:paraId="1F22F99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1971</w:t>
            </w:r>
          </w:p>
        </w:tc>
        <w:tc>
          <w:tcPr>
            <w:tcW w:w="333" w:type="pct"/>
            <w:shd w:val="clear" w:color="auto" w:fill="auto"/>
            <w:noWrap/>
            <w:vAlign w:val="center"/>
            <w:hideMark/>
          </w:tcPr>
          <w:p w14:paraId="5469477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6.40</w:t>
            </w:r>
          </w:p>
        </w:tc>
        <w:tc>
          <w:tcPr>
            <w:tcW w:w="333" w:type="pct"/>
            <w:shd w:val="clear" w:color="auto" w:fill="auto"/>
            <w:noWrap/>
            <w:vAlign w:val="center"/>
            <w:hideMark/>
          </w:tcPr>
          <w:p w14:paraId="65E731E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4.53</w:t>
            </w:r>
          </w:p>
        </w:tc>
        <w:tc>
          <w:tcPr>
            <w:tcW w:w="333" w:type="pct"/>
            <w:shd w:val="clear" w:color="auto" w:fill="auto"/>
            <w:noWrap/>
            <w:vAlign w:val="center"/>
            <w:hideMark/>
          </w:tcPr>
          <w:p w14:paraId="7172B2C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3.68</w:t>
            </w:r>
          </w:p>
        </w:tc>
        <w:tc>
          <w:tcPr>
            <w:tcW w:w="333" w:type="pct"/>
            <w:shd w:val="clear" w:color="auto" w:fill="auto"/>
            <w:noWrap/>
            <w:vAlign w:val="center"/>
            <w:hideMark/>
          </w:tcPr>
          <w:p w14:paraId="58405A4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37D4FAD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2" w:type="pct"/>
            <w:shd w:val="clear" w:color="auto" w:fill="auto"/>
            <w:noWrap/>
            <w:vAlign w:val="center"/>
            <w:hideMark/>
          </w:tcPr>
          <w:p w14:paraId="00A7CCC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14.48</w:t>
            </w:r>
          </w:p>
        </w:tc>
        <w:tc>
          <w:tcPr>
            <w:tcW w:w="380" w:type="pct"/>
            <w:shd w:val="clear" w:color="auto" w:fill="auto"/>
            <w:noWrap/>
            <w:vAlign w:val="center"/>
            <w:hideMark/>
          </w:tcPr>
          <w:p w14:paraId="4068548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71.36</w:t>
            </w:r>
          </w:p>
        </w:tc>
        <w:tc>
          <w:tcPr>
            <w:tcW w:w="380" w:type="pct"/>
            <w:shd w:val="clear" w:color="auto" w:fill="auto"/>
            <w:noWrap/>
            <w:vAlign w:val="center"/>
            <w:hideMark/>
          </w:tcPr>
          <w:p w14:paraId="7D805FA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151.70</w:t>
            </w:r>
          </w:p>
        </w:tc>
        <w:tc>
          <w:tcPr>
            <w:tcW w:w="380" w:type="pct"/>
            <w:shd w:val="clear" w:color="auto" w:fill="auto"/>
            <w:noWrap/>
            <w:vAlign w:val="center"/>
            <w:hideMark/>
          </w:tcPr>
          <w:p w14:paraId="40E2FC2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97.58</w:t>
            </w:r>
          </w:p>
        </w:tc>
        <w:tc>
          <w:tcPr>
            <w:tcW w:w="356" w:type="pct"/>
            <w:shd w:val="clear" w:color="auto" w:fill="auto"/>
            <w:noWrap/>
            <w:vAlign w:val="center"/>
            <w:hideMark/>
          </w:tcPr>
          <w:p w14:paraId="5EEF9C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34.41</w:t>
            </w:r>
          </w:p>
        </w:tc>
        <w:tc>
          <w:tcPr>
            <w:tcW w:w="332" w:type="pct"/>
            <w:shd w:val="clear" w:color="auto" w:fill="auto"/>
            <w:noWrap/>
            <w:vAlign w:val="center"/>
            <w:hideMark/>
          </w:tcPr>
          <w:p w14:paraId="29523B3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19.73</w:t>
            </w:r>
          </w:p>
        </w:tc>
        <w:tc>
          <w:tcPr>
            <w:tcW w:w="332" w:type="pct"/>
            <w:shd w:val="clear" w:color="auto" w:fill="auto"/>
            <w:noWrap/>
            <w:vAlign w:val="center"/>
            <w:hideMark/>
          </w:tcPr>
          <w:p w14:paraId="52B6EA2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11.14</w:t>
            </w:r>
          </w:p>
        </w:tc>
        <w:tc>
          <w:tcPr>
            <w:tcW w:w="211" w:type="pct"/>
            <w:shd w:val="clear" w:color="auto" w:fill="auto"/>
            <w:noWrap/>
            <w:vAlign w:val="center"/>
            <w:hideMark/>
          </w:tcPr>
          <w:p w14:paraId="4E428C7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11</w:t>
            </w:r>
          </w:p>
        </w:tc>
        <w:tc>
          <w:tcPr>
            <w:tcW w:w="282" w:type="pct"/>
            <w:shd w:val="clear" w:color="auto" w:fill="auto"/>
            <w:noWrap/>
            <w:vAlign w:val="center"/>
            <w:hideMark/>
          </w:tcPr>
          <w:p w14:paraId="6A13ECC6"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0.21</w:t>
            </w:r>
          </w:p>
        </w:tc>
      </w:tr>
      <w:tr w:rsidR="00F554FB" w:rsidRPr="003E270B" w14:paraId="37FA7843" w14:textId="77777777" w:rsidTr="003E270B">
        <w:trPr>
          <w:trHeight w:val="225"/>
        </w:trPr>
        <w:tc>
          <w:tcPr>
            <w:tcW w:w="352" w:type="pct"/>
            <w:shd w:val="clear" w:color="auto" w:fill="auto"/>
            <w:noWrap/>
            <w:vAlign w:val="center"/>
            <w:hideMark/>
          </w:tcPr>
          <w:p w14:paraId="5FF2696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1972</w:t>
            </w:r>
          </w:p>
        </w:tc>
        <w:tc>
          <w:tcPr>
            <w:tcW w:w="333" w:type="pct"/>
            <w:shd w:val="clear" w:color="auto" w:fill="auto"/>
            <w:noWrap/>
            <w:vAlign w:val="center"/>
            <w:hideMark/>
          </w:tcPr>
          <w:p w14:paraId="75C61F8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6.30</w:t>
            </w:r>
          </w:p>
        </w:tc>
        <w:tc>
          <w:tcPr>
            <w:tcW w:w="333" w:type="pct"/>
            <w:shd w:val="clear" w:color="auto" w:fill="auto"/>
            <w:noWrap/>
            <w:vAlign w:val="center"/>
            <w:hideMark/>
          </w:tcPr>
          <w:p w14:paraId="4CB5BAB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333" w:type="pct"/>
            <w:shd w:val="clear" w:color="auto" w:fill="auto"/>
            <w:noWrap/>
            <w:vAlign w:val="center"/>
            <w:hideMark/>
          </w:tcPr>
          <w:p w14:paraId="72C9E65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3.60</w:t>
            </w:r>
          </w:p>
        </w:tc>
        <w:tc>
          <w:tcPr>
            <w:tcW w:w="333" w:type="pct"/>
            <w:shd w:val="clear" w:color="auto" w:fill="auto"/>
            <w:noWrap/>
            <w:vAlign w:val="center"/>
            <w:hideMark/>
          </w:tcPr>
          <w:p w14:paraId="4697415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w:t>
            </w:r>
          </w:p>
        </w:tc>
        <w:tc>
          <w:tcPr>
            <w:tcW w:w="333" w:type="pct"/>
            <w:shd w:val="clear" w:color="auto" w:fill="auto"/>
            <w:noWrap/>
            <w:vAlign w:val="center"/>
            <w:hideMark/>
          </w:tcPr>
          <w:p w14:paraId="33B3AD5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2" w:type="pct"/>
            <w:shd w:val="clear" w:color="auto" w:fill="auto"/>
            <w:noWrap/>
            <w:vAlign w:val="center"/>
            <w:hideMark/>
          </w:tcPr>
          <w:p w14:paraId="0F0E5FB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13.76</w:t>
            </w:r>
          </w:p>
        </w:tc>
        <w:tc>
          <w:tcPr>
            <w:tcW w:w="380" w:type="pct"/>
            <w:shd w:val="clear" w:color="auto" w:fill="auto"/>
            <w:noWrap/>
            <w:vAlign w:val="center"/>
            <w:hideMark/>
          </w:tcPr>
          <w:p w14:paraId="357AB94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69.00</w:t>
            </w:r>
          </w:p>
        </w:tc>
        <w:tc>
          <w:tcPr>
            <w:tcW w:w="380" w:type="pct"/>
            <w:shd w:val="clear" w:color="auto" w:fill="auto"/>
            <w:noWrap/>
            <w:vAlign w:val="center"/>
            <w:hideMark/>
          </w:tcPr>
          <w:p w14:paraId="4022FC2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151.14</w:t>
            </w:r>
          </w:p>
        </w:tc>
        <w:tc>
          <w:tcPr>
            <w:tcW w:w="380" w:type="pct"/>
            <w:shd w:val="clear" w:color="auto" w:fill="auto"/>
            <w:noWrap/>
            <w:vAlign w:val="center"/>
            <w:hideMark/>
          </w:tcPr>
          <w:p w14:paraId="192FA3A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93.69</w:t>
            </w:r>
          </w:p>
        </w:tc>
        <w:tc>
          <w:tcPr>
            <w:tcW w:w="356" w:type="pct"/>
            <w:shd w:val="clear" w:color="auto" w:fill="auto"/>
            <w:noWrap/>
            <w:vAlign w:val="center"/>
            <w:hideMark/>
          </w:tcPr>
          <w:p w14:paraId="53A62EC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33.03</w:t>
            </w:r>
          </w:p>
        </w:tc>
        <w:tc>
          <w:tcPr>
            <w:tcW w:w="332" w:type="pct"/>
            <w:shd w:val="clear" w:color="auto" w:fill="auto"/>
            <w:noWrap/>
            <w:vAlign w:val="center"/>
            <w:hideMark/>
          </w:tcPr>
          <w:p w14:paraId="295E9FA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18.75</w:t>
            </w:r>
          </w:p>
        </w:tc>
        <w:tc>
          <w:tcPr>
            <w:tcW w:w="332" w:type="pct"/>
            <w:shd w:val="clear" w:color="auto" w:fill="auto"/>
            <w:noWrap/>
            <w:vAlign w:val="center"/>
            <w:hideMark/>
          </w:tcPr>
          <w:p w14:paraId="2E209F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211" w:type="pct"/>
            <w:shd w:val="clear" w:color="auto" w:fill="auto"/>
            <w:noWrap/>
            <w:vAlign w:val="center"/>
            <w:hideMark/>
          </w:tcPr>
          <w:p w14:paraId="34A4B03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12</w:t>
            </w:r>
          </w:p>
        </w:tc>
        <w:tc>
          <w:tcPr>
            <w:tcW w:w="282" w:type="pct"/>
            <w:shd w:val="clear" w:color="auto" w:fill="auto"/>
            <w:noWrap/>
            <w:vAlign w:val="center"/>
            <w:hideMark/>
          </w:tcPr>
          <w:p w14:paraId="2D08719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0.23</w:t>
            </w:r>
          </w:p>
        </w:tc>
      </w:tr>
      <w:tr w:rsidR="00F554FB" w:rsidRPr="003E270B" w14:paraId="1A0EA130" w14:textId="77777777" w:rsidTr="003E270B">
        <w:trPr>
          <w:trHeight w:val="225"/>
        </w:trPr>
        <w:tc>
          <w:tcPr>
            <w:tcW w:w="352" w:type="pct"/>
            <w:shd w:val="clear" w:color="auto" w:fill="auto"/>
            <w:noWrap/>
            <w:vAlign w:val="center"/>
            <w:hideMark/>
          </w:tcPr>
          <w:p w14:paraId="1EE463F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1973</w:t>
            </w:r>
          </w:p>
        </w:tc>
        <w:tc>
          <w:tcPr>
            <w:tcW w:w="333" w:type="pct"/>
            <w:shd w:val="clear" w:color="auto" w:fill="auto"/>
            <w:noWrap/>
            <w:vAlign w:val="center"/>
            <w:hideMark/>
          </w:tcPr>
          <w:p w14:paraId="3062684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6.12</w:t>
            </w:r>
          </w:p>
        </w:tc>
        <w:tc>
          <w:tcPr>
            <w:tcW w:w="333" w:type="pct"/>
            <w:shd w:val="clear" w:color="auto" w:fill="auto"/>
            <w:noWrap/>
            <w:vAlign w:val="center"/>
            <w:hideMark/>
          </w:tcPr>
          <w:p w14:paraId="4A48670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333" w:type="pct"/>
            <w:shd w:val="clear" w:color="auto" w:fill="auto"/>
            <w:noWrap/>
            <w:vAlign w:val="center"/>
            <w:hideMark/>
          </w:tcPr>
          <w:p w14:paraId="56A4761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3.40</w:t>
            </w:r>
          </w:p>
        </w:tc>
        <w:tc>
          <w:tcPr>
            <w:tcW w:w="333" w:type="pct"/>
            <w:shd w:val="clear" w:color="auto" w:fill="auto"/>
            <w:noWrap/>
            <w:vAlign w:val="center"/>
            <w:hideMark/>
          </w:tcPr>
          <w:p w14:paraId="7E5248C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2.50</w:t>
            </w:r>
          </w:p>
        </w:tc>
        <w:tc>
          <w:tcPr>
            <w:tcW w:w="333" w:type="pct"/>
            <w:shd w:val="clear" w:color="auto" w:fill="auto"/>
            <w:noWrap/>
            <w:vAlign w:val="center"/>
            <w:hideMark/>
          </w:tcPr>
          <w:p w14:paraId="35C016D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2" w:type="pct"/>
            <w:shd w:val="clear" w:color="auto" w:fill="auto"/>
            <w:noWrap/>
            <w:vAlign w:val="center"/>
            <w:hideMark/>
          </w:tcPr>
          <w:p w14:paraId="2539612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12.92</w:t>
            </w:r>
          </w:p>
        </w:tc>
        <w:tc>
          <w:tcPr>
            <w:tcW w:w="380" w:type="pct"/>
            <w:shd w:val="clear" w:color="auto" w:fill="auto"/>
            <w:noWrap/>
            <w:vAlign w:val="center"/>
            <w:hideMark/>
          </w:tcPr>
          <w:p w14:paraId="25517C6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67.90</w:t>
            </w:r>
          </w:p>
        </w:tc>
        <w:tc>
          <w:tcPr>
            <w:tcW w:w="380" w:type="pct"/>
            <w:shd w:val="clear" w:color="auto" w:fill="auto"/>
            <w:noWrap/>
            <w:vAlign w:val="center"/>
            <w:hideMark/>
          </w:tcPr>
          <w:p w14:paraId="421E1D5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150.40</w:t>
            </w:r>
          </w:p>
        </w:tc>
        <w:tc>
          <w:tcPr>
            <w:tcW w:w="380" w:type="pct"/>
            <w:shd w:val="clear" w:color="auto" w:fill="auto"/>
            <w:noWrap/>
            <w:vAlign w:val="center"/>
            <w:hideMark/>
          </w:tcPr>
          <w:p w14:paraId="1859372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92.60</w:t>
            </w:r>
          </w:p>
        </w:tc>
        <w:tc>
          <w:tcPr>
            <w:tcW w:w="356" w:type="pct"/>
            <w:shd w:val="clear" w:color="auto" w:fill="auto"/>
            <w:noWrap/>
            <w:vAlign w:val="center"/>
            <w:hideMark/>
          </w:tcPr>
          <w:p w14:paraId="31A4A54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33.02</w:t>
            </w:r>
          </w:p>
        </w:tc>
        <w:tc>
          <w:tcPr>
            <w:tcW w:w="332" w:type="pct"/>
            <w:shd w:val="clear" w:color="auto" w:fill="auto"/>
            <w:noWrap/>
            <w:vAlign w:val="center"/>
            <w:hideMark/>
          </w:tcPr>
          <w:p w14:paraId="1464BEA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17.65</w:t>
            </w:r>
          </w:p>
        </w:tc>
        <w:tc>
          <w:tcPr>
            <w:tcW w:w="332" w:type="pct"/>
            <w:shd w:val="clear" w:color="auto" w:fill="auto"/>
            <w:noWrap/>
            <w:vAlign w:val="center"/>
            <w:hideMark/>
          </w:tcPr>
          <w:p w14:paraId="77F1DE4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9.86</w:t>
            </w:r>
          </w:p>
        </w:tc>
        <w:tc>
          <w:tcPr>
            <w:tcW w:w="211" w:type="pct"/>
            <w:shd w:val="clear" w:color="auto" w:fill="auto"/>
            <w:noWrap/>
            <w:vAlign w:val="center"/>
            <w:hideMark/>
          </w:tcPr>
          <w:p w14:paraId="14EA62E8"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13</w:t>
            </w:r>
          </w:p>
        </w:tc>
        <w:tc>
          <w:tcPr>
            <w:tcW w:w="282" w:type="pct"/>
            <w:shd w:val="clear" w:color="auto" w:fill="auto"/>
            <w:noWrap/>
            <w:vAlign w:val="center"/>
            <w:hideMark/>
          </w:tcPr>
          <w:p w14:paraId="7EE10876"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0.25</w:t>
            </w:r>
          </w:p>
        </w:tc>
      </w:tr>
      <w:tr w:rsidR="00F554FB" w:rsidRPr="003E270B" w14:paraId="1544FEC6" w14:textId="77777777" w:rsidTr="003E270B">
        <w:trPr>
          <w:trHeight w:val="225"/>
        </w:trPr>
        <w:tc>
          <w:tcPr>
            <w:tcW w:w="352" w:type="pct"/>
            <w:shd w:val="clear" w:color="auto" w:fill="auto"/>
            <w:noWrap/>
            <w:vAlign w:val="center"/>
            <w:hideMark/>
          </w:tcPr>
          <w:p w14:paraId="3E4A6DE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1974</w:t>
            </w:r>
          </w:p>
        </w:tc>
        <w:tc>
          <w:tcPr>
            <w:tcW w:w="333" w:type="pct"/>
            <w:shd w:val="clear" w:color="auto" w:fill="auto"/>
            <w:noWrap/>
            <w:vAlign w:val="center"/>
            <w:hideMark/>
          </w:tcPr>
          <w:p w14:paraId="341D5E1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5.97</w:t>
            </w:r>
          </w:p>
        </w:tc>
        <w:tc>
          <w:tcPr>
            <w:tcW w:w="333" w:type="pct"/>
            <w:shd w:val="clear" w:color="auto" w:fill="auto"/>
            <w:noWrap/>
            <w:vAlign w:val="center"/>
            <w:hideMark/>
          </w:tcPr>
          <w:p w14:paraId="65B0159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333" w:type="pct"/>
            <w:shd w:val="clear" w:color="auto" w:fill="auto"/>
            <w:noWrap/>
            <w:vAlign w:val="center"/>
            <w:hideMark/>
          </w:tcPr>
          <w:p w14:paraId="2F39FFC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3.27</w:t>
            </w:r>
          </w:p>
        </w:tc>
        <w:tc>
          <w:tcPr>
            <w:tcW w:w="333" w:type="pct"/>
            <w:shd w:val="clear" w:color="auto" w:fill="auto"/>
            <w:noWrap/>
            <w:vAlign w:val="center"/>
            <w:hideMark/>
          </w:tcPr>
          <w:p w14:paraId="5F1643A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3" w:type="pct"/>
            <w:shd w:val="clear" w:color="auto" w:fill="auto"/>
            <w:noWrap/>
            <w:vAlign w:val="center"/>
            <w:hideMark/>
          </w:tcPr>
          <w:p w14:paraId="742ED0C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2" w:type="pct"/>
            <w:shd w:val="clear" w:color="auto" w:fill="auto"/>
            <w:noWrap/>
            <w:vAlign w:val="center"/>
            <w:hideMark/>
          </w:tcPr>
          <w:p w14:paraId="430D7F4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12.51</w:t>
            </w:r>
          </w:p>
        </w:tc>
        <w:tc>
          <w:tcPr>
            <w:tcW w:w="380" w:type="pct"/>
            <w:shd w:val="clear" w:color="auto" w:fill="auto"/>
            <w:noWrap/>
            <w:vAlign w:val="center"/>
            <w:hideMark/>
          </w:tcPr>
          <w:p w14:paraId="77D9683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66.96</w:t>
            </w:r>
          </w:p>
        </w:tc>
        <w:tc>
          <w:tcPr>
            <w:tcW w:w="380" w:type="pct"/>
            <w:shd w:val="clear" w:color="auto" w:fill="auto"/>
            <w:noWrap/>
            <w:vAlign w:val="center"/>
            <w:hideMark/>
          </w:tcPr>
          <w:p w14:paraId="6A80DFF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150.00</w:t>
            </w:r>
          </w:p>
        </w:tc>
        <w:tc>
          <w:tcPr>
            <w:tcW w:w="380" w:type="pct"/>
            <w:shd w:val="clear" w:color="auto" w:fill="auto"/>
            <w:noWrap/>
            <w:vAlign w:val="center"/>
            <w:hideMark/>
          </w:tcPr>
          <w:p w14:paraId="6D1E32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92.60</w:t>
            </w:r>
          </w:p>
        </w:tc>
        <w:tc>
          <w:tcPr>
            <w:tcW w:w="356" w:type="pct"/>
            <w:shd w:val="clear" w:color="auto" w:fill="auto"/>
            <w:noWrap/>
            <w:vAlign w:val="center"/>
            <w:hideMark/>
          </w:tcPr>
          <w:p w14:paraId="3A954AA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33.02</w:t>
            </w:r>
          </w:p>
        </w:tc>
        <w:tc>
          <w:tcPr>
            <w:tcW w:w="332" w:type="pct"/>
            <w:shd w:val="clear" w:color="auto" w:fill="auto"/>
            <w:noWrap/>
            <w:vAlign w:val="center"/>
            <w:hideMark/>
          </w:tcPr>
          <w:p w14:paraId="0C5EA3E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16.78</w:t>
            </w:r>
          </w:p>
        </w:tc>
        <w:tc>
          <w:tcPr>
            <w:tcW w:w="332" w:type="pct"/>
            <w:shd w:val="clear" w:color="auto" w:fill="auto"/>
            <w:noWrap/>
            <w:vAlign w:val="center"/>
            <w:hideMark/>
          </w:tcPr>
          <w:p w14:paraId="25C241E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9.52</w:t>
            </w:r>
          </w:p>
        </w:tc>
        <w:tc>
          <w:tcPr>
            <w:tcW w:w="211" w:type="pct"/>
            <w:shd w:val="clear" w:color="auto" w:fill="auto"/>
            <w:noWrap/>
            <w:vAlign w:val="center"/>
            <w:hideMark/>
          </w:tcPr>
          <w:p w14:paraId="28667610"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14</w:t>
            </w:r>
          </w:p>
        </w:tc>
        <w:tc>
          <w:tcPr>
            <w:tcW w:w="282" w:type="pct"/>
            <w:shd w:val="clear" w:color="auto" w:fill="auto"/>
            <w:noWrap/>
            <w:vAlign w:val="center"/>
            <w:hideMark/>
          </w:tcPr>
          <w:p w14:paraId="7DCBFA0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0.27</w:t>
            </w:r>
          </w:p>
        </w:tc>
      </w:tr>
      <w:tr w:rsidR="00F554FB" w:rsidRPr="003E270B" w14:paraId="1238EAF4" w14:textId="77777777" w:rsidTr="003E270B">
        <w:trPr>
          <w:trHeight w:val="225"/>
        </w:trPr>
        <w:tc>
          <w:tcPr>
            <w:tcW w:w="352" w:type="pct"/>
            <w:shd w:val="clear" w:color="auto" w:fill="auto"/>
            <w:noWrap/>
            <w:vAlign w:val="center"/>
            <w:hideMark/>
          </w:tcPr>
          <w:p w14:paraId="12EEA60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lastRenderedPageBreak/>
              <w:t>1975</w:t>
            </w:r>
          </w:p>
        </w:tc>
        <w:tc>
          <w:tcPr>
            <w:tcW w:w="333" w:type="pct"/>
            <w:shd w:val="clear" w:color="auto" w:fill="auto"/>
            <w:noWrap/>
            <w:vAlign w:val="center"/>
            <w:hideMark/>
          </w:tcPr>
          <w:p w14:paraId="461D82A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333" w:type="pct"/>
            <w:shd w:val="clear" w:color="auto" w:fill="auto"/>
            <w:noWrap/>
            <w:vAlign w:val="center"/>
            <w:hideMark/>
          </w:tcPr>
          <w:p w14:paraId="752A384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4.28</w:t>
            </w:r>
          </w:p>
        </w:tc>
        <w:tc>
          <w:tcPr>
            <w:tcW w:w="333" w:type="pct"/>
            <w:shd w:val="clear" w:color="auto" w:fill="auto"/>
            <w:noWrap/>
            <w:vAlign w:val="center"/>
            <w:hideMark/>
          </w:tcPr>
          <w:p w14:paraId="6FBCEB8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3.21</w:t>
            </w:r>
          </w:p>
        </w:tc>
        <w:tc>
          <w:tcPr>
            <w:tcW w:w="333" w:type="pct"/>
            <w:shd w:val="clear" w:color="auto" w:fill="auto"/>
            <w:noWrap/>
            <w:vAlign w:val="center"/>
            <w:hideMark/>
          </w:tcPr>
          <w:p w14:paraId="3DA58D9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2.46</w:t>
            </w:r>
          </w:p>
        </w:tc>
        <w:tc>
          <w:tcPr>
            <w:tcW w:w="333" w:type="pct"/>
            <w:shd w:val="clear" w:color="auto" w:fill="auto"/>
            <w:noWrap/>
            <w:vAlign w:val="center"/>
            <w:hideMark/>
          </w:tcPr>
          <w:p w14:paraId="1336909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2" w:type="pct"/>
            <w:shd w:val="clear" w:color="auto" w:fill="auto"/>
            <w:noWrap/>
            <w:vAlign w:val="center"/>
            <w:hideMark/>
          </w:tcPr>
          <w:p w14:paraId="2F55881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12.18</w:t>
            </w:r>
          </w:p>
        </w:tc>
        <w:tc>
          <w:tcPr>
            <w:tcW w:w="380" w:type="pct"/>
            <w:shd w:val="clear" w:color="auto" w:fill="auto"/>
            <w:noWrap/>
            <w:vAlign w:val="center"/>
            <w:hideMark/>
          </w:tcPr>
          <w:p w14:paraId="7F52734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66.28</w:t>
            </w:r>
          </w:p>
        </w:tc>
        <w:tc>
          <w:tcPr>
            <w:tcW w:w="380" w:type="pct"/>
            <w:shd w:val="clear" w:color="auto" w:fill="auto"/>
            <w:noWrap/>
            <w:vAlign w:val="center"/>
            <w:hideMark/>
          </w:tcPr>
          <w:p w14:paraId="191E63D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145.99</w:t>
            </w:r>
          </w:p>
        </w:tc>
        <w:tc>
          <w:tcPr>
            <w:tcW w:w="380" w:type="pct"/>
            <w:shd w:val="clear" w:color="auto" w:fill="auto"/>
            <w:noWrap/>
            <w:vAlign w:val="center"/>
            <w:hideMark/>
          </w:tcPr>
          <w:p w14:paraId="3DE8BCD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92.60</w:t>
            </w:r>
          </w:p>
        </w:tc>
        <w:tc>
          <w:tcPr>
            <w:tcW w:w="356" w:type="pct"/>
            <w:shd w:val="clear" w:color="auto" w:fill="auto"/>
            <w:noWrap/>
            <w:vAlign w:val="center"/>
            <w:hideMark/>
          </w:tcPr>
          <w:p w14:paraId="24A080F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32.36</w:t>
            </w:r>
          </w:p>
        </w:tc>
        <w:tc>
          <w:tcPr>
            <w:tcW w:w="332" w:type="pct"/>
            <w:shd w:val="clear" w:color="auto" w:fill="auto"/>
            <w:noWrap/>
            <w:vAlign w:val="center"/>
            <w:hideMark/>
          </w:tcPr>
          <w:p w14:paraId="3C80FBF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16.21</w:t>
            </w:r>
          </w:p>
        </w:tc>
        <w:tc>
          <w:tcPr>
            <w:tcW w:w="332" w:type="pct"/>
            <w:shd w:val="clear" w:color="auto" w:fill="auto"/>
            <w:noWrap/>
            <w:vAlign w:val="center"/>
            <w:hideMark/>
          </w:tcPr>
          <w:p w14:paraId="3B4F2A5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211" w:type="pct"/>
            <w:shd w:val="clear" w:color="auto" w:fill="auto"/>
            <w:noWrap/>
            <w:vAlign w:val="center"/>
            <w:hideMark/>
          </w:tcPr>
          <w:p w14:paraId="67173B5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15</w:t>
            </w:r>
          </w:p>
        </w:tc>
        <w:tc>
          <w:tcPr>
            <w:tcW w:w="282" w:type="pct"/>
            <w:shd w:val="clear" w:color="auto" w:fill="auto"/>
            <w:noWrap/>
            <w:vAlign w:val="center"/>
            <w:hideMark/>
          </w:tcPr>
          <w:p w14:paraId="014D6C1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0.29</w:t>
            </w:r>
          </w:p>
        </w:tc>
      </w:tr>
      <w:tr w:rsidR="00F554FB" w:rsidRPr="003E270B" w14:paraId="006E9299" w14:textId="77777777" w:rsidTr="003E270B">
        <w:trPr>
          <w:trHeight w:val="225"/>
        </w:trPr>
        <w:tc>
          <w:tcPr>
            <w:tcW w:w="352" w:type="pct"/>
            <w:shd w:val="clear" w:color="auto" w:fill="auto"/>
            <w:noWrap/>
            <w:vAlign w:val="center"/>
            <w:hideMark/>
          </w:tcPr>
          <w:p w14:paraId="2C9A4D6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1976</w:t>
            </w:r>
          </w:p>
        </w:tc>
        <w:tc>
          <w:tcPr>
            <w:tcW w:w="333" w:type="pct"/>
            <w:shd w:val="clear" w:color="auto" w:fill="auto"/>
            <w:noWrap/>
            <w:vAlign w:val="center"/>
            <w:hideMark/>
          </w:tcPr>
          <w:p w14:paraId="71831BF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5.67</w:t>
            </w:r>
          </w:p>
        </w:tc>
        <w:tc>
          <w:tcPr>
            <w:tcW w:w="333" w:type="pct"/>
            <w:shd w:val="clear" w:color="auto" w:fill="auto"/>
            <w:noWrap/>
            <w:vAlign w:val="center"/>
            <w:hideMark/>
          </w:tcPr>
          <w:p w14:paraId="4DD4EC0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4.08</w:t>
            </w:r>
          </w:p>
        </w:tc>
        <w:tc>
          <w:tcPr>
            <w:tcW w:w="333" w:type="pct"/>
            <w:shd w:val="clear" w:color="auto" w:fill="auto"/>
            <w:noWrap/>
            <w:vAlign w:val="center"/>
            <w:hideMark/>
          </w:tcPr>
          <w:p w14:paraId="7C6FE15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3.21</w:t>
            </w:r>
          </w:p>
        </w:tc>
        <w:tc>
          <w:tcPr>
            <w:tcW w:w="333" w:type="pct"/>
            <w:shd w:val="clear" w:color="auto" w:fill="auto"/>
            <w:noWrap/>
            <w:vAlign w:val="center"/>
            <w:hideMark/>
          </w:tcPr>
          <w:p w14:paraId="6B23EEA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2.46</w:t>
            </w:r>
          </w:p>
        </w:tc>
        <w:tc>
          <w:tcPr>
            <w:tcW w:w="333" w:type="pct"/>
            <w:shd w:val="clear" w:color="auto" w:fill="auto"/>
            <w:noWrap/>
            <w:vAlign w:val="center"/>
            <w:hideMark/>
          </w:tcPr>
          <w:p w14:paraId="5C86DA2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2" w:type="pct"/>
            <w:shd w:val="clear" w:color="auto" w:fill="auto"/>
            <w:noWrap/>
            <w:vAlign w:val="center"/>
            <w:hideMark/>
          </w:tcPr>
          <w:p w14:paraId="3C6AE1A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12.11</w:t>
            </w:r>
          </w:p>
        </w:tc>
        <w:tc>
          <w:tcPr>
            <w:tcW w:w="380" w:type="pct"/>
            <w:shd w:val="clear" w:color="auto" w:fill="auto"/>
            <w:noWrap/>
            <w:vAlign w:val="center"/>
            <w:hideMark/>
          </w:tcPr>
          <w:p w14:paraId="6B5FB05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65.88</w:t>
            </w:r>
          </w:p>
        </w:tc>
        <w:tc>
          <w:tcPr>
            <w:tcW w:w="380" w:type="pct"/>
            <w:shd w:val="clear" w:color="auto" w:fill="auto"/>
            <w:noWrap/>
            <w:vAlign w:val="center"/>
            <w:hideMark/>
          </w:tcPr>
          <w:p w14:paraId="50FBD57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139.80</w:t>
            </w:r>
          </w:p>
        </w:tc>
        <w:tc>
          <w:tcPr>
            <w:tcW w:w="380" w:type="pct"/>
            <w:shd w:val="clear" w:color="auto" w:fill="auto"/>
            <w:noWrap/>
            <w:vAlign w:val="center"/>
            <w:hideMark/>
          </w:tcPr>
          <w:p w14:paraId="6838049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87.60</w:t>
            </w:r>
          </w:p>
        </w:tc>
        <w:tc>
          <w:tcPr>
            <w:tcW w:w="356" w:type="pct"/>
            <w:shd w:val="clear" w:color="auto" w:fill="auto"/>
            <w:noWrap/>
            <w:vAlign w:val="center"/>
            <w:hideMark/>
          </w:tcPr>
          <w:p w14:paraId="481461E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32.25</w:t>
            </w:r>
          </w:p>
        </w:tc>
        <w:tc>
          <w:tcPr>
            <w:tcW w:w="332" w:type="pct"/>
            <w:shd w:val="clear" w:color="auto" w:fill="auto"/>
            <w:noWrap/>
            <w:vAlign w:val="center"/>
            <w:hideMark/>
          </w:tcPr>
          <w:p w14:paraId="50FCC75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15.73</w:t>
            </w:r>
          </w:p>
        </w:tc>
        <w:tc>
          <w:tcPr>
            <w:tcW w:w="332" w:type="pct"/>
            <w:shd w:val="clear" w:color="auto" w:fill="auto"/>
            <w:noWrap/>
            <w:vAlign w:val="center"/>
            <w:hideMark/>
          </w:tcPr>
          <w:p w14:paraId="0C78281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9.09</w:t>
            </w:r>
          </w:p>
        </w:tc>
        <w:tc>
          <w:tcPr>
            <w:tcW w:w="211" w:type="pct"/>
            <w:shd w:val="clear" w:color="auto" w:fill="auto"/>
            <w:noWrap/>
            <w:vAlign w:val="center"/>
            <w:hideMark/>
          </w:tcPr>
          <w:p w14:paraId="78A6481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16</w:t>
            </w:r>
          </w:p>
        </w:tc>
        <w:tc>
          <w:tcPr>
            <w:tcW w:w="282" w:type="pct"/>
            <w:shd w:val="clear" w:color="auto" w:fill="auto"/>
            <w:noWrap/>
            <w:vAlign w:val="center"/>
            <w:hideMark/>
          </w:tcPr>
          <w:p w14:paraId="1E2805A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0.31</w:t>
            </w:r>
          </w:p>
        </w:tc>
      </w:tr>
      <w:tr w:rsidR="00F554FB" w:rsidRPr="003E270B" w14:paraId="3E65CDEF" w14:textId="77777777" w:rsidTr="003E270B">
        <w:trPr>
          <w:trHeight w:val="225"/>
        </w:trPr>
        <w:tc>
          <w:tcPr>
            <w:tcW w:w="352" w:type="pct"/>
            <w:shd w:val="clear" w:color="auto" w:fill="auto"/>
            <w:noWrap/>
            <w:vAlign w:val="center"/>
            <w:hideMark/>
          </w:tcPr>
          <w:p w14:paraId="2CFA956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1977</w:t>
            </w:r>
          </w:p>
        </w:tc>
        <w:tc>
          <w:tcPr>
            <w:tcW w:w="333" w:type="pct"/>
            <w:shd w:val="clear" w:color="auto" w:fill="auto"/>
            <w:noWrap/>
            <w:vAlign w:val="center"/>
            <w:hideMark/>
          </w:tcPr>
          <w:p w14:paraId="24A26FC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5.67</w:t>
            </w:r>
          </w:p>
        </w:tc>
        <w:tc>
          <w:tcPr>
            <w:tcW w:w="333" w:type="pct"/>
            <w:shd w:val="clear" w:color="auto" w:fill="auto"/>
            <w:noWrap/>
            <w:vAlign w:val="center"/>
            <w:hideMark/>
          </w:tcPr>
          <w:p w14:paraId="06A5FC7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4.08</w:t>
            </w:r>
          </w:p>
        </w:tc>
        <w:tc>
          <w:tcPr>
            <w:tcW w:w="333" w:type="pct"/>
            <w:shd w:val="clear" w:color="auto" w:fill="auto"/>
            <w:noWrap/>
            <w:vAlign w:val="center"/>
            <w:hideMark/>
          </w:tcPr>
          <w:p w14:paraId="28D25B8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290DE50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2.39</w:t>
            </w:r>
          </w:p>
        </w:tc>
        <w:tc>
          <w:tcPr>
            <w:tcW w:w="333" w:type="pct"/>
            <w:shd w:val="clear" w:color="auto" w:fill="auto"/>
            <w:noWrap/>
            <w:vAlign w:val="center"/>
            <w:hideMark/>
          </w:tcPr>
          <w:p w14:paraId="1519233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w:t>
            </w:r>
          </w:p>
        </w:tc>
        <w:tc>
          <w:tcPr>
            <w:tcW w:w="332" w:type="pct"/>
            <w:shd w:val="clear" w:color="auto" w:fill="auto"/>
            <w:noWrap/>
            <w:vAlign w:val="center"/>
            <w:hideMark/>
          </w:tcPr>
          <w:p w14:paraId="0068BE0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11.37</w:t>
            </w:r>
          </w:p>
        </w:tc>
        <w:tc>
          <w:tcPr>
            <w:tcW w:w="380" w:type="pct"/>
            <w:shd w:val="clear" w:color="auto" w:fill="auto"/>
            <w:noWrap/>
            <w:vAlign w:val="center"/>
            <w:hideMark/>
          </w:tcPr>
          <w:p w14:paraId="4D4DCCF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65.80</w:t>
            </w:r>
          </w:p>
        </w:tc>
        <w:tc>
          <w:tcPr>
            <w:tcW w:w="380" w:type="pct"/>
            <w:shd w:val="clear" w:color="auto" w:fill="auto"/>
            <w:noWrap/>
            <w:vAlign w:val="center"/>
            <w:hideMark/>
          </w:tcPr>
          <w:p w14:paraId="3CBE1D4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138.20</w:t>
            </w:r>
          </w:p>
        </w:tc>
        <w:tc>
          <w:tcPr>
            <w:tcW w:w="380" w:type="pct"/>
            <w:shd w:val="clear" w:color="auto" w:fill="auto"/>
            <w:noWrap/>
            <w:vAlign w:val="center"/>
            <w:hideMark/>
          </w:tcPr>
          <w:p w14:paraId="64770E8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85.57</w:t>
            </w:r>
          </w:p>
        </w:tc>
        <w:tc>
          <w:tcPr>
            <w:tcW w:w="356" w:type="pct"/>
            <w:shd w:val="clear" w:color="auto" w:fill="auto"/>
            <w:noWrap/>
            <w:vAlign w:val="center"/>
            <w:hideMark/>
          </w:tcPr>
          <w:p w14:paraId="46753F0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31.55</w:t>
            </w:r>
          </w:p>
        </w:tc>
        <w:tc>
          <w:tcPr>
            <w:tcW w:w="332" w:type="pct"/>
            <w:shd w:val="clear" w:color="auto" w:fill="auto"/>
            <w:noWrap/>
            <w:vAlign w:val="center"/>
            <w:hideMark/>
          </w:tcPr>
          <w:p w14:paraId="1B002EF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14.80</w:t>
            </w:r>
          </w:p>
        </w:tc>
        <w:tc>
          <w:tcPr>
            <w:tcW w:w="332" w:type="pct"/>
            <w:shd w:val="clear" w:color="auto" w:fill="auto"/>
            <w:noWrap/>
            <w:vAlign w:val="center"/>
            <w:hideMark/>
          </w:tcPr>
          <w:p w14:paraId="711756E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7.90</w:t>
            </w:r>
          </w:p>
        </w:tc>
        <w:tc>
          <w:tcPr>
            <w:tcW w:w="211" w:type="pct"/>
            <w:shd w:val="clear" w:color="auto" w:fill="auto"/>
            <w:noWrap/>
            <w:vAlign w:val="center"/>
            <w:hideMark/>
          </w:tcPr>
          <w:p w14:paraId="276DE88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17</w:t>
            </w:r>
          </w:p>
        </w:tc>
        <w:tc>
          <w:tcPr>
            <w:tcW w:w="282" w:type="pct"/>
            <w:shd w:val="clear" w:color="auto" w:fill="auto"/>
            <w:noWrap/>
            <w:vAlign w:val="center"/>
            <w:hideMark/>
          </w:tcPr>
          <w:p w14:paraId="3E7F8D8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0.33</w:t>
            </w:r>
          </w:p>
        </w:tc>
      </w:tr>
      <w:tr w:rsidR="00F554FB" w:rsidRPr="003E270B" w14:paraId="4FBE1CC3" w14:textId="77777777" w:rsidTr="003E270B">
        <w:trPr>
          <w:trHeight w:val="225"/>
        </w:trPr>
        <w:tc>
          <w:tcPr>
            <w:tcW w:w="352" w:type="pct"/>
            <w:shd w:val="clear" w:color="auto" w:fill="auto"/>
            <w:noWrap/>
            <w:vAlign w:val="center"/>
            <w:hideMark/>
          </w:tcPr>
          <w:p w14:paraId="629A2BC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1978</w:t>
            </w:r>
          </w:p>
        </w:tc>
        <w:tc>
          <w:tcPr>
            <w:tcW w:w="333" w:type="pct"/>
            <w:shd w:val="clear" w:color="auto" w:fill="auto"/>
            <w:noWrap/>
            <w:vAlign w:val="center"/>
            <w:hideMark/>
          </w:tcPr>
          <w:p w14:paraId="00B9BB8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5.46</w:t>
            </w:r>
          </w:p>
        </w:tc>
        <w:tc>
          <w:tcPr>
            <w:tcW w:w="333" w:type="pct"/>
            <w:shd w:val="clear" w:color="auto" w:fill="auto"/>
            <w:noWrap/>
            <w:vAlign w:val="center"/>
            <w:hideMark/>
          </w:tcPr>
          <w:p w14:paraId="705C93D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4.04</w:t>
            </w:r>
          </w:p>
        </w:tc>
        <w:tc>
          <w:tcPr>
            <w:tcW w:w="333" w:type="pct"/>
            <w:shd w:val="clear" w:color="auto" w:fill="auto"/>
            <w:noWrap/>
            <w:vAlign w:val="center"/>
            <w:hideMark/>
          </w:tcPr>
          <w:p w14:paraId="2A9FAE5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4AF016E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2.39</w:t>
            </w:r>
          </w:p>
        </w:tc>
        <w:tc>
          <w:tcPr>
            <w:tcW w:w="333" w:type="pct"/>
            <w:shd w:val="clear" w:color="auto" w:fill="auto"/>
            <w:noWrap/>
            <w:vAlign w:val="center"/>
            <w:hideMark/>
          </w:tcPr>
          <w:p w14:paraId="77AB407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2.55</w:t>
            </w:r>
          </w:p>
        </w:tc>
        <w:tc>
          <w:tcPr>
            <w:tcW w:w="332" w:type="pct"/>
            <w:shd w:val="clear" w:color="auto" w:fill="auto"/>
            <w:noWrap/>
            <w:vAlign w:val="center"/>
            <w:hideMark/>
          </w:tcPr>
          <w:p w14:paraId="7FD5A11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10.60</w:t>
            </w:r>
          </w:p>
        </w:tc>
        <w:tc>
          <w:tcPr>
            <w:tcW w:w="380" w:type="pct"/>
            <w:shd w:val="clear" w:color="auto" w:fill="auto"/>
            <w:noWrap/>
            <w:vAlign w:val="center"/>
            <w:hideMark/>
          </w:tcPr>
          <w:p w14:paraId="4192240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64.28</w:t>
            </w:r>
          </w:p>
        </w:tc>
        <w:tc>
          <w:tcPr>
            <w:tcW w:w="380" w:type="pct"/>
            <w:shd w:val="clear" w:color="auto" w:fill="auto"/>
            <w:noWrap/>
            <w:vAlign w:val="center"/>
            <w:hideMark/>
          </w:tcPr>
          <w:p w14:paraId="1E7C382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137.98</w:t>
            </w:r>
          </w:p>
        </w:tc>
        <w:tc>
          <w:tcPr>
            <w:tcW w:w="380" w:type="pct"/>
            <w:shd w:val="clear" w:color="auto" w:fill="auto"/>
            <w:noWrap/>
            <w:vAlign w:val="center"/>
            <w:hideMark/>
          </w:tcPr>
          <w:p w14:paraId="1E83A2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83.10</w:t>
            </w:r>
          </w:p>
        </w:tc>
        <w:tc>
          <w:tcPr>
            <w:tcW w:w="356" w:type="pct"/>
            <w:shd w:val="clear" w:color="auto" w:fill="auto"/>
            <w:noWrap/>
            <w:vAlign w:val="center"/>
            <w:hideMark/>
          </w:tcPr>
          <w:p w14:paraId="3AFD593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30.92</w:t>
            </w:r>
          </w:p>
        </w:tc>
        <w:tc>
          <w:tcPr>
            <w:tcW w:w="332" w:type="pct"/>
            <w:shd w:val="clear" w:color="auto" w:fill="auto"/>
            <w:noWrap/>
            <w:vAlign w:val="center"/>
            <w:hideMark/>
          </w:tcPr>
          <w:p w14:paraId="2454A1F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14.80</w:t>
            </w:r>
          </w:p>
        </w:tc>
        <w:tc>
          <w:tcPr>
            <w:tcW w:w="332" w:type="pct"/>
            <w:shd w:val="clear" w:color="auto" w:fill="auto"/>
            <w:noWrap/>
            <w:vAlign w:val="center"/>
            <w:hideMark/>
          </w:tcPr>
          <w:p w14:paraId="5DD58A4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7.89</w:t>
            </w:r>
          </w:p>
        </w:tc>
        <w:tc>
          <w:tcPr>
            <w:tcW w:w="211" w:type="pct"/>
            <w:shd w:val="clear" w:color="auto" w:fill="auto"/>
            <w:noWrap/>
            <w:vAlign w:val="center"/>
            <w:hideMark/>
          </w:tcPr>
          <w:p w14:paraId="64264C3C"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18</w:t>
            </w:r>
          </w:p>
        </w:tc>
        <w:tc>
          <w:tcPr>
            <w:tcW w:w="282" w:type="pct"/>
            <w:shd w:val="clear" w:color="auto" w:fill="auto"/>
            <w:noWrap/>
            <w:vAlign w:val="center"/>
            <w:hideMark/>
          </w:tcPr>
          <w:p w14:paraId="2C478B7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0.35</w:t>
            </w:r>
          </w:p>
        </w:tc>
      </w:tr>
      <w:tr w:rsidR="00F554FB" w:rsidRPr="003E270B" w14:paraId="42459475" w14:textId="77777777" w:rsidTr="003E270B">
        <w:trPr>
          <w:trHeight w:val="225"/>
        </w:trPr>
        <w:tc>
          <w:tcPr>
            <w:tcW w:w="352" w:type="pct"/>
            <w:shd w:val="clear" w:color="auto" w:fill="auto"/>
            <w:noWrap/>
            <w:vAlign w:val="center"/>
            <w:hideMark/>
          </w:tcPr>
          <w:p w14:paraId="4B62381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1979</w:t>
            </w:r>
          </w:p>
        </w:tc>
        <w:tc>
          <w:tcPr>
            <w:tcW w:w="333" w:type="pct"/>
            <w:shd w:val="clear" w:color="auto" w:fill="auto"/>
            <w:noWrap/>
            <w:vAlign w:val="center"/>
            <w:hideMark/>
          </w:tcPr>
          <w:p w14:paraId="4FDBD31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5.21</w:t>
            </w:r>
          </w:p>
        </w:tc>
        <w:tc>
          <w:tcPr>
            <w:tcW w:w="333" w:type="pct"/>
            <w:shd w:val="clear" w:color="auto" w:fill="auto"/>
            <w:noWrap/>
            <w:vAlign w:val="center"/>
            <w:hideMark/>
          </w:tcPr>
          <w:p w14:paraId="3F3ED32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3.97</w:t>
            </w:r>
          </w:p>
        </w:tc>
        <w:tc>
          <w:tcPr>
            <w:tcW w:w="333" w:type="pct"/>
            <w:shd w:val="clear" w:color="auto" w:fill="auto"/>
            <w:noWrap/>
            <w:vAlign w:val="center"/>
            <w:hideMark/>
          </w:tcPr>
          <w:p w14:paraId="6837744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3.06</w:t>
            </w:r>
          </w:p>
        </w:tc>
        <w:tc>
          <w:tcPr>
            <w:tcW w:w="333" w:type="pct"/>
            <w:shd w:val="clear" w:color="auto" w:fill="auto"/>
            <w:noWrap/>
            <w:vAlign w:val="center"/>
            <w:hideMark/>
          </w:tcPr>
          <w:p w14:paraId="3274C4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3" w:type="pct"/>
            <w:shd w:val="clear" w:color="auto" w:fill="auto"/>
            <w:noWrap/>
            <w:vAlign w:val="center"/>
            <w:hideMark/>
          </w:tcPr>
          <w:p w14:paraId="449C79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2.55</w:t>
            </w:r>
          </w:p>
        </w:tc>
        <w:tc>
          <w:tcPr>
            <w:tcW w:w="332" w:type="pct"/>
            <w:shd w:val="clear" w:color="auto" w:fill="auto"/>
            <w:noWrap/>
            <w:vAlign w:val="center"/>
            <w:hideMark/>
          </w:tcPr>
          <w:p w14:paraId="41F3927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10.26</w:t>
            </w:r>
          </w:p>
        </w:tc>
        <w:tc>
          <w:tcPr>
            <w:tcW w:w="380" w:type="pct"/>
            <w:shd w:val="clear" w:color="auto" w:fill="auto"/>
            <w:noWrap/>
            <w:vAlign w:val="center"/>
            <w:hideMark/>
          </w:tcPr>
          <w:p w14:paraId="384601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61.69</w:t>
            </w:r>
          </w:p>
        </w:tc>
        <w:tc>
          <w:tcPr>
            <w:tcW w:w="380" w:type="pct"/>
            <w:shd w:val="clear" w:color="auto" w:fill="auto"/>
            <w:noWrap/>
            <w:vAlign w:val="center"/>
            <w:hideMark/>
          </w:tcPr>
          <w:p w14:paraId="70B9F5C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135.60</w:t>
            </w:r>
          </w:p>
        </w:tc>
        <w:tc>
          <w:tcPr>
            <w:tcW w:w="380" w:type="pct"/>
            <w:shd w:val="clear" w:color="auto" w:fill="auto"/>
            <w:noWrap/>
            <w:vAlign w:val="center"/>
            <w:hideMark/>
          </w:tcPr>
          <w:p w14:paraId="291791A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82.48</w:t>
            </w:r>
          </w:p>
        </w:tc>
        <w:tc>
          <w:tcPr>
            <w:tcW w:w="356" w:type="pct"/>
            <w:shd w:val="clear" w:color="auto" w:fill="auto"/>
            <w:noWrap/>
            <w:vAlign w:val="center"/>
            <w:hideMark/>
          </w:tcPr>
          <w:p w14:paraId="083BF8A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30.86</w:t>
            </w:r>
          </w:p>
        </w:tc>
        <w:tc>
          <w:tcPr>
            <w:tcW w:w="332" w:type="pct"/>
            <w:shd w:val="clear" w:color="auto" w:fill="auto"/>
            <w:noWrap/>
            <w:vAlign w:val="center"/>
            <w:hideMark/>
          </w:tcPr>
          <w:p w14:paraId="7FBF0CF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14.38</w:t>
            </w:r>
          </w:p>
        </w:tc>
        <w:tc>
          <w:tcPr>
            <w:tcW w:w="332" w:type="pct"/>
            <w:shd w:val="clear" w:color="auto" w:fill="auto"/>
            <w:noWrap/>
            <w:vAlign w:val="center"/>
            <w:hideMark/>
          </w:tcPr>
          <w:p w14:paraId="5F61219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7.64</w:t>
            </w:r>
          </w:p>
        </w:tc>
        <w:tc>
          <w:tcPr>
            <w:tcW w:w="211" w:type="pct"/>
            <w:shd w:val="clear" w:color="auto" w:fill="auto"/>
            <w:noWrap/>
            <w:vAlign w:val="center"/>
            <w:hideMark/>
          </w:tcPr>
          <w:p w14:paraId="2C52912C"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19</w:t>
            </w:r>
          </w:p>
        </w:tc>
        <w:tc>
          <w:tcPr>
            <w:tcW w:w="282" w:type="pct"/>
            <w:shd w:val="clear" w:color="auto" w:fill="auto"/>
            <w:noWrap/>
            <w:vAlign w:val="center"/>
            <w:hideMark/>
          </w:tcPr>
          <w:p w14:paraId="76980D5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0.37</w:t>
            </w:r>
          </w:p>
        </w:tc>
      </w:tr>
      <w:tr w:rsidR="00F554FB" w:rsidRPr="003E270B" w14:paraId="0FF06B6E" w14:textId="77777777" w:rsidTr="003E270B">
        <w:trPr>
          <w:trHeight w:val="225"/>
        </w:trPr>
        <w:tc>
          <w:tcPr>
            <w:tcW w:w="352" w:type="pct"/>
            <w:shd w:val="clear" w:color="auto" w:fill="auto"/>
            <w:noWrap/>
            <w:vAlign w:val="center"/>
            <w:hideMark/>
          </w:tcPr>
          <w:p w14:paraId="025D271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1980</w:t>
            </w:r>
          </w:p>
        </w:tc>
        <w:tc>
          <w:tcPr>
            <w:tcW w:w="333" w:type="pct"/>
            <w:shd w:val="clear" w:color="auto" w:fill="auto"/>
            <w:noWrap/>
            <w:vAlign w:val="center"/>
            <w:hideMark/>
          </w:tcPr>
          <w:p w14:paraId="18AEC2E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5.21</w:t>
            </w:r>
          </w:p>
        </w:tc>
        <w:tc>
          <w:tcPr>
            <w:tcW w:w="333" w:type="pct"/>
            <w:shd w:val="clear" w:color="auto" w:fill="auto"/>
            <w:noWrap/>
            <w:vAlign w:val="center"/>
            <w:hideMark/>
          </w:tcPr>
          <w:p w14:paraId="0376F45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3.97</w:t>
            </w:r>
          </w:p>
        </w:tc>
        <w:tc>
          <w:tcPr>
            <w:tcW w:w="333" w:type="pct"/>
            <w:shd w:val="clear" w:color="auto" w:fill="auto"/>
            <w:noWrap/>
            <w:vAlign w:val="center"/>
            <w:hideMark/>
          </w:tcPr>
          <w:p w14:paraId="0588E68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3.00</w:t>
            </w:r>
          </w:p>
        </w:tc>
        <w:tc>
          <w:tcPr>
            <w:tcW w:w="333" w:type="pct"/>
            <w:shd w:val="clear" w:color="auto" w:fill="auto"/>
            <w:noWrap/>
            <w:vAlign w:val="center"/>
            <w:hideMark/>
          </w:tcPr>
          <w:p w14:paraId="7000ADF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3" w:type="pct"/>
            <w:shd w:val="clear" w:color="auto" w:fill="auto"/>
            <w:noWrap/>
            <w:vAlign w:val="center"/>
            <w:hideMark/>
          </w:tcPr>
          <w:p w14:paraId="651EF6A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2" w:type="pct"/>
            <w:shd w:val="clear" w:color="auto" w:fill="auto"/>
            <w:noWrap/>
            <w:vAlign w:val="center"/>
            <w:hideMark/>
          </w:tcPr>
          <w:p w14:paraId="6FE8824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80" w:type="pct"/>
            <w:shd w:val="clear" w:color="auto" w:fill="auto"/>
            <w:noWrap/>
            <w:vAlign w:val="center"/>
            <w:hideMark/>
          </w:tcPr>
          <w:p w14:paraId="45DB17C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60.80</w:t>
            </w:r>
          </w:p>
        </w:tc>
        <w:tc>
          <w:tcPr>
            <w:tcW w:w="380" w:type="pct"/>
            <w:shd w:val="clear" w:color="auto" w:fill="auto"/>
            <w:noWrap/>
            <w:vAlign w:val="center"/>
            <w:hideMark/>
          </w:tcPr>
          <w:p w14:paraId="012B8DC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135.60</w:t>
            </w:r>
          </w:p>
        </w:tc>
        <w:tc>
          <w:tcPr>
            <w:tcW w:w="380" w:type="pct"/>
            <w:shd w:val="clear" w:color="auto" w:fill="auto"/>
            <w:noWrap/>
            <w:vAlign w:val="center"/>
            <w:hideMark/>
          </w:tcPr>
          <w:p w14:paraId="7EE9C68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81.60</w:t>
            </w:r>
          </w:p>
        </w:tc>
        <w:tc>
          <w:tcPr>
            <w:tcW w:w="356" w:type="pct"/>
            <w:shd w:val="clear" w:color="auto" w:fill="auto"/>
            <w:noWrap/>
            <w:vAlign w:val="center"/>
            <w:hideMark/>
          </w:tcPr>
          <w:p w14:paraId="697229B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30.24</w:t>
            </w:r>
          </w:p>
        </w:tc>
        <w:tc>
          <w:tcPr>
            <w:tcW w:w="332" w:type="pct"/>
            <w:shd w:val="clear" w:color="auto" w:fill="auto"/>
            <w:noWrap/>
            <w:vAlign w:val="center"/>
            <w:hideMark/>
          </w:tcPr>
          <w:p w14:paraId="5BB6726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14.15</w:t>
            </w:r>
          </w:p>
        </w:tc>
        <w:tc>
          <w:tcPr>
            <w:tcW w:w="332" w:type="pct"/>
            <w:shd w:val="clear" w:color="auto" w:fill="auto"/>
            <w:noWrap/>
            <w:vAlign w:val="center"/>
            <w:hideMark/>
          </w:tcPr>
          <w:p w14:paraId="014F79A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7.59</w:t>
            </w:r>
          </w:p>
        </w:tc>
        <w:tc>
          <w:tcPr>
            <w:tcW w:w="211" w:type="pct"/>
            <w:shd w:val="clear" w:color="auto" w:fill="auto"/>
            <w:noWrap/>
            <w:vAlign w:val="center"/>
            <w:hideMark/>
          </w:tcPr>
          <w:p w14:paraId="60FA401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20</w:t>
            </w:r>
          </w:p>
        </w:tc>
        <w:tc>
          <w:tcPr>
            <w:tcW w:w="282" w:type="pct"/>
            <w:shd w:val="clear" w:color="auto" w:fill="auto"/>
            <w:noWrap/>
            <w:vAlign w:val="center"/>
            <w:hideMark/>
          </w:tcPr>
          <w:p w14:paraId="7B79EFC6"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0.38</w:t>
            </w:r>
          </w:p>
        </w:tc>
      </w:tr>
      <w:tr w:rsidR="00F554FB" w:rsidRPr="003E270B" w14:paraId="621753A8" w14:textId="77777777" w:rsidTr="003E270B">
        <w:trPr>
          <w:trHeight w:val="225"/>
        </w:trPr>
        <w:tc>
          <w:tcPr>
            <w:tcW w:w="352" w:type="pct"/>
            <w:shd w:val="clear" w:color="auto" w:fill="auto"/>
            <w:noWrap/>
            <w:vAlign w:val="center"/>
            <w:hideMark/>
          </w:tcPr>
          <w:p w14:paraId="15560F0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1981</w:t>
            </w:r>
          </w:p>
        </w:tc>
        <w:tc>
          <w:tcPr>
            <w:tcW w:w="333" w:type="pct"/>
            <w:shd w:val="clear" w:color="auto" w:fill="auto"/>
            <w:noWrap/>
            <w:vAlign w:val="center"/>
            <w:hideMark/>
          </w:tcPr>
          <w:p w14:paraId="06D1E1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5.04</w:t>
            </w:r>
          </w:p>
        </w:tc>
        <w:tc>
          <w:tcPr>
            <w:tcW w:w="333" w:type="pct"/>
            <w:shd w:val="clear" w:color="auto" w:fill="auto"/>
            <w:noWrap/>
            <w:vAlign w:val="center"/>
            <w:hideMark/>
          </w:tcPr>
          <w:p w14:paraId="3CD5856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3.71</w:t>
            </w:r>
          </w:p>
        </w:tc>
        <w:tc>
          <w:tcPr>
            <w:tcW w:w="333" w:type="pct"/>
            <w:shd w:val="clear" w:color="auto" w:fill="auto"/>
            <w:noWrap/>
            <w:vAlign w:val="center"/>
            <w:hideMark/>
          </w:tcPr>
          <w:p w14:paraId="666BE31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2.97</w:t>
            </w:r>
          </w:p>
        </w:tc>
        <w:tc>
          <w:tcPr>
            <w:tcW w:w="333" w:type="pct"/>
            <w:shd w:val="clear" w:color="auto" w:fill="auto"/>
            <w:noWrap/>
            <w:vAlign w:val="center"/>
            <w:hideMark/>
          </w:tcPr>
          <w:p w14:paraId="53F3A9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3" w:type="pct"/>
            <w:shd w:val="clear" w:color="auto" w:fill="auto"/>
            <w:noWrap/>
            <w:vAlign w:val="center"/>
            <w:hideMark/>
          </w:tcPr>
          <w:p w14:paraId="45CB726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2.46</w:t>
            </w:r>
          </w:p>
        </w:tc>
        <w:tc>
          <w:tcPr>
            <w:tcW w:w="332" w:type="pct"/>
            <w:shd w:val="clear" w:color="auto" w:fill="auto"/>
            <w:noWrap/>
            <w:vAlign w:val="center"/>
            <w:hideMark/>
          </w:tcPr>
          <w:p w14:paraId="28F153F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80" w:type="pct"/>
            <w:shd w:val="clear" w:color="auto" w:fill="auto"/>
            <w:noWrap/>
            <w:vAlign w:val="center"/>
            <w:hideMark/>
          </w:tcPr>
          <w:p w14:paraId="4D2F873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58.80</w:t>
            </w:r>
          </w:p>
        </w:tc>
        <w:tc>
          <w:tcPr>
            <w:tcW w:w="380" w:type="pct"/>
            <w:shd w:val="clear" w:color="auto" w:fill="auto"/>
            <w:noWrap/>
            <w:vAlign w:val="center"/>
            <w:hideMark/>
          </w:tcPr>
          <w:p w14:paraId="3364452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134.09</w:t>
            </w:r>
          </w:p>
        </w:tc>
        <w:tc>
          <w:tcPr>
            <w:tcW w:w="380" w:type="pct"/>
            <w:shd w:val="clear" w:color="auto" w:fill="auto"/>
            <w:noWrap/>
            <w:vAlign w:val="center"/>
            <w:hideMark/>
          </w:tcPr>
          <w:p w14:paraId="28BE4ED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80.40</w:t>
            </w:r>
          </w:p>
        </w:tc>
        <w:tc>
          <w:tcPr>
            <w:tcW w:w="356" w:type="pct"/>
            <w:shd w:val="clear" w:color="auto" w:fill="auto"/>
            <w:noWrap/>
            <w:vAlign w:val="center"/>
            <w:hideMark/>
          </w:tcPr>
          <w:p w14:paraId="27E2C41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29.75</w:t>
            </w:r>
          </w:p>
        </w:tc>
        <w:tc>
          <w:tcPr>
            <w:tcW w:w="332" w:type="pct"/>
            <w:shd w:val="clear" w:color="auto" w:fill="auto"/>
            <w:noWrap/>
            <w:vAlign w:val="center"/>
            <w:hideMark/>
          </w:tcPr>
          <w:p w14:paraId="4188FB6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13.76</w:t>
            </w:r>
          </w:p>
        </w:tc>
        <w:tc>
          <w:tcPr>
            <w:tcW w:w="332" w:type="pct"/>
            <w:shd w:val="clear" w:color="auto" w:fill="auto"/>
            <w:noWrap/>
            <w:vAlign w:val="center"/>
            <w:hideMark/>
          </w:tcPr>
          <w:p w14:paraId="3F22350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7.30</w:t>
            </w:r>
          </w:p>
        </w:tc>
        <w:tc>
          <w:tcPr>
            <w:tcW w:w="211" w:type="pct"/>
            <w:shd w:val="clear" w:color="auto" w:fill="auto"/>
            <w:noWrap/>
            <w:vAlign w:val="center"/>
            <w:hideMark/>
          </w:tcPr>
          <w:p w14:paraId="1E5827E1"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21</w:t>
            </w:r>
          </w:p>
        </w:tc>
        <w:tc>
          <w:tcPr>
            <w:tcW w:w="282" w:type="pct"/>
            <w:shd w:val="clear" w:color="auto" w:fill="auto"/>
            <w:noWrap/>
            <w:vAlign w:val="center"/>
            <w:hideMark/>
          </w:tcPr>
          <w:p w14:paraId="36FEA54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0.40</w:t>
            </w:r>
          </w:p>
        </w:tc>
      </w:tr>
      <w:tr w:rsidR="00F554FB" w:rsidRPr="003E270B" w14:paraId="5A682B73" w14:textId="77777777" w:rsidTr="003E270B">
        <w:trPr>
          <w:trHeight w:val="225"/>
        </w:trPr>
        <w:tc>
          <w:tcPr>
            <w:tcW w:w="352" w:type="pct"/>
            <w:shd w:val="clear" w:color="auto" w:fill="auto"/>
            <w:noWrap/>
            <w:vAlign w:val="center"/>
            <w:hideMark/>
          </w:tcPr>
          <w:p w14:paraId="33F13D1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1982</w:t>
            </w:r>
          </w:p>
        </w:tc>
        <w:tc>
          <w:tcPr>
            <w:tcW w:w="333" w:type="pct"/>
            <w:shd w:val="clear" w:color="auto" w:fill="auto"/>
            <w:noWrap/>
            <w:vAlign w:val="center"/>
            <w:hideMark/>
          </w:tcPr>
          <w:p w14:paraId="33462BC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5.04</w:t>
            </w:r>
          </w:p>
        </w:tc>
        <w:tc>
          <w:tcPr>
            <w:tcW w:w="333" w:type="pct"/>
            <w:shd w:val="clear" w:color="auto" w:fill="auto"/>
            <w:noWrap/>
            <w:vAlign w:val="center"/>
            <w:hideMark/>
          </w:tcPr>
          <w:p w14:paraId="2609F21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3.68</w:t>
            </w:r>
          </w:p>
        </w:tc>
        <w:tc>
          <w:tcPr>
            <w:tcW w:w="333" w:type="pct"/>
            <w:shd w:val="clear" w:color="auto" w:fill="auto"/>
            <w:noWrap/>
            <w:vAlign w:val="center"/>
            <w:hideMark/>
          </w:tcPr>
          <w:p w14:paraId="669A42A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3" w:type="pct"/>
            <w:shd w:val="clear" w:color="auto" w:fill="auto"/>
            <w:noWrap/>
            <w:vAlign w:val="center"/>
            <w:hideMark/>
          </w:tcPr>
          <w:p w14:paraId="46FC3E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3" w:type="pct"/>
            <w:shd w:val="clear" w:color="auto" w:fill="auto"/>
            <w:noWrap/>
            <w:vAlign w:val="center"/>
            <w:hideMark/>
          </w:tcPr>
          <w:p w14:paraId="55F5126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2" w:type="pct"/>
            <w:shd w:val="clear" w:color="auto" w:fill="auto"/>
            <w:noWrap/>
            <w:vAlign w:val="center"/>
            <w:hideMark/>
          </w:tcPr>
          <w:p w14:paraId="35CEE1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80" w:type="pct"/>
            <w:shd w:val="clear" w:color="auto" w:fill="auto"/>
            <w:noWrap/>
            <w:vAlign w:val="center"/>
            <w:hideMark/>
          </w:tcPr>
          <w:p w14:paraId="5C9DFEA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58.80</w:t>
            </w:r>
          </w:p>
        </w:tc>
        <w:tc>
          <w:tcPr>
            <w:tcW w:w="380" w:type="pct"/>
            <w:shd w:val="clear" w:color="auto" w:fill="auto"/>
            <w:noWrap/>
            <w:vAlign w:val="center"/>
            <w:hideMark/>
          </w:tcPr>
          <w:p w14:paraId="343E471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134.00</w:t>
            </w:r>
          </w:p>
        </w:tc>
        <w:tc>
          <w:tcPr>
            <w:tcW w:w="380" w:type="pct"/>
            <w:shd w:val="clear" w:color="auto" w:fill="auto"/>
            <w:noWrap/>
            <w:vAlign w:val="center"/>
            <w:hideMark/>
          </w:tcPr>
          <w:p w14:paraId="54395C8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79.07</w:t>
            </w:r>
          </w:p>
        </w:tc>
        <w:tc>
          <w:tcPr>
            <w:tcW w:w="356" w:type="pct"/>
            <w:shd w:val="clear" w:color="auto" w:fill="auto"/>
            <w:noWrap/>
            <w:vAlign w:val="center"/>
            <w:hideMark/>
          </w:tcPr>
          <w:p w14:paraId="37A04CF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27.56</w:t>
            </w:r>
          </w:p>
        </w:tc>
        <w:tc>
          <w:tcPr>
            <w:tcW w:w="332" w:type="pct"/>
            <w:shd w:val="clear" w:color="auto" w:fill="auto"/>
            <w:noWrap/>
            <w:vAlign w:val="center"/>
            <w:hideMark/>
          </w:tcPr>
          <w:p w14:paraId="1BB64F7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13.45</w:t>
            </w:r>
          </w:p>
        </w:tc>
        <w:tc>
          <w:tcPr>
            <w:tcW w:w="332" w:type="pct"/>
            <w:shd w:val="clear" w:color="auto" w:fill="auto"/>
            <w:noWrap/>
            <w:vAlign w:val="center"/>
            <w:hideMark/>
          </w:tcPr>
          <w:p w14:paraId="3C14567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7.30</w:t>
            </w:r>
          </w:p>
        </w:tc>
        <w:tc>
          <w:tcPr>
            <w:tcW w:w="211" w:type="pct"/>
            <w:shd w:val="clear" w:color="auto" w:fill="auto"/>
            <w:noWrap/>
            <w:vAlign w:val="center"/>
            <w:hideMark/>
          </w:tcPr>
          <w:p w14:paraId="7346B85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22</w:t>
            </w:r>
          </w:p>
        </w:tc>
        <w:tc>
          <w:tcPr>
            <w:tcW w:w="282" w:type="pct"/>
            <w:shd w:val="clear" w:color="auto" w:fill="auto"/>
            <w:noWrap/>
            <w:vAlign w:val="center"/>
            <w:hideMark/>
          </w:tcPr>
          <w:p w14:paraId="7B1B1E5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0.42</w:t>
            </w:r>
          </w:p>
        </w:tc>
      </w:tr>
      <w:tr w:rsidR="00F554FB" w:rsidRPr="003E270B" w14:paraId="4984A333" w14:textId="77777777" w:rsidTr="003E270B">
        <w:trPr>
          <w:trHeight w:val="225"/>
        </w:trPr>
        <w:tc>
          <w:tcPr>
            <w:tcW w:w="352" w:type="pct"/>
            <w:shd w:val="clear" w:color="auto" w:fill="auto"/>
            <w:noWrap/>
            <w:vAlign w:val="center"/>
            <w:hideMark/>
          </w:tcPr>
          <w:p w14:paraId="6957C30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1983</w:t>
            </w:r>
          </w:p>
        </w:tc>
        <w:tc>
          <w:tcPr>
            <w:tcW w:w="333" w:type="pct"/>
            <w:shd w:val="clear" w:color="auto" w:fill="auto"/>
            <w:noWrap/>
            <w:vAlign w:val="center"/>
            <w:hideMark/>
          </w:tcPr>
          <w:p w14:paraId="58BB6DE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4.79</w:t>
            </w:r>
          </w:p>
        </w:tc>
        <w:tc>
          <w:tcPr>
            <w:tcW w:w="333" w:type="pct"/>
            <w:shd w:val="clear" w:color="auto" w:fill="auto"/>
            <w:noWrap/>
            <w:vAlign w:val="center"/>
            <w:hideMark/>
          </w:tcPr>
          <w:p w14:paraId="2975599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3.68</w:t>
            </w:r>
          </w:p>
        </w:tc>
        <w:tc>
          <w:tcPr>
            <w:tcW w:w="333" w:type="pct"/>
            <w:shd w:val="clear" w:color="auto" w:fill="auto"/>
            <w:noWrap/>
            <w:vAlign w:val="center"/>
            <w:hideMark/>
          </w:tcPr>
          <w:p w14:paraId="15FBDC8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2.88</w:t>
            </w:r>
          </w:p>
        </w:tc>
        <w:tc>
          <w:tcPr>
            <w:tcW w:w="333" w:type="pct"/>
            <w:shd w:val="clear" w:color="auto" w:fill="auto"/>
            <w:noWrap/>
            <w:vAlign w:val="center"/>
            <w:hideMark/>
          </w:tcPr>
          <w:p w14:paraId="7A48615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2.28</w:t>
            </w:r>
          </w:p>
        </w:tc>
        <w:tc>
          <w:tcPr>
            <w:tcW w:w="333" w:type="pct"/>
            <w:shd w:val="clear" w:color="auto" w:fill="auto"/>
            <w:noWrap/>
            <w:vAlign w:val="center"/>
            <w:hideMark/>
          </w:tcPr>
          <w:p w14:paraId="45CA295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2.28</w:t>
            </w:r>
          </w:p>
        </w:tc>
        <w:tc>
          <w:tcPr>
            <w:tcW w:w="332" w:type="pct"/>
            <w:shd w:val="clear" w:color="auto" w:fill="auto"/>
            <w:noWrap/>
            <w:vAlign w:val="center"/>
            <w:hideMark/>
          </w:tcPr>
          <w:p w14:paraId="77A071A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8.72</w:t>
            </w:r>
          </w:p>
        </w:tc>
        <w:tc>
          <w:tcPr>
            <w:tcW w:w="380" w:type="pct"/>
            <w:shd w:val="clear" w:color="auto" w:fill="auto"/>
            <w:noWrap/>
            <w:vAlign w:val="center"/>
            <w:hideMark/>
          </w:tcPr>
          <w:p w14:paraId="6135E4D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58.64</w:t>
            </w:r>
          </w:p>
        </w:tc>
        <w:tc>
          <w:tcPr>
            <w:tcW w:w="380" w:type="pct"/>
            <w:shd w:val="clear" w:color="auto" w:fill="auto"/>
            <w:noWrap/>
            <w:vAlign w:val="center"/>
            <w:hideMark/>
          </w:tcPr>
          <w:p w14:paraId="6B991AF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132.40</w:t>
            </w:r>
          </w:p>
        </w:tc>
        <w:tc>
          <w:tcPr>
            <w:tcW w:w="380" w:type="pct"/>
            <w:shd w:val="clear" w:color="auto" w:fill="auto"/>
            <w:noWrap/>
            <w:vAlign w:val="center"/>
            <w:hideMark/>
          </w:tcPr>
          <w:p w14:paraId="6BAD6B0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78.28</w:t>
            </w:r>
          </w:p>
        </w:tc>
        <w:tc>
          <w:tcPr>
            <w:tcW w:w="356" w:type="pct"/>
            <w:shd w:val="clear" w:color="auto" w:fill="auto"/>
            <w:noWrap/>
            <w:vAlign w:val="center"/>
            <w:hideMark/>
          </w:tcPr>
          <w:p w14:paraId="76EF9C9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27.52</w:t>
            </w:r>
          </w:p>
        </w:tc>
        <w:tc>
          <w:tcPr>
            <w:tcW w:w="332" w:type="pct"/>
            <w:shd w:val="clear" w:color="auto" w:fill="auto"/>
            <w:noWrap/>
            <w:vAlign w:val="center"/>
            <w:hideMark/>
          </w:tcPr>
          <w:p w14:paraId="615858B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12.60</w:t>
            </w:r>
          </w:p>
        </w:tc>
        <w:tc>
          <w:tcPr>
            <w:tcW w:w="332" w:type="pct"/>
            <w:shd w:val="clear" w:color="auto" w:fill="auto"/>
            <w:noWrap/>
            <w:vAlign w:val="center"/>
            <w:hideMark/>
          </w:tcPr>
          <w:p w14:paraId="154FBC3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7.30</w:t>
            </w:r>
          </w:p>
        </w:tc>
        <w:tc>
          <w:tcPr>
            <w:tcW w:w="211" w:type="pct"/>
            <w:shd w:val="clear" w:color="auto" w:fill="auto"/>
            <w:noWrap/>
            <w:vAlign w:val="center"/>
            <w:hideMark/>
          </w:tcPr>
          <w:p w14:paraId="2EF581F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23</w:t>
            </w:r>
          </w:p>
        </w:tc>
        <w:tc>
          <w:tcPr>
            <w:tcW w:w="282" w:type="pct"/>
            <w:shd w:val="clear" w:color="auto" w:fill="auto"/>
            <w:noWrap/>
            <w:vAlign w:val="center"/>
            <w:hideMark/>
          </w:tcPr>
          <w:p w14:paraId="1B87F311"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0.44</w:t>
            </w:r>
          </w:p>
        </w:tc>
      </w:tr>
      <w:tr w:rsidR="00F554FB" w:rsidRPr="003E270B" w14:paraId="0958342C" w14:textId="77777777" w:rsidTr="003E270B">
        <w:trPr>
          <w:trHeight w:val="225"/>
        </w:trPr>
        <w:tc>
          <w:tcPr>
            <w:tcW w:w="352" w:type="pct"/>
            <w:shd w:val="clear" w:color="auto" w:fill="auto"/>
            <w:noWrap/>
            <w:vAlign w:val="center"/>
            <w:hideMark/>
          </w:tcPr>
          <w:p w14:paraId="0075B51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1984</w:t>
            </w:r>
          </w:p>
        </w:tc>
        <w:tc>
          <w:tcPr>
            <w:tcW w:w="333" w:type="pct"/>
            <w:shd w:val="clear" w:color="auto" w:fill="auto"/>
            <w:noWrap/>
            <w:vAlign w:val="center"/>
            <w:hideMark/>
          </w:tcPr>
          <w:p w14:paraId="072EB21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4.74</w:t>
            </w:r>
          </w:p>
        </w:tc>
        <w:tc>
          <w:tcPr>
            <w:tcW w:w="333" w:type="pct"/>
            <w:shd w:val="clear" w:color="auto" w:fill="auto"/>
            <w:noWrap/>
            <w:vAlign w:val="center"/>
            <w:hideMark/>
          </w:tcPr>
          <w:p w14:paraId="257401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3.65</w:t>
            </w:r>
          </w:p>
        </w:tc>
        <w:tc>
          <w:tcPr>
            <w:tcW w:w="333" w:type="pct"/>
            <w:shd w:val="clear" w:color="auto" w:fill="auto"/>
            <w:noWrap/>
            <w:vAlign w:val="center"/>
            <w:hideMark/>
          </w:tcPr>
          <w:p w14:paraId="6E5AA12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2.82</w:t>
            </w:r>
          </w:p>
        </w:tc>
        <w:tc>
          <w:tcPr>
            <w:tcW w:w="333" w:type="pct"/>
            <w:shd w:val="clear" w:color="auto" w:fill="auto"/>
            <w:noWrap/>
            <w:vAlign w:val="center"/>
            <w:hideMark/>
          </w:tcPr>
          <w:p w14:paraId="25E622A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3" w:type="pct"/>
            <w:shd w:val="clear" w:color="auto" w:fill="auto"/>
            <w:noWrap/>
            <w:vAlign w:val="center"/>
            <w:hideMark/>
          </w:tcPr>
          <w:p w14:paraId="08CD0CE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2.26</w:t>
            </w:r>
          </w:p>
        </w:tc>
        <w:tc>
          <w:tcPr>
            <w:tcW w:w="332" w:type="pct"/>
            <w:shd w:val="clear" w:color="auto" w:fill="auto"/>
            <w:noWrap/>
            <w:vAlign w:val="center"/>
            <w:hideMark/>
          </w:tcPr>
          <w:p w14:paraId="3D74F3C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8.52</w:t>
            </w:r>
          </w:p>
        </w:tc>
        <w:tc>
          <w:tcPr>
            <w:tcW w:w="380" w:type="pct"/>
            <w:shd w:val="clear" w:color="auto" w:fill="auto"/>
            <w:noWrap/>
            <w:vAlign w:val="center"/>
            <w:hideMark/>
          </w:tcPr>
          <w:p w14:paraId="4AB7F3E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57.65</w:t>
            </w:r>
          </w:p>
        </w:tc>
        <w:tc>
          <w:tcPr>
            <w:tcW w:w="380" w:type="pct"/>
            <w:shd w:val="clear" w:color="auto" w:fill="auto"/>
            <w:noWrap/>
            <w:vAlign w:val="center"/>
            <w:hideMark/>
          </w:tcPr>
          <w:p w14:paraId="0E15A98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129.50</w:t>
            </w:r>
          </w:p>
        </w:tc>
        <w:tc>
          <w:tcPr>
            <w:tcW w:w="380" w:type="pct"/>
            <w:shd w:val="clear" w:color="auto" w:fill="auto"/>
            <w:noWrap/>
            <w:vAlign w:val="center"/>
            <w:hideMark/>
          </w:tcPr>
          <w:p w14:paraId="7014B4F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75.60</w:t>
            </w:r>
          </w:p>
        </w:tc>
        <w:tc>
          <w:tcPr>
            <w:tcW w:w="356" w:type="pct"/>
            <w:shd w:val="clear" w:color="auto" w:fill="auto"/>
            <w:noWrap/>
            <w:vAlign w:val="center"/>
            <w:hideMark/>
          </w:tcPr>
          <w:p w14:paraId="656F78A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26.93</w:t>
            </w:r>
          </w:p>
        </w:tc>
        <w:tc>
          <w:tcPr>
            <w:tcW w:w="332" w:type="pct"/>
            <w:shd w:val="clear" w:color="auto" w:fill="auto"/>
            <w:noWrap/>
            <w:vAlign w:val="center"/>
            <w:hideMark/>
          </w:tcPr>
          <w:p w14:paraId="007410C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12.30</w:t>
            </w:r>
          </w:p>
        </w:tc>
        <w:tc>
          <w:tcPr>
            <w:tcW w:w="332" w:type="pct"/>
            <w:shd w:val="clear" w:color="auto" w:fill="auto"/>
            <w:noWrap/>
            <w:vAlign w:val="center"/>
            <w:hideMark/>
          </w:tcPr>
          <w:p w14:paraId="7FB597E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7.30</w:t>
            </w:r>
          </w:p>
        </w:tc>
        <w:tc>
          <w:tcPr>
            <w:tcW w:w="211" w:type="pct"/>
            <w:shd w:val="clear" w:color="auto" w:fill="auto"/>
            <w:noWrap/>
            <w:vAlign w:val="center"/>
            <w:hideMark/>
          </w:tcPr>
          <w:p w14:paraId="7490AC4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24</w:t>
            </w:r>
          </w:p>
        </w:tc>
        <w:tc>
          <w:tcPr>
            <w:tcW w:w="282" w:type="pct"/>
            <w:shd w:val="clear" w:color="auto" w:fill="auto"/>
            <w:noWrap/>
            <w:vAlign w:val="center"/>
            <w:hideMark/>
          </w:tcPr>
          <w:p w14:paraId="6D2D991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0.46</w:t>
            </w:r>
          </w:p>
        </w:tc>
      </w:tr>
      <w:tr w:rsidR="00F554FB" w:rsidRPr="003E270B" w14:paraId="4C7CCBE0" w14:textId="77777777" w:rsidTr="003E270B">
        <w:trPr>
          <w:trHeight w:val="225"/>
        </w:trPr>
        <w:tc>
          <w:tcPr>
            <w:tcW w:w="352" w:type="pct"/>
            <w:shd w:val="clear" w:color="auto" w:fill="auto"/>
            <w:noWrap/>
            <w:vAlign w:val="center"/>
            <w:hideMark/>
          </w:tcPr>
          <w:p w14:paraId="17D643D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1985</w:t>
            </w:r>
          </w:p>
        </w:tc>
        <w:tc>
          <w:tcPr>
            <w:tcW w:w="333" w:type="pct"/>
            <w:shd w:val="clear" w:color="auto" w:fill="auto"/>
            <w:noWrap/>
            <w:vAlign w:val="center"/>
            <w:hideMark/>
          </w:tcPr>
          <w:p w14:paraId="0FE470C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4.51</w:t>
            </w:r>
          </w:p>
        </w:tc>
        <w:tc>
          <w:tcPr>
            <w:tcW w:w="333" w:type="pct"/>
            <w:shd w:val="clear" w:color="auto" w:fill="auto"/>
            <w:noWrap/>
            <w:vAlign w:val="center"/>
            <w:hideMark/>
          </w:tcPr>
          <w:p w14:paraId="49C7900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3.65</w:t>
            </w:r>
          </w:p>
        </w:tc>
        <w:tc>
          <w:tcPr>
            <w:tcW w:w="333" w:type="pct"/>
            <w:shd w:val="clear" w:color="auto" w:fill="auto"/>
            <w:noWrap/>
            <w:vAlign w:val="center"/>
            <w:hideMark/>
          </w:tcPr>
          <w:p w14:paraId="07EE5C6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5E5BA3C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2.12</w:t>
            </w:r>
          </w:p>
        </w:tc>
        <w:tc>
          <w:tcPr>
            <w:tcW w:w="333" w:type="pct"/>
            <w:shd w:val="clear" w:color="auto" w:fill="auto"/>
            <w:noWrap/>
            <w:vAlign w:val="center"/>
            <w:hideMark/>
          </w:tcPr>
          <w:p w14:paraId="7CA7B4C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2" w:type="pct"/>
            <w:shd w:val="clear" w:color="auto" w:fill="auto"/>
            <w:noWrap/>
            <w:vAlign w:val="center"/>
            <w:hideMark/>
          </w:tcPr>
          <w:p w14:paraId="48CF372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7.30</w:t>
            </w:r>
          </w:p>
        </w:tc>
        <w:tc>
          <w:tcPr>
            <w:tcW w:w="380" w:type="pct"/>
            <w:shd w:val="clear" w:color="auto" w:fill="auto"/>
            <w:noWrap/>
            <w:vAlign w:val="center"/>
            <w:hideMark/>
          </w:tcPr>
          <w:p w14:paraId="508456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56.80</w:t>
            </w:r>
          </w:p>
        </w:tc>
        <w:tc>
          <w:tcPr>
            <w:tcW w:w="380" w:type="pct"/>
            <w:shd w:val="clear" w:color="auto" w:fill="auto"/>
            <w:noWrap/>
            <w:vAlign w:val="center"/>
            <w:hideMark/>
          </w:tcPr>
          <w:p w14:paraId="7FFCD29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129.20</w:t>
            </w:r>
          </w:p>
        </w:tc>
        <w:tc>
          <w:tcPr>
            <w:tcW w:w="380" w:type="pct"/>
            <w:shd w:val="clear" w:color="auto" w:fill="auto"/>
            <w:noWrap/>
            <w:vAlign w:val="center"/>
            <w:hideMark/>
          </w:tcPr>
          <w:p w14:paraId="212855E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74.50</w:t>
            </w:r>
          </w:p>
        </w:tc>
        <w:tc>
          <w:tcPr>
            <w:tcW w:w="356" w:type="pct"/>
            <w:shd w:val="clear" w:color="auto" w:fill="auto"/>
            <w:noWrap/>
            <w:vAlign w:val="center"/>
            <w:hideMark/>
          </w:tcPr>
          <w:p w14:paraId="237477C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26.31</w:t>
            </w:r>
          </w:p>
        </w:tc>
        <w:tc>
          <w:tcPr>
            <w:tcW w:w="332" w:type="pct"/>
            <w:shd w:val="clear" w:color="auto" w:fill="auto"/>
            <w:noWrap/>
            <w:vAlign w:val="center"/>
            <w:hideMark/>
          </w:tcPr>
          <w:p w14:paraId="4623E69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12.18</w:t>
            </w:r>
          </w:p>
        </w:tc>
        <w:tc>
          <w:tcPr>
            <w:tcW w:w="332" w:type="pct"/>
            <w:shd w:val="clear" w:color="auto" w:fill="auto"/>
            <w:noWrap/>
            <w:vAlign w:val="center"/>
            <w:hideMark/>
          </w:tcPr>
          <w:p w14:paraId="6A52B5E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7.20</w:t>
            </w:r>
          </w:p>
        </w:tc>
        <w:tc>
          <w:tcPr>
            <w:tcW w:w="211" w:type="pct"/>
            <w:shd w:val="clear" w:color="auto" w:fill="auto"/>
            <w:noWrap/>
            <w:vAlign w:val="center"/>
            <w:hideMark/>
          </w:tcPr>
          <w:p w14:paraId="021A3B5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25</w:t>
            </w:r>
          </w:p>
        </w:tc>
        <w:tc>
          <w:tcPr>
            <w:tcW w:w="282" w:type="pct"/>
            <w:shd w:val="clear" w:color="auto" w:fill="auto"/>
            <w:noWrap/>
            <w:vAlign w:val="center"/>
            <w:hideMark/>
          </w:tcPr>
          <w:p w14:paraId="43631DD8"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0.48</w:t>
            </w:r>
          </w:p>
        </w:tc>
      </w:tr>
      <w:tr w:rsidR="00F554FB" w:rsidRPr="003E270B" w14:paraId="07A16701" w14:textId="77777777" w:rsidTr="003E270B">
        <w:trPr>
          <w:trHeight w:val="225"/>
        </w:trPr>
        <w:tc>
          <w:tcPr>
            <w:tcW w:w="352" w:type="pct"/>
            <w:shd w:val="clear" w:color="auto" w:fill="auto"/>
            <w:noWrap/>
            <w:vAlign w:val="center"/>
            <w:hideMark/>
          </w:tcPr>
          <w:p w14:paraId="6AA62A2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1986</w:t>
            </w:r>
          </w:p>
        </w:tc>
        <w:tc>
          <w:tcPr>
            <w:tcW w:w="333" w:type="pct"/>
            <w:shd w:val="clear" w:color="auto" w:fill="auto"/>
            <w:noWrap/>
            <w:vAlign w:val="center"/>
            <w:hideMark/>
          </w:tcPr>
          <w:p w14:paraId="6338E3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4.51</w:t>
            </w:r>
          </w:p>
        </w:tc>
        <w:tc>
          <w:tcPr>
            <w:tcW w:w="333" w:type="pct"/>
            <w:shd w:val="clear" w:color="auto" w:fill="auto"/>
            <w:noWrap/>
            <w:vAlign w:val="center"/>
            <w:hideMark/>
          </w:tcPr>
          <w:p w14:paraId="186FB67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33" w:type="pct"/>
            <w:shd w:val="clear" w:color="auto" w:fill="auto"/>
            <w:noWrap/>
            <w:vAlign w:val="center"/>
            <w:hideMark/>
          </w:tcPr>
          <w:p w14:paraId="10B80F3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002D2B0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2.05</w:t>
            </w:r>
          </w:p>
        </w:tc>
        <w:tc>
          <w:tcPr>
            <w:tcW w:w="333" w:type="pct"/>
            <w:shd w:val="clear" w:color="auto" w:fill="auto"/>
            <w:noWrap/>
            <w:vAlign w:val="center"/>
            <w:hideMark/>
          </w:tcPr>
          <w:p w14:paraId="5FD817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2" w:type="pct"/>
            <w:shd w:val="clear" w:color="auto" w:fill="auto"/>
            <w:noWrap/>
            <w:vAlign w:val="center"/>
            <w:hideMark/>
          </w:tcPr>
          <w:p w14:paraId="0008F00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6.75</w:t>
            </w:r>
          </w:p>
        </w:tc>
        <w:tc>
          <w:tcPr>
            <w:tcW w:w="380" w:type="pct"/>
            <w:shd w:val="clear" w:color="auto" w:fill="auto"/>
            <w:noWrap/>
            <w:vAlign w:val="center"/>
            <w:hideMark/>
          </w:tcPr>
          <w:p w14:paraId="71EBE19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56.80</w:t>
            </w:r>
          </w:p>
        </w:tc>
        <w:tc>
          <w:tcPr>
            <w:tcW w:w="380" w:type="pct"/>
            <w:shd w:val="clear" w:color="auto" w:fill="auto"/>
            <w:noWrap/>
            <w:vAlign w:val="center"/>
            <w:hideMark/>
          </w:tcPr>
          <w:p w14:paraId="013AB43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125.75</w:t>
            </w:r>
          </w:p>
        </w:tc>
        <w:tc>
          <w:tcPr>
            <w:tcW w:w="380" w:type="pct"/>
            <w:shd w:val="clear" w:color="auto" w:fill="auto"/>
            <w:noWrap/>
            <w:vAlign w:val="center"/>
            <w:hideMark/>
          </w:tcPr>
          <w:p w14:paraId="4420F01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73.73</w:t>
            </w:r>
          </w:p>
        </w:tc>
        <w:tc>
          <w:tcPr>
            <w:tcW w:w="356" w:type="pct"/>
            <w:shd w:val="clear" w:color="auto" w:fill="auto"/>
            <w:noWrap/>
            <w:vAlign w:val="center"/>
            <w:hideMark/>
          </w:tcPr>
          <w:p w14:paraId="3EA8304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25.53</w:t>
            </w:r>
          </w:p>
        </w:tc>
        <w:tc>
          <w:tcPr>
            <w:tcW w:w="332" w:type="pct"/>
            <w:shd w:val="clear" w:color="auto" w:fill="auto"/>
            <w:noWrap/>
            <w:vAlign w:val="center"/>
            <w:hideMark/>
          </w:tcPr>
          <w:p w14:paraId="554FD08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11.37</w:t>
            </w:r>
          </w:p>
        </w:tc>
        <w:tc>
          <w:tcPr>
            <w:tcW w:w="332" w:type="pct"/>
            <w:shd w:val="clear" w:color="auto" w:fill="auto"/>
            <w:noWrap/>
            <w:vAlign w:val="center"/>
            <w:hideMark/>
          </w:tcPr>
          <w:p w14:paraId="71FFBD9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6.75</w:t>
            </w:r>
          </w:p>
        </w:tc>
        <w:tc>
          <w:tcPr>
            <w:tcW w:w="211" w:type="pct"/>
            <w:shd w:val="clear" w:color="auto" w:fill="auto"/>
            <w:noWrap/>
            <w:vAlign w:val="center"/>
            <w:hideMark/>
          </w:tcPr>
          <w:p w14:paraId="7B19D918"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26</w:t>
            </w:r>
          </w:p>
        </w:tc>
        <w:tc>
          <w:tcPr>
            <w:tcW w:w="282" w:type="pct"/>
            <w:shd w:val="clear" w:color="auto" w:fill="auto"/>
            <w:noWrap/>
            <w:vAlign w:val="center"/>
            <w:hideMark/>
          </w:tcPr>
          <w:p w14:paraId="29AA5C3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0.50</w:t>
            </w:r>
          </w:p>
        </w:tc>
      </w:tr>
      <w:tr w:rsidR="00F554FB" w:rsidRPr="003E270B" w14:paraId="106D09FD" w14:textId="77777777" w:rsidTr="003E270B">
        <w:trPr>
          <w:trHeight w:val="225"/>
        </w:trPr>
        <w:tc>
          <w:tcPr>
            <w:tcW w:w="352" w:type="pct"/>
            <w:shd w:val="clear" w:color="auto" w:fill="auto"/>
            <w:noWrap/>
            <w:vAlign w:val="center"/>
            <w:hideMark/>
          </w:tcPr>
          <w:p w14:paraId="55F958D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1987</w:t>
            </w:r>
          </w:p>
        </w:tc>
        <w:tc>
          <w:tcPr>
            <w:tcW w:w="333" w:type="pct"/>
            <w:shd w:val="clear" w:color="auto" w:fill="auto"/>
            <w:noWrap/>
            <w:vAlign w:val="center"/>
            <w:hideMark/>
          </w:tcPr>
          <w:p w14:paraId="7137C5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333" w:type="pct"/>
            <w:shd w:val="clear" w:color="auto" w:fill="auto"/>
            <w:noWrap/>
            <w:vAlign w:val="center"/>
            <w:hideMark/>
          </w:tcPr>
          <w:p w14:paraId="03A031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3.29</w:t>
            </w:r>
          </w:p>
        </w:tc>
        <w:tc>
          <w:tcPr>
            <w:tcW w:w="333" w:type="pct"/>
            <w:shd w:val="clear" w:color="auto" w:fill="auto"/>
            <w:noWrap/>
            <w:vAlign w:val="center"/>
            <w:hideMark/>
          </w:tcPr>
          <w:p w14:paraId="33A8A2D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w:t>
            </w:r>
          </w:p>
        </w:tc>
        <w:tc>
          <w:tcPr>
            <w:tcW w:w="333" w:type="pct"/>
            <w:shd w:val="clear" w:color="auto" w:fill="auto"/>
            <w:noWrap/>
            <w:vAlign w:val="center"/>
            <w:hideMark/>
          </w:tcPr>
          <w:p w14:paraId="677B3BF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3" w:type="pct"/>
            <w:shd w:val="clear" w:color="auto" w:fill="auto"/>
            <w:noWrap/>
            <w:vAlign w:val="center"/>
            <w:hideMark/>
          </w:tcPr>
          <w:p w14:paraId="7DB7445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2" w:type="pct"/>
            <w:shd w:val="clear" w:color="auto" w:fill="auto"/>
            <w:noWrap/>
            <w:vAlign w:val="center"/>
            <w:hideMark/>
          </w:tcPr>
          <w:p w14:paraId="7AC6D6B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6.68</w:t>
            </w:r>
          </w:p>
        </w:tc>
        <w:tc>
          <w:tcPr>
            <w:tcW w:w="380" w:type="pct"/>
            <w:shd w:val="clear" w:color="auto" w:fill="auto"/>
            <w:noWrap/>
            <w:vAlign w:val="center"/>
            <w:hideMark/>
          </w:tcPr>
          <w:p w14:paraId="3927FB0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54.72</w:t>
            </w:r>
          </w:p>
        </w:tc>
        <w:tc>
          <w:tcPr>
            <w:tcW w:w="380" w:type="pct"/>
            <w:shd w:val="clear" w:color="auto" w:fill="auto"/>
            <w:noWrap/>
            <w:vAlign w:val="center"/>
            <w:hideMark/>
          </w:tcPr>
          <w:p w14:paraId="4DD61F9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124.40</w:t>
            </w:r>
          </w:p>
        </w:tc>
        <w:tc>
          <w:tcPr>
            <w:tcW w:w="380" w:type="pct"/>
            <w:shd w:val="clear" w:color="auto" w:fill="auto"/>
            <w:noWrap/>
            <w:vAlign w:val="center"/>
            <w:hideMark/>
          </w:tcPr>
          <w:p w14:paraId="2A8610B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73.40</w:t>
            </w:r>
          </w:p>
        </w:tc>
        <w:tc>
          <w:tcPr>
            <w:tcW w:w="356" w:type="pct"/>
            <w:shd w:val="clear" w:color="auto" w:fill="auto"/>
            <w:noWrap/>
            <w:vAlign w:val="center"/>
            <w:hideMark/>
          </w:tcPr>
          <w:p w14:paraId="743AF1F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24.51</w:t>
            </w:r>
          </w:p>
        </w:tc>
        <w:tc>
          <w:tcPr>
            <w:tcW w:w="332" w:type="pct"/>
            <w:shd w:val="clear" w:color="auto" w:fill="auto"/>
            <w:noWrap/>
            <w:vAlign w:val="center"/>
            <w:hideMark/>
          </w:tcPr>
          <w:p w14:paraId="1460D21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11.37</w:t>
            </w:r>
          </w:p>
        </w:tc>
        <w:tc>
          <w:tcPr>
            <w:tcW w:w="332" w:type="pct"/>
            <w:shd w:val="clear" w:color="auto" w:fill="auto"/>
            <w:noWrap/>
            <w:vAlign w:val="center"/>
            <w:hideMark/>
          </w:tcPr>
          <w:p w14:paraId="61689BE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6.68</w:t>
            </w:r>
          </w:p>
        </w:tc>
        <w:tc>
          <w:tcPr>
            <w:tcW w:w="211" w:type="pct"/>
            <w:shd w:val="clear" w:color="auto" w:fill="auto"/>
            <w:noWrap/>
            <w:vAlign w:val="center"/>
            <w:hideMark/>
          </w:tcPr>
          <w:p w14:paraId="0531440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27</w:t>
            </w:r>
          </w:p>
        </w:tc>
        <w:tc>
          <w:tcPr>
            <w:tcW w:w="282" w:type="pct"/>
            <w:shd w:val="clear" w:color="auto" w:fill="auto"/>
            <w:noWrap/>
            <w:vAlign w:val="center"/>
            <w:hideMark/>
          </w:tcPr>
          <w:p w14:paraId="4E0AD3D2"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0.52</w:t>
            </w:r>
          </w:p>
        </w:tc>
      </w:tr>
      <w:tr w:rsidR="00F554FB" w:rsidRPr="003E270B" w14:paraId="1F2861D3" w14:textId="77777777" w:rsidTr="003E270B">
        <w:trPr>
          <w:trHeight w:val="225"/>
        </w:trPr>
        <w:tc>
          <w:tcPr>
            <w:tcW w:w="352" w:type="pct"/>
            <w:shd w:val="clear" w:color="auto" w:fill="auto"/>
            <w:noWrap/>
            <w:vAlign w:val="center"/>
            <w:hideMark/>
          </w:tcPr>
          <w:p w14:paraId="4224FB9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1988</w:t>
            </w:r>
          </w:p>
        </w:tc>
        <w:tc>
          <w:tcPr>
            <w:tcW w:w="333" w:type="pct"/>
            <w:shd w:val="clear" w:color="auto" w:fill="auto"/>
            <w:noWrap/>
            <w:vAlign w:val="center"/>
            <w:hideMark/>
          </w:tcPr>
          <w:p w14:paraId="13355ED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333" w:type="pct"/>
            <w:shd w:val="clear" w:color="auto" w:fill="auto"/>
            <w:noWrap/>
            <w:vAlign w:val="center"/>
            <w:hideMark/>
          </w:tcPr>
          <w:p w14:paraId="018543A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7081A28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w:t>
            </w:r>
          </w:p>
        </w:tc>
        <w:tc>
          <w:tcPr>
            <w:tcW w:w="333" w:type="pct"/>
            <w:shd w:val="clear" w:color="auto" w:fill="auto"/>
            <w:noWrap/>
            <w:vAlign w:val="center"/>
            <w:hideMark/>
          </w:tcPr>
          <w:p w14:paraId="38440F3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3" w:type="pct"/>
            <w:shd w:val="clear" w:color="auto" w:fill="auto"/>
            <w:noWrap/>
            <w:vAlign w:val="center"/>
            <w:hideMark/>
          </w:tcPr>
          <w:p w14:paraId="2608D35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2.07</w:t>
            </w:r>
          </w:p>
        </w:tc>
        <w:tc>
          <w:tcPr>
            <w:tcW w:w="332" w:type="pct"/>
            <w:shd w:val="clear" w:color="auto" w:fill="auto"/>
            <w:noWrap/>
            <w:vAlign w:val="center"/>
            <w:hideMark/>
          </w:tcPr>
          <w:p w14:paraId="3BA0EEC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6.12</w:t>
            </w:r>
          </w:p>
        </w:tc>
        <w:tc>
          <w:tcPr>
            <w:tcW w:w="380" w:type="pct"/>
            <w:shd w:val="clear" w:color="auto" w:fill="auto"/>
            <w:noWrap/>
            <w:vAlign w:val="center"/>
            <w:hideMark/>
          </w:tcPr>
          <w:p w14:paraId="27F4FBE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54.12</w:t>
            </w:r>
          </w:p>
        </w:tc>
        <w:tc>
          <w:tcPr>
            <w:tcW w:w="380" w:type="pct"/>
            <w:shd w:val="clear" w:color="auto" w:fill="auto"/>
            <w:noWrap/>
            <w:vAlign w:val="center"/>
            <w:hideMark/>
          </w:tcPr>
          <w:p w14:paraId="7C7145F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121.69</w:t>
            </w:r>
          </w:p>
        </w:tc>
        <w:tc>
          <w:tcPr>
            <w:tcW w:w="380" w:type="pct"/>
            <w:shd w:val="clear" w:color="auto" w:fill="auto"/>
            <w:noWrap/>
            <w:vAlign w:val="center"/>
            <w:hideMark/>
          </w:tcPr>
          <w:p w14:paraId="20967F5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72.49</w:t>
            </w:r>
          </w:p>
        </w:tc>
        <w:tc>
          <w:tcPr>
            <w:tcW w:w="356" w:type="pct"/>
            <w:shd w:val="clear" w:color="auto" w:fill="auto"/>
            <w:noWrap/>
            <w:vAlign w:val="center"/>
            <w:hideMark/>
          </w:tcPr>
          <w:p w14:paraId="489FAEE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23.36</w:t>
            </w:r>
          </w:p>
        </w:tc>
        <w:tc>
          <w:tcPr>
            <w:tcW w:w="332" w:type="pct"/>
            <w:shd w:val="clear" w:color="auto" w:fill="auto"/>
            <w:noWrap/>
            <w:vAlign w:val="center"/>
            <w:hideMark/>
          </w:tcPr>
          <w:p w14:paraId="3106AC2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11.14</w:t>
            </w:r>
          </w:p>
        </w:tc>
        <w:tc>
          <w:tcPr>
            <w:tcW w:w="332" w:type="pct"/>
            <w:shd w:val="clear" w:color="auto" w:fill="auto"/>
            <w:noWrap/>
            <w:vAlign w:val="center"/>
            <w:hideMark/>
          </w:tcPr>
          <w:p w14:paraId="6806A61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6.23</w:t>
            </w:r>
          </w:p>
        </w:tc>
        <w:tc>
          <w:tcPr>
            <w:tcW w:w="211" w:type="pct"/>
            <w:shd w:val="clear" w:color="auto" w:fill="auto"/>
            <w:noWrap/>
            <w:vAlign w:val="center"/>
            <w:hideMark/>
          </w:tcPr>
          <w:p w14:paraId="621E7EF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28</w:t>
            </w:r>
          </w:p>
        </w:tc>
        <w:tc>
          <w:tcPr>
            <w:tcW w:w="282" w:type="pct"/>
            <w:shd w:val="clear" w:color="auto" w:fill="auto"/>
            <w:noWrap/>
            <w:vAlign w:val="center"/>
            <w:hideMark/>
          </w:tcPr>
          <w:p w14:paraId="46FAD0C8"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0.54</w:t>
            </w:r>
          </w:p>
        </w:tc>
      </w:tr>
      <w:tr w:rsidR="00F554FB" w:rsidRPr="003E270B" w14:paraId="0C6D2D8A" w14:textId="77777777" w:rsidTr="003E270B">
        <w:trPr>
          <w:trHeight w:val="225"/>
        </w:trPr>
        <w:tc>
          <w:tcPr>
            <w:tcW w:w="352" w:type="pct"/>
            <w:shd w:val="clear" w:color="auto" w:fill="auto"/>
            <w:noWrap/>
            <w:vAlign w:val="center"/>
            <w:hideMark/>
          </w:tcPr>
          <w:p w14:paraId="6B3D94F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1989</w:t>
            </w:r>
          </w:p>
        </w:tc>
        <w:tc>
          <w:tcPr>
            <w:tcW w:w="333" w:type="pct"/>
            <w:shd w:val="clear" w:color="auto" w:fill="auto"/>
            <w:noWrap/>
            <w:vAlign w:val="center"/>
            <w:hideMark/>
          </w:tcPr>
          <w:p w14:paraId="03E88E4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333" w:type="pct"/>
            <w:shd w:val="clear" w:color="auto" w:fill="auto"/>
            <w:noWrap/>
            <w:vAlign w:val="center"/>
            <w:hideMark/>
          </w:tcPr>
          <w:p w14:paraId="0BA63F1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03CE0E6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3" w:type="pct"/>
            <w:shd w:val="clear" w:color="auto" w:fill="auto"/>
            <w:noWrap/>
            <w:vAlign w:val="center"/>
            <w:hideMark/>
          </w:tcPr>
          <w:p w14:paraId="130C154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1.79</w:t>
            </w:r>
          </w:p>
        </w:tc>
        <w:tc>
          <w:tcPr>
            <w:tcW w:w="333" w:type="pct"/>
            <w:shd w:val="clear" w:color="auto" w:fill="auto"/>
            <w:noWrap/>
            <w:vAlign w:val="center"/>
            <w:hideMark/>
          </w:tcPr>
          <w:p w14:paraId="51985E8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2.07</w:t>
            </w:r>
          </w:p>
        </w:tc>
        <w:tc>
          <w:tcPr>
            <w:tcW w:w="332" w:type="pct"/>
            <w:shd w:val="clear" w:color="auto" w:fill="auto"/>
            <w:noWrap/>
            <w:vAlign w:val="center"/>
            <w:hideMark/>
          </w:tcPr>
          <w:p w14:paraId="5D6ECA1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380" w:type="pct"/>
            <w:shd w:val="clear" w:color="auto" w:fill="auto"/>
            <w:noWrap/>
            <w:vAlign w:val="center"/>
            <w:hideMark/>
          </w:tcPr>
          <w:p w14:paraId="7E4CA46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52.54</w:t>
            </w:r>
          </w:p>
        </w:tc>
        <w:tc>
          <w:tcPr>
            <w:tcW w:w="380" w:type="pct"/>
            <w:shd w:val="clear" w:color="auto" w:fill="auto"/>
            <w:noWrap/>
            <w:vAlign w:val="center"/>
            <w:hideMark/>
          </w:tcPr>
          <w:p w14:paraId="5D4C1CD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118.00</w:t>
            </w:r>
          </w:p>
        </w:tc>
        <w:tc>
          <w:tcPr>
            <w:tcW w:w="380" w:type="pct"/>
            <w:shd w:val="clear" w:color="auto" w:fill="auto"/>
            <w:noWrap/>
            <w:vAlign w:val="center"/>
            <w:hideMark/>
          </w:tcPr>
          <w:p w14:paraId="4BFC70D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72.49</w:t>
            </w:r>
          </w:p>
        </w:tc>
        <w:tc>
          <w:tcPr>
            <w:tcW w:w="356" w:type="pct"/>
            <w:shd w:val="clear" w:color="auto" w:fill="auto"/>
            <w:noWrap/>
            <w:vAlign w:val="center"/>
            <w:hideMark/>
          </w:tcPr>
          <w:p w14:paraId="2E822CD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23.13</w:t>
            </w:r>
          </w:p>
        </w:tc>
        <w:tc>
          <w:tcPr>
            <w:tcW w:w="332" w:type="pct"/>
            <w:shd w:val="clear" w:color="auto" w:fill="auto"/>
            <w:noWrap/>
            <w:vAlign w:val="center"/>
            <w:hideMark/>
          </w:tcPr>
          <w:p w14:paraId="53001A0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10.98</w:t>
            </w:r>
          </w:p>
        </w:tc>
        <w:tc>
          <w:tcPr>
            <w:tcW w:w="332" w:type="pct"/>
            <w:shd w:val="clear" w:color="auto" w:fill="auto"/>
            <w:noWrap/>
            <w:vAlign w:val="center"/>
            <w:hideMark/>
          </w:tcPr>
          <w:p w14:paraId="45F3BFD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6.23</w:t>
            </w:r>
          </w:p>
        </w:tc>
        <w:tc>
          <w:tcPr>
            <w:tcW w:w="211" w:type="pct"/>
            <w:shd w:val="clear" w:color="auto" w:fill="auto"/>
            <w:noWrap/>
            <w:vAlign w:val="center"/>
            <w:hideMark/>
          </w:tcPr>
          <w:p w14:paraId="331426A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29</w:t>
            </w:r>
          </w:p>
        </w:tc>
        <w:tc>
          <w:tcPr>
            <w:tcW w:w="282" w:type="pct"/>
            <w:shd w:val="clear" w:color="auto" w:fill="auto"/>
            <w:noWrap/>
            <w:vAlign w:val="center"/>
            <w:hideMark/>
          </w:tcPr>
          <w:p w14:paraId="271C86D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0.56</w:t>
            </w:r>
          </w:p>
        </w:tc>
      </w:tr>
      <w:tr w:rsidR="00F554FB" w:rsidRPr="003E270B" w14:paraId="0BFA5BBD" w14:textId="77777777" w:rsidTr="003E270B">
        <w:trPr>
          <w:trHeight w:val="225"/>
        </w:trPr>
        <w:tc>
          <w:tcPr>
            <w:tcW w:w="352" w:type="pct"/>
            <w:shd w:val="clear" w:color="auto" w:fill="auto"/>
            <w:noWrap/>
            <w:vAlign w:val="center"/>
            <w:hideMark/>
          </w:tcPr>
          <w:p w14:paraId="5378B54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1990</w:t>
            </w:r>
          </w:p>
        </w:tc>
        <w:tc>
          <w:tcPr>
            <w:tcW w:w="333" w:type="pct"/>
            <w:shd w:val="clear" w:color="auto" w:fill="auto"/>
            <w:noWrap/>
            <w:vAlign w:val="center"/>
            <w:hideMark/>
          </w:tcPr>
          <w:p w14:paraId="3240DF1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4.08</w:t>
            </w:r>
          </w:p>
        </w:tc>
        <w:tc>
          <w:tcPr>
            <w:tcW w:w="333" w:type="pct"/>
            <w:shd w:val="clear" w:color="auto" w:fill="auto"/>
            <w:noWrap/>
            <w:vAlign w:val="center"/>
            <w:hideMark/>
          </w:tcPr>
          <w:p w14:paraId="7DBC823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43DDB0D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3" w:type="pct"/>
            <w:shd w:val="clear" w:color="auto" w:fill="auto"/>
            <w:noWrap/>
            <w:vAlign w:val="center"/>
            <w:hideMark/>
          </w:tcPr>
          <w:p w14:paraId="2AD6B91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1.79</w:t>
            </w:r>
          </w:p>
        </w:tc>
        <w:tc>
          <w:tcPr>
            <w:tcW w:w="333" w:type="pct"/>
            <w:shd w:val="clear" w:color="auto" w:fill="auto"/>
            <w:noWrap/>
            <w:vAlign w:val="center"/>
            <w:hideMark/>
          </w:tcPr>
          <w:p w14:paraId="0A86B68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2.05</w:t>
            </w:r>
          </w:p>
        </w:tc>
        <w:tc>
          <w:tcPr>
            <w:tcW w:w="332" w:type="pct"/>
            <w:shd w:val="clear" w:color="auto" w:fill="auto"/>
            <w:noWrap/>
            <w:vAlign w:val="center"/>
            <w:hideMark/>
          </w:tcPr>
          <w:p w14:paraId="6D14AAA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5.21</w:t>
            </w:r>
          </w:p>
        </w:tc>
        <w:tc>
          <w:tcPr>
            <w:tcW w:w="380" w:type="pct"/>
            <w:shd w:val="clear" w:color="auto" w:fill="auto"/>
            <w:noWrap/>
            <w:vAlign w:val="center"/>
            <w:hideMark/>
          </w:tcPr>
          <w:p w14:paraId="4CE404E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52.05</w:t>
            </w:r>
          </w:p>
        </w:tc>
        <w:tc>
          <w:tcPr>
            <w:tcW w:w="380" w:type="pct"/>
            <w:shd w:val="clear" w:color="auto" w:fill="auto"/>
            <w:noWrap/>
            <w:vAlign w:val="center"/>
            <w:hideMark/>
          </w:tcPr>
          <w:p w14:paraId="629C5D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114.90</w:t>
            </w:r>
          </w:p>
        </w:tc>
        <w:tc>
          <w:tcPr>
            <w:tcW w:w="380" w:type="pct"/>
            <w:shd w:val="clear" w:color="auto" w:fill="auto"/>
            <w:noWrap/>
            <w:vAlign w:val="center"/>
            <w:hideMark/>
          </w:tcPr>
          <w:p w14:paraId="23AC396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71.36</w:t>
            </w:r>
          </w:p>
        </w:tc>
        <w:tc>
          <w:tcPr>
            <w:tcW w:w="356" w:type="pct"/>
            <w:shd w:val="clear" w:color="auto" w:fill="auto"/>
            <w:noWrap/>
            <w:vAlign w:val="center"/>
            <w:hideMark/>
          </w:tcPr>
          <w:p w14:paraId="2122526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22.80</w:t>
            </w:r>
          </w:p>
        </w:tc>
        <w:tc>
          <w:tcPr>
            <w:tcW w:w="332" w:type="pct"/>
            <w:shd w:val="clear" w:color="auto" w:fill="auto"/>
            <w:noWrap/>
            <w:vAlign w:val="center"/>
            <w:hideMark/>
          </w:tcPr>
          <w:p w14:paraId="3CBEE4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10.98</w:t>
            </w:r>
          </w:p>
        </w:tc>
        <w:tc>
          <w:tcPr>
            <w:tcW w:w="332" w:type="pct"/>
            <w:shd w:val="clear" w:color="auto" w:fill="auto"/>
            <w:noWrap/>
            <w:vAlign w:val="center"/>
            <w:hideMark/>
          </w:tcPr>
          <w:p w14:paraId="024A078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6.23</w:t>
            </w:r>
          </w:p>
        </w:tc>
        <w:tc>
          <w:tcPr>
            <w:tcW w:w="211" w:type="pct"/>
            <w:shd w:val="clear" w:color="auto" w:fill="auto"/>
            <w:noWrap/>
            <w:vAlign w:val="center"/>
            <w:hideMark/>
          </w:tcPr>
          <w:p w14:paraId="6D0F11B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30</w:t>
            </w:r>
          </w:p>
        </w:tc>
        <w:tc>
          <w:tcPr>
            <w:tcW w:w="282" w:type="pct"/>
            <w:shd w:val="clear" w:color="auto" w:fill="auto"/>
            <w:noWrap/>
            <w:vAlign w:val="center"/>
            <w:hideMark/>
          </w:tcPr>
          <w:p w14:paraId="7628881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0.58</w:t>
            </w:r>
          </w:p>
        </w:tc>
      </w:tr>
      <w:tr w:rsidR="00F554FB" w:rsidRPr="003E270B" w14:paraId="27BBC812" w14:textId="77777777" w:rsidTr="003E270B">
        <w:trPr>
          <w:trHeight w:val="225"/>
        </w:trPr>
        <w:tc>
          <w:tcPr>
            <w:tcW w:w="352" w:type="pct"/>
            <w:shd w:val="clear" w:color="auto" w:fill="auto"/>
            <w:noWrap/>
            <w:vAlign w:val="center"/>
            <w:hideMark/>
          </w:tcPr>
          <w:p w14:paraId="1E9E12B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1991</w:t>
            </w:r>
          </w:p>
        </w:tc>
        <w:tc>
          <w:tcPr>
            <w:tcW w:w="333" w:type="pct"/>
            <w:shd w:val="clear" w:color="auto" w:fill="auto"/>
            <w:noWrap/>
            <w:vAlign w:val="center"/>
            <w:hideMark/>
          </w:tcPr>
          <w:p w14:paraId="40DDBFD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4.08</w:t>
            </w:r>
          </w:p>
        </w:tc>
        <w:tc>
          <w:tcPr>
            <w:tcW w:w="333" w:type="pct"/>
            <w:shd w:val="clear" w:color="auto" w:fill="auto"/>
            <w:noWrap/>
            <w:vAlign w:val="center"/>
            <w:hideMark/>
          </w:tcPr>
          <w:p w14:paraId="1615F6C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63A9B97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3" w:type="pct"/>
            <w:shd w:val="clear" w:color="auto" w:fill="auto"/>
            <w:noWrap/>
            <w:vAlign w:val="center"/>
            <w:hideMark/>
          </w:tcPr>
          <w:p w14:paraId="013CDD6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170683B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2" w:type="pct"/>
            <w:shd w:val="clear" w:color="auto" w:fill="auto"/>
            <w:noWrap/>
            <w:vAlign w:val="center"/>
            <w:hideMark/>
          </w:tcPr>
          <w:p w14:paraId="6FF818B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4.69</w:t>
            </w:r>
          </w:p>
        </w:tc>
        <w:tc>
          <w:tcPr>
            <w:tcW w:w="380" w:type="pct"/>
            <w:shd w:val="clear" w:color="auto" w:fill="auto"/>
            <w:noWrap/>
            <w:vAlign w:val="center"/>
            <w:hideMark/>
          </w:tcPr>
          <w:p w14:paraId="1BD9E96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50.96</w:t>
            </w:r>
          </w:p>
        </w:tc>
        <w:tc>
          <w:tcPr>
            <w:tcW w:w="380" w:type="pct"/>
            <w:shd w:val="clear" w:color="auto" w:fill="auto"/>
            <w:noWrap/>
            <w:vAlign w:val="center"/>
            <w:hideMark/>
          </w:tcPr>
          <w:p w14:paraId="11DC1BD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114.16</w:t>
            </w:r>
          </w:p>
        </w:tc>
        <w:tc>
          <w:tcPr>
            <w:tcW w:w="380" w:type="pct"/>
            <w:shd w:val="clear" w:color="auto" w:fill="auto"/>
            <w:noWrap/>
            <w:vAlign w:val="center"/>
            <w:hideMark/>
          </w:tcPr>
          <w:p w14:paraId="4423DD0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70.14</w:t>
            </w:r>
          </w:p>
        </w:tc>
        <w:tc>
          <w:tcPr>
            <w:tcW w:w="356" w:type="pct"/>
            <w:shd w:val="clear" w:color="auto" w:fill="auto"/>
            <w:noWrap/>
            <w:vAlign w:val="center"/>
            <w:hideMark/>
          </w:tcPr>
          <w:p w14:paraId="2EE2D63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21.96</w:t>
            </w:r>
          </w:p>
        </w:tc>
        <w:tc>
          <w:tcPr>
            <w:tcW w:w="332" w:type="pct"/>
            <w:shd w:val="clear" w:color="auto" w:fill="auto"/>
            <w:noWrap/>
            <w:vAlign w:val="center"/>
            <w:hideMark/>
          </w:tcPr>
          <w:p w14:paraId="4F40EE2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10.60</w:t>
            </w:r>
          </w:p>
        </w:tc>
        <w:tc>
          <w:tcPr>
            <w:tcW w:w="332" w:type="pct"/>
            <w:shd w:val="clear" w:color="auto" w:fill="auto"/>
            <w:noWrap/>
            <w:vAlign w:val="center"/>
            <w:hideMark/>
          </w:tcPr>
          <w:p w14:paraId="08FDE0E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6.12</w:t>
            </w:r>
          </w:p>
        </w:tc>
        <w:tc>
          <w:tcPr>
            <w:tcW w:w="211" w:type="pct"/>
            <w:shd w:val="clear" w:color="auto" w:fill="auto"/>
            <w:noWrap/>
            <w:vAlign w:val="center"/>
            <w:hideMark/>
          </w:tcPr>
          <w:p w14:paraId="0EAAE73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31</w:t>
            </w:r>
          </w:p>
        </w:tc>
        <w:tc>
          <w:tcPr>
            <w:tcW w:w="282" w:type="pct"/>
            <w:shd w:val="clear" w:color="auto" w:fill="auto"/>
            <w:noWrap/>
            <w:vAlign w:val="center"/>
            <w:hideMark/>
          </w:tcPr>
          <w:p w14:paraId="4D754A9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0.60</w:t>
            </w:r>
          </w:p>
        </w:tc>
      </w:tr>
      <w:tr w:rsidR="00F554FB" w:rsidRPr="003E270B" w14:paraId="7899F225" w14:textId="77777777" w:rsidTr="003E270B">
        <w:trPr>
          <w:trHeight w:val="225"/>
        </w:trPr>
        <w:tc>
          <w:tcPr>
            <w:tcW w:w="352" w:type="pct"/>
            <w:shd w:val="clear" w:color="auto" w:fill="auto"/>
            <w:noWrap/>
            <w:vAlign w:val="center"/>
            <w:hideMark/>
          </w:tcPr>
          <w:p w14:paraId="69F7110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1992</w:t>
            </w:r>
          </w:p>
        </w:tc>
        <w:tc>
          <w:tcPr>
            <w:tcW w:w="333" w:type="pct"/>
            <w:shd w:val="clear" w:color="auto" w:fill="auto"/>
            <w:noWrap/>
            <w:vAlign w:val="center"/>
            <w:hideMark/>
          </w:tcPr>
          <w:p w14:paraId="32240DA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3.88</w:t>
            </w:r>
          </w:p>
        </w:tc>
        <w:tc>
          <w:tcPr>
            <w:tcW w:w="333" w:type="pct"/>
            <w:shd w:val="clear" w:color="auto" w:fill="auto"/>
            <w:noWrap/>
            <w:vAlign w:val="center"/>
            <w:hideMark/>
          </w:tcPr>
          <w:p w14:paraId="2C2C29C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3" w:type="pct"/>
            <w:shd w:val="clear" w:color="auto" w:fill="auto"/>
            <w:noWrap/>
            <w:vAlign w:val="center"/>
            <w:hideMark/>
          </w:tcPr>
          <w:p w14:paraId="354C02B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2.35</w:t>
            </w:r>
          </w:p>
        </w:tc>
        <w:tc>
          <w:tcPr>
            <w:tcW w:w="333" w:type="pct"/>
            <w:shd w:val="clear" w:color="auto" w:fill="auto"/>
            <w:noWrap/>
            <w:vAlign w:val="center"/>
            <w:hideMark/>
          </w:tcPr>
          <w:p w14:paraId="401152F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73A8ACD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2" w:type="pct"/>
            <w:shd w:val="clear" w:color="auto" w:fill="auto"/>
            <w:noWrap/>
            <w:vAlign w:val="center"/>
            <w:hideMark/>
          </w:tcPr>
          <w:p w14:paraId="28FA94A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4.53</w:t>
            </w:r>
          </w:p>
        </w:tc>
        <w:tc>
          <w:tcPr>
            <w:tcW w:w="380" w:type="pct"/>
            <w:shd w:val="clear" w:color="auto" w:fill="auto"/>
            <w:noWrap/>
            <w:vAlign w:val="center"/>
            <w:hideMark/>
          </w:tcPr>
          <w:p w14:paraId="3025DCD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47.36</w:t>
            </w:r>
          </w:p>
        </w:tc>
        <w:tc>
          <w:tcPr>
            <w:tcW w:w="380" w:type="pct"/>
            <w:shd w:val="clear" w:color="auto" w:fill="auto"/>
            <w:noWrap/>
            <w:vAlign w:val="center"/>
            <w:hideMark/>
          </w:tcPr>
          <w:p w14:paraId="37967F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113.40</w:t>
            </w:r>
          </w:p>
        </w:tc>
        <w:tc>
          <w:tcPr>
            <w:tcW w:w="380" w:type="pct"/>
            <w:shd w:val="clear" w:color="auto" w:fill="auto"/>
            <w:noWrap/>
            <w:vAlign w:val="center"/>
            <w:hideMark/>
          </w:tcPr>
          <w:p w14:paraId="23ABBEB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69.00</w:t>
            </w:r>
          </w:p>
        </w:tc>
        <w:tc>
          <w:tcPr>
            <w:tcW w:w="356" w:type="pct"/>
            <w:shd w:val="clear" w:color="auto" w:fill="auto"/>
            <w:noWrap/>
            <w:vAlign w:val="center"/>
            <w:hideMark/>
          </w:tcPr>
          <w:p w14:paraId="0EC09A9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21.70</w:t>
            </w:r>
          </w:p>
        </w:tc>
        <w:tc>
          <w:tcPr>
            <w:tcW w:w="332" w:type="pct"/>
            <w:shd w:val="clear" w:color="auto" w:fill="auto"/>
            <w:noWrap/>
            <w:vAlign w:val="center"/>
            <w:hideMark/>
          </w:tcPr>
          <w:p w14:paraId="0DF8905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10.59</w:t>
            </w:r>
          </w:p>
        </w:tc>
        <w:tc>
          <w:tcPr>
            <w:tcW w:w="332" w:type="pct"/>
            <w:shd w:val="clear" w:color="auto" w:fill="auto"/>
            <w:noWrap/>
            <w:vAlign w:val="center"/>
            <w:hideMark/>
          </w:tcPr>
          <w:p w14:paraId="13C5430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5.81</w:t>
            </w:r>
          </w:p>
        </w:tc>
        <w:tc>
          <w:tcPr>
            <w:tcW w:w="211" w:type="pct"/>
            <w:shd w:val="clear" w:color="auto" w:fill="auto"/>
            <w:noWrap/>
            <w:vAlign w:val="center"/>
            <w:hideMark/>
          </w:tcPr>
          <w:p w14:paraId="11A82D1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32</w:t>
            </w:r>
          </w:p>
        </w:tc>
        <w:tc>
          <w:tcPr>
            <w:tcW w:w="282" w:type="pct"/>
            <w:shd w:val="clear" w:color="auto" w:fill="auto"/>
            <w:noWrap/>
            <w:vAlign w:val="center"/>
            <w:hideMark/>
          </w:tcPr>
          <w:p w14:paraId="7BD6C03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0.62</w:t>
            </w:r>
          </w:p>
        </w:tc>
      </w:tr>
      <w:tr w:rsidR="00F554FB" w:rsidRPr="003E270B" w14:paraId="1B517C64" w14:textId="77777777" w:rsidTr="003E270B">
        <w:trPr>
          <w:trHeight w:val="225"/>
        </w:trPr>
        <w:tc>
          <w:tcPr>
            <w:tcW w:w="352" w:type="pct"/>
            <w:shd w:val="clear" w:color="auto" w:fill="auto"/>
            <w:noWrap/>
            <w:vAlign w:val="center"/>
            <w:hideMark/>
          </w:tcPr>
          <w:p w14:paraId="44EB7DB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1993</w:t>
            </w:r>
          </w:p>
        </w:tc>
        <w:tc>
          <w:tcPr>
            <w:tcW w:w="333" w:type="pct"/>
            <w:shd w:val="clear" w:color="auto" w:fill="auto"/>
            <w:noWrap/>
            <w:vAlign w:val="center"/>
            <w:hideMark/>
          </w:tcPr>
          <w:p w14:paraId="4D6148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3.88</w:t>
            </w:r>
          </w:p>
        </w:tc>
        <w:tc>
          <w:tcPr>
            <w:tcW w:w="333" w:type="pct"/>
            <w:shd w:val="clear" w:color="auto" w:fill="auto"/>
            <w:noWrap/>
            <w:vAlign w:val="center"/>
            <w:hideMark/>
          </w:tcPr>
          <w:p w14:paraId="2826AF9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6F2BE97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3" w:type="pct"/>
            <w:shd w:val="clear" w:color="auto" w:fill="auto"/>
            <w:noWrap/>
            <w:vAlign w:val="center"/>
            <w:hideMark/>
          </w:tcPr>
          <w:p w14:paraId="02A81C0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0647E90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2" w:type="pct"/>
            <w:shd w:val="clear" w:color="auto" w:fill="auto"/>
            <w:noWrap/>
            <w:vAlign w:val="center"/>
            <w:hideMark/>
          </w:tcPr>
          <w:p w14:paraId="0FC352A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4.51</w:t>
            </w:r>
          </w:p>
        </w:tc>
        <w:tc>
          <w:tcPr>
            <w:tcW w:w="380" w:type="pct"/>
            <w:shd w:val="clear" w:color="auto" w:fill="auto"/>
            <w:noWrap/>
            <w:vAlign w:val="center"/>
            <w:hideMark/>
          </w:tcPr>
          <w:p w14:paraId="534719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46.70</w:t>
            </w:r>
          </w:p>
        </w:tc>
        <w:tc>
          <w:tcPr>
            <w:tcW w:w="380" w:type="pct"/>
            <w:shd w:val="clear" w:color="auto" w:fill="auto"/>
            <w:noWrap/>
            <w:vAlign w:val="center"/>
            <w:hideMark/>
          </w:tcPr>
          <w:p w14:paraId="699D53E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100.40</w:t>
            </w:r>
          </w:p>
        </w:tc>
        <w:tc>
          <w:tcPr>
            <w:tcW w:w="380" w:type="pct"/>
            <w:shd w:val="clear" w:color="auto" w:fill="auto"/>
            <w:noWrap/>
            <w:vAlign w:val="center"/>
            <w:hideMark/>
          </w:tcPr>
          <w:p w14:paraId="53A8E6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65.80</w:t>
            </w:r>
          </w:p>
        </w:tc>
        <w:tc>
          <w:tcPr>
            <w:tcW w:w="356" w:type="pct"/>
            <w:shd w:val="clear" w:color="auto" w:fill="auto"/>
            <w:noWrap/>
            <w:vAlign w:val="center"/>
            <w:hideMark/>
          </w:tcPr>
          <w:p w14:paraId="1192AEE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21.60</w:t>
            </w:r>
          </w:p>
        </w:tc>
        <w:tc>
          <w:tcPr>
            <w:tcW w:w="332" w:type="pct"/>
            <w:shd w:val="clear" w:color="auto" w:fill="auto"/>
            <w:noWrap/>
            <w:vAlign w:val="center"/>
            <w:hideMark/>
          </w:tcPr>
          <w:p w14:paraId="434C9EF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10.23</w:t>
            </w:r>
          </w:p>
        </w:tc>
        <w:tc>
          <w:tcPr>
            <w:tcW w:w="332" w:type="pct"/>
            <w:shd w:val="clear" w:color="auto" w:fill="auto"/>
            <w:noWrap/>
            <w:vAlign w:val="center"/>
            <w:hideMark/>
          </w:tcPr>
          <w:p w14:paraId="6D7C76A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211" w:type="pct"/>
            <w:shd w:val="clear" w:color="auto" w:fill="auto"/>
            <w:noWrap/>
            <w:vAlign w:val="center"/>
            <w:hideMark/>
          </w:tcPr>
          <w:p w14:paraId="5ADFB7B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33</w:t>
            </w:r>
          </w:p>
        </w:tc>
        <w:tc>
          <w:tcPr>
            <w:tcW w:w="282" w:type="pct"/>
            <w:shd w:val="clear" w:color="auto" w:fill="auto"/>
            <w:noWrap/>
            <w:vAlign w:val="center"/>
            <w:hideMark/>
          </w:tcPr>
          <w:p w14:paraId="53987871"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0.63</w:t>
            </w:r>
          </w:p>
        </w:tc>
      </w:tr>
      <w:tr w:rsidR="00F554FB" w:rsidRPr="003E270B" w14:paraId="5B694B16" w14:textId="77777777" w:rsidTr="003E270B">
        <w:trPr>
          <w:trHeight w:val="225"/>
        </w:trPr>
        <w:tc>
          <w:tcPr>
            <w:tcW w:w="352" w:type="pct"/>
            <w:shd w:val="clear" w:color="auto" w:fill="auto"/>
            <w:noWrap/>
            <w:vAlign w:val="center"/>
            <w:hideMark/>
          </w:tcPr>
          <w:p w14:paraId="201DCD0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1994</w:t>
            </w:r>
          </w:p>
        </w:tc>
        <w:tc>
          <w:tcPr>
            <w:tcW w:w="333" w:type="pct"/>
            <w:shd w:val="clear" w:color="auto" w:fill="auto"/>
            <w:noWrap/>
            <w:vAlign w:val="center"/>
            <w:hideMark/>
          </w:tcPr>
          <w:p w14:paraId="38C93A7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3.68</w:t>
            </w:r>
          </w:p>
        </w:tc>
        <w:tc>
          <w:tcPr>
            <w:tcW w:w="333" w:type="pct"/>
            <w:shd w:val="clear" w:color="auto" w:fill="auto"/>
            <w:noWrap/>
            <w:vAlign w:val="center"/>
            <w:hideMark/>
          </w:tcPr>
          <w:p w14:paraId="1AD4E54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33" w:type="pct"/>
            <w:shd w:val="clear" w:color="auto" w:fill="auto"/>
            <w:noWrap/>
            <w:vAlign w:val="center"/>
            <w:hideMark/>
          </w:tcPr>
          <w:p w14:paraId="746C02B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3" w:type="pct"/>
            <w:shd w:val="clear" w:color="auto" w:fill="auto"/>
            <w:noWrap/>
            <w:vAlign w:val="center"/>
            <w:hideMark/>
          </w:tcPr>
          <w:p w14:paraId="6EB2373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45FC62E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2" w:type="pct"/>
            <w:shd w:val="clear" w:color="auto" w:fill="auto"/>
            <w:noWrap/>
            <w:vAlign w:val="center"/>
            <w:hideMark/>
          </w:tcPr>
          <w:p w14:paraId="7E6A83B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4.08</w:t>
            </w:r>
          </w:p>
        </w:tc>
        <w:tc>
          <w:tcPr>
            <w:tcW w:w="380" w:type="pct"/>
            <w:shd w:val="clear" w:color="auto" w:fill="auto"/>
            <w:noWrap/>
            <w:vAlign w:val="center"/>
            <w:hideMark/>
          </w:tcPr>
          <w:p w14:paraId="574B065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44.70</w:t>
            </w:r>
          </w:p>
        </w:tc>
        <w:tc>
          <w:tcPr>
            <w:tcW w:w="380" w:type="pct"/>
            <w:shd w:val="clear" w:color="auto" w:fill="auto"/>
            <w:noWrap/>
            <w:vAlign w:val="center"/>
            <w:hideMark/>
          </w:tcPr>
          <w:p w14:paraId="743F77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97.80</w:t>
            </w:r>
          </w:p>
        </w:tc>
        <w:tc>
          <w:tcPr>
            <w:tcW w:w="380" w:type="pct"/>
            <w:shd w:val="clear" w:color="auto" w:fill="auto"/>
            <w:noWrap/>
            <w:vAlign w:val="center"/>
            <w:hideMark/>
          </w:tcPr>
          <w:p w14:paraId="41DDE3B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63.80</w:t>
            </w:r>
          </w:p>
        </w:tc>
        <w:tc>
          <w:tcPr>
            <w:tcW w:w="356" w:type="pct"/>
            <w:shd w:val="clear" w:color="auto" w:fill="auto"/>
            <w:noWrap/>
            <w:vAlign w:val="center"/>
            <w:hideMark/>
          </w:tcPr>
          <w:p w14:paraId="78749C6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21.16</w:t>
            </w:r>
          </w:p>
        </w:tc>
        <w:tc>
          <w:tcPr>
            <w:tcW w:w="332" w:type="pct"/>
            <w:shd w:val="clear" w:color="auto" w:fill="auto"/>
            <w:noWrap/>
            <w:vAlign w:val="center"/>
            <w:hideMark/>
          </w:tcPr>
          <w:p w14:paraId="2CA0B72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10.23</w:t>
            </w:r>
          </w:p>
        </w:tc>
        <w:tc>
          <w:tcPr>
            <w:tcW w:w="332" w:type="pct"/>
            <w:shd w:val="clear" w:color="auto" w:fill="auto"/>
            <w:noWrap/>
            <w:vAlign w:val="center"/>
            <w:hideMark/>
          </w:tcPr>
          <w:p w14:paraId="2C9EC20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211" w:type="pct"/>
            <w:shd w:val="clear" w:color="auto" w:fill="auto"/>
            <w:noWrap/>
            <w:vAlign w:val="center"/>
            <w:hideMark/>
          </w:tcPr>
          <w:p w14:paraId="6185B01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34</w:t>
            </w:r>
          </w:p>
        </w:tc>
        <w:tc>
          <w:tcPr>
            <w:tcW w:w="282" w:type="pct"/>
            <w:shd w:val="clear" w:color="auto" w:fill="auto"/>
            <w:noWrap/>
            <w:vAlign w:val="center"/>
            <w:hideMark/>
          </w:tcPr>
          <w:p w14:paraId="60C0B19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0.65</w:t>
            </w:r>
          </w:p>
        </w:tc>
      </w:tr>
      <w:tr w:rsidR="00F554FB" w:rsidRPr="003E270B" w14:paraId="0C826AE8" w14:textId="77777777" w:rsidTr="003E270B">
        <w:trPr>
          <w:trHeight w:val="225"/>
        </w:trPr>
        <w:tc>
          <w:tcPr>
            <w:tcW w:w="352" w:type="pct"/>
            <w:shd w:val="clear" w:color="auto" w:fill="auto"/>
            <w:noWrap/>
            <w:vAlign w:val="center"/>
            <w:hideMark/>
          </w:tcPr>
          <w:p w14:paraId="7172806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1995</w:t>
            </w:r>
          </w:p>
        </w:tc>
        <w:tc>
          <w:tcPr>
            <w:tcW w:w="333" w:type="pct"/>
            <w:shd w:val="clear" w:color="auto" w:fill="auto"/>
            <w:noWrap/>
            <w:vAlign w:val="center"/>
            <w:hideMark/>
          </w:tcPr>
          <w:p w14:paraId="463A310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3.60</w:t>
            </w:r>
          </w:p>
        </w:tc>
        <w:tc>
          <w:tcPr>
            <w:tcW w:w="333" w:type="pct"/>
            <w:shd w:val="clear" w:color="auto" w:fill="auto"/>
            <w:noWrap/>
            <w:vAlign w:val="center"/>
            <w:hideMark/>
          </w:tcPr>
          <w:p w14:paraId="4177A61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2.74</w:t>
            </w:r>
          </w:p>
        </w:tc>
        <w:tc>
          <w:tcPr>
            <w:tcW w:w="333" w:type="pct"/>
            <w:shd w:val="clear" w:color="auto" w:fill="auto"/>
            <w:noWrap/>
            <w:vAlign w:val="center"/>
            <w:hideMark/>
          </w:tcPr>
          <w:p w14:paraId="262CBF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2.07</w:t>
            </w:r>
          </w:p>
        </w:tc>
        <w:tc>
          <w:tcPr>
            <w:tcW w:w="333" w:type="pct"/>
            <w:shd w:val="clear" w:color="auto" w:fill="auto"/>
            <w:noWrap/>
            <w:vAlign w:val="center"/>
            <w:hideMark/>
          </w:tcPr>
          <w:p w14:paraId="1DAE882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4BAAD8A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2" w:type="pct"/>
            <w:shd w:val="clear" w:color="auto" w:fill="auto"/>
            <w:noWrap/>
            <w:vAlign w:val="center"/>
            <w:hideMark/>
          </w:tcPr>
          <w:p w14:paraId="7445476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3.68</w:t>
            </w:r>
          </w:p>
        </w:tc>
        <w:tc>
          <w:tcPr>
            <w:tcW w:w="380" w:type="pct"/>
            <w:shd w:val="clear" w:color="auto" w:fill="auto"/>
            <w:noWrap/>
            <w:vAlign w:val="center"/>
            <w:hideMark/>
          </w:tcPr>
          <w:p w14:paraId="20D0BC4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44.70</w:t>
            </w:r>
          </w:p>
        </w:tc>
        <w:tc>
          <w:tcPr>
            <w:tcW w:w="380" w:type="pct"/>
            <w:shd w:val="clear" w:color="auto" w:fill="auto"/>
            <w:noWrap/>
            <w:vAlign w:val="center"/>
            <w:hideMark/>
          </w:tcPr>
          <w:p w14:paraId="02D4518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95.90</w:t>
            </w:r>
          </w:p>
        </w:tc>
        <w:tc>
          <w:tcPr>
            <w:tcW w:w="380" w:type="pct"/>
            <w:shd w:val="clear" w:color="auto" w:fill="auto"/>
            <w:noWrap/>
            <w:vAlign w:val="center"/>
            <w:hideMark/>
          </w:tcPr>
          <w:p w14:paraId="264972E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62.40</w:t>
            </w:r>
          </w:p>
        </w:tc>
        <w:tc>
          <w:tcPr>
            <w:tcW w:w="356" w:type="pct"/>
            <w:shd w:val="clear" w:color="auto" w:fill="auto"/>
            <w:noWrap/>
            <w:vAlign w:val="center"/>
            <w:hideMark/>
          </w:tcPr>
          <w:p w14:paraId="6ACACCB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20.85</w:t>
            </w:r>
          </w:p>
        </w:tc>
        <w:tc>
          <w:tcPr>
            <w:tcW w:w="332" w:type="pct"/>
            <w:shd w:val="clear" w:color="auto" w:fill="auto"/>
            <w:noWrap/>
            <w:vAlign w:val="center"/>
            <w:hideMark/>
          </w:tcPr>
          <w:p w14:paraId="011D229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9.87</w:t>
            </w:r>
          </w:p>
        </w:tc>
        <w:tc>
          <w:tcPr>
            <w:tcW w:w="332" w:type="pct"/>
            <w:shd w:val="clear" w:color="auto" w:fill="auto"/>
            <w:noWrap/>
            <w:vAlign w:val="center"/>
            <w:hideMark/>
          </w:tcPr>
          <w:p w14:paraId="55C4A9A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211" w:type="pct"/>
            <w:shd w:val="clear" w:color="auto" w:fill="auto"/>
            <w:noWrap/>
            <w:vAlign w:val="center"/>
            <w:hideMark/>
          </w:tcPr>
          <w:p w14:paraId="74AE8C91"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35</w:t>
            </w:r>
          </w:p>
        </w:tc>
        <w:tc>
          <w:tcPr>
            <w:tcW w:w="282" w:type="pct"/>
            <w:shd w:val="clear" w:color="auto" w:fill="auto"/>
            <w:noWrap/>
            <w:vAlign w:val="center"/>
            <w:hideMark/>
          </w:tcPr>
          <w:p w14:paraId="675394D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0.67</w:t>
            </w:r>
          </w:p>
        </w:tc>
      </w:tr>
      <w:tr w:rsidR="00F554FB" w:rsidRPr="003E270B" w14:paraId="46D365B1" w14:textId="77777777" w:rsidTr="003E270B">
        <w:trPr>
          <w:trHeight w:val="240"/>
        </w:trPr>
        <w:tc>
          <w:tcPr>
            <w:tcW w:w="352" w:type="pct"/>
            <w:shd w:val="clear" w:color="auto" w:fill="auto"/>
            <w:noWrap/>
            <w:vAlign w:val="center"/>
            <w:hideMark/>
          </w:tcPr>
          <w:p w14:paraId="024BF5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1996</w:t>
            </w:r>
          </w:p>
        </w:tc>
        <w:tc>
          <w:tcPr>
            <w:tcW w:w="333" w:type="pct"/>
            <w:shd w:val="clear" w:color="auto" w:fill="auto"/>
            <w:noWrap/>
            <w:vAlign w:val="center"/>
            <w:hideMark/>
          </w:tcPr>
          <w:p w14:paraId="4EF04C6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33" w:type="pct"/>
            <w:shd w:val="clear" w:color="auto" w:fill="auto"/>
            <w:noWrap/>
            <w:vAlign w:val="center"/>
            <w:hideMark/>
          </w:tcPr>
          <w:p w14:paraId="73B0E7D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2.63</w:t>
            </w:r>
          </w:p>
        </w:tc>
        <w:tc>
          <w:tcPr>
            <w:tcW w:w="333" w:type="pct"/>
            <w:shd w:val="clear" w:color="auto" w:fill="auto"/>
            <w:noWrap/>
            <w:vAlign w:val="center"/>
            <w:hideMark/>
          </w:tcPr>
          <w:p w14:paraId="64BAC85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2.07</w:t>
            </w:r>
          </w:p>
        </w:tc>
        <w:tc>
          <w:tcPr>
            <w:tcW w:w="333" w:type="pct"/>
            <w:shd w:val="clear" w:color="auto" w:fill="auto"/>
            <w:noWrap/>
            <w:vAlign w:val="center"/>
            <w:hideMark/>
          </w:tcPr>
          <w:p w14:paraId="6CA4BC7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1.61</w:t>
            </w:r>
          </w:p>
        </w:tc>
        <w:tc>
          <w:tcPr>
            <w:tcW w:w="333" w:type="pct"/>
            <w:shd w:val="clear" w:color="auto" w:fill="auto"/>
            <w:noWrap/>
            <w:vAlign w:val="center"/>
            <w:hideMark/>
          </w:tcPr>
          <w:p w14:paraId="06DE518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2" w:type="pct"/>
            <w:shd w:val="clear" w:color="auto" w:fill="auto"/>
            <w:noWrap/>
            <w:vAlign w:val="center"/>
            <w:hideMark/>
          </w:tcPr>
          <w:p w14:paraId="19E9B7E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3.65</w:t>
            </w:r>
          </w:p>
        </w:tc>
        <w:tc>
          <w:tcPr>
            <w:tcW w:w="380" w:type="pct"/>
            <w:shd w:val="clear" w:color="auto" w:fill="auto"/>
            <w:noWrap/>
            <w:vAlign w:val="center"/>
            <w:hideMark/>
          </w:tcPr>
          <w:p w14:paraId="363FE97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43.80</w:t>
            </w:r>
          </w:p>
        </w:tc>
        <w:tc>
          <w:tcPr>
            <w:tcW w:w="380" w:type="pct"/>
            <w:shd w:val="clear" w:color="auto" w:fill="auto"/>
            <w:noWrap/>
            <w:vAlign w:val="center"/>
            <w:hideMark/>
          </w:tcPr>
          <w:p w14:paraId="4CEB38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94.60</w:t>
            </w:r>
          </w:p>
        </w:tc>
        <w:tc>
          <w:tcPr>
            <w:tcW w:w="380" w:type="pct"/>
            <w:shd w:val="clear" w:color="auto" w:fill="auto"/>
            <w:noWrap/>
            <w:vAlign w:val="center"/>
            <w:hideMark/>
          </w:tcPr>
          <w:p w14:paraId="76D3B25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60.80</w:t>
            </w:r>
          </w:p>
        </w:tc>
        <w:tc>
          <w:tcPr>
            <w:tcW w:w="356" w:type="pct"/>
            <w:shd w:val="clear" w:color="auto" w:fill="auto"/>
            <w:noWrap/>
            <w:vAlign w:val="center"/>
            <w:hideMark/>
          </w:tcPr>
          <w:p w14:paraId="326E2B6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20.51</w:t>
            </w:r>
          </w:p>
        </w:tc>
        <w:tc>
          <w:tcPr>
            <w:tcW w:w="332" w:type="pct"/>
            <w:shd w:val="clear" w:color="auto" w:fill="auto"/>
            <w:noWrap/>
            <w:vAlign w:val="center"/>
            <w:hideMark/>
          </w:tcPr>
          <w:p w14:paraId="47838F8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9.87</w:t>
            </w:r>
          </w:p>
        </w:tc>
        <w:tc>
          <w:tcPr>
            <w:tcW w:w="332" w:type="pct"/>
            <w:shd w:val="clear" w:color="auto" w:fill="auto"/>
            <w:noWrap/>
            <w:vAlign w:val="center"/>
            <w:hideMark/>
          </w:tcPr>
          <w:p w14:paraId="1D2696C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211" w:type="pct"/>
            <w:shd w:val="clear" w:color="auto" w:fill="auto"/>
            <w:noWrap/>
            <w:vAlign w:val="center"/>
            <w:hideMark/>
          </w:tcPr>
          <w:p w14:paraId="6C72E426"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36</w:t>
            </w:r>
          </w:p>
        </w:tc>
        <w:tc>
          <w:tcPr>
            <w:tcW w:w="282" w:type="pct"/>
            <w:shd w:val="clear" w:color="auto" w:fill="auto"/>
            <w:noWrap/>
            <w:vAlign w:val="center"/>
            <w:hideMark/>
          </w:tcPr>
          <w:p w14:paraId="0EA764D1"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0.69</w:t>
            </w:r>
          </w:p>
        </w:tc>
      </w:tr>
      <w:tr w:rsidR="00F554FB" w:rsidRPr="003E270B" w14:paraId="52389144" w14:textId="77777777" w:rsidTr="003E270B">
        <w:trPr>
          <w:trHeight w:val="240"/>
        </w:trPr>
        <w:tc>
          <w:tcPr>
            <w:tcW w:w="352" w:type="pct"/>
            <w:shd w:val="clear" w:color="auto" w:fill="auto"/>
            <w:noWrap/>
            <w:vAlign w:val="center"/>
            <w:hideMark/>
          </w:tcPr>
          <w:p w14:paraId="36F100E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1997</w:t>
            </w:r>
          </w:p>
        </w:tc>
        <w:tc>
          <w:tcPr>
            <w:tcW w:w="333" w:type="pct"/>
            <w:shd w:val="clear" w:color="auto" w:fill="auto"/>
            <w:noWrap/>
            <w:vAlign w:val="center"/>
            <w:hideMark/>
          </w:tcPr>
          <w:p w14:paraId="76EED3D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33" w:type="pct"/>
            <w:shd w:val="clear" w:color="auto" w:fill="auto"/>
            <w:noWrap/>
            <w:vAlign w:val="center"/>
            <w:hideMark/>
          </w:tcPr>
          <w:p w14:paraId="4342B54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3" w:type="pct"/>
            <w:shd w:val="clear" w:color="auto" w:fill="auto"/>
            <w:noWrap/>
            <w:vAlign w:val="center"/>
            <w:hideMark/>
          </w:tcPr>
          <w:p w14:paraId="71323A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3" w:type="pct"/>
            <w:shd w:val="clear" w:color="auto" w:fill="auto"/>
            <w:noWrap/>
            <w:vAlign w:val="center"/>
            <w:hideMark/>
          </w:tcPr>
          <w:p w14:paraId="2EEB6C8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1.61</w:t>
            </w:r>
          </w:p>
        </w:tc>
        <w:tc>
          <w:tcPr>
            <w:tcW w:w="333" w:type="pct"/>
            <w:shd w:val="clear" w:color="auto" w:fill="auto"/>
            <w:noWrap/>
            <w:vAlign w:val="center"/>
            <w:hideMark/>
          </w:tcPr>
          <w:p w14:paraId="18AE7D4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2" w:type="pct"/>
            <w:shd w:val="clear" w:color="auto" w:fill="auto"/>
            <w:noWrap/>
            <w:vAlign w:val="center"/>
            <w:hideMark/>
          </w:tcPr>
          <w:p w14:paraId="79092CF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80" w:type="pct"/>
            <w:shd w:val="clear" w:color="auto" w:fill="auto"/>
            <w:noWrap/>
            <w:vAlign w:val="center"/>
            <w:hideMark/>
          </w:tcPr>
          <w:p w14:paraId="700FCD1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43.80</w:t>
            </w:r>
          </w:p>
        </w:tc>
        <w:tc>
          <w:tcPr>
            <w:tcW w:w="380" w:type="pct"/>
            <w:shd w:val="clear" w:color="auto" w:fill="auto"/>
            <w:noWrap/>
            <w:vAlign w:val="center"/>
            <w:hideMark/>
          </w:tcPr>
          <w:p w14:paraId="293BA37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94.57</w:t>
            </w:r>
          </w:p>
        </w:tc>
        <w:tc>
          <w:tcPr>
            <w:tcW w:w="380" w:type="pct"/>
            <w:shd w:val="clear" w:color="auto" w:fill="auto"/>
            <w:noWrap/>
            <w:vAlign w:val="center"/>
            <w:hideMark/>
          </w:tcPr>
          <w:p w14:paraId="6FFB5B1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58.64</w:t>
            </w:r>
          </w:p>
        </w:tc>
        <w:tc>
          <w:tcPr>
            <w:tcW w:w="356" w:type="pct"/>
            <w:shd w:val="clear" w:color="auto" w:fill="auto"/>
            <w:noWrap/>
            <w:vAlign w:val="center"/>
            <w:hideMark/>
          </w:tcPr>
          <w:p w14:paraId="18E3083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19.60</w:t>
            </w:r>
          </w:p>
        </w:tc>
        <w:tc>
          <w:tcPr>
            <w:tcW w:w="332" w:type="pct"/>
            <w:shd w:val="clear" w:color="auto" w:fill="auto"/>
            <w:noWrap/>
            <w:vAlign w:val="center"/>
            <w:hideMark/>
          </w:tcPr>
          <w:p w14:paraId="58BE943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9.86</w:t>
            </w:r>
          </w:p>
        </w:tc>
        <w:tc>
          <w:tcPr>
            <w:tcW w:w="332" w:type="pct"/>
            <w:shd w:val="clear" w:color="auto" w:fill="auto"/>
            <w:noWrap/>
            <w:vAlign w:val="center"/>
            <w:hideMark/>
          </w:tcPr>
          <w:p w14:paraId="224926A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5.46</w:t>
            </w:r>
          </w:p>
        </w:tc>
        <w:tc>
          <w:tcPr>
            <w:tcW w:w="211" w:type="pct"/>
            <w:shd w:val="clear" w:color="auto" w:fill="auto"/>
            <w:noWrap/>
            <w:vAlign w:val="center"/>
            <w:hideMark/>
          </w:tcPr>
          <w:p w14:paraId="6B5D77C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37</w:t>
            </w:r>
          </w:p>
        </w:tc>
        <w:tc>
          <w:tcPr>
            <w:tcW w:w="282" w:type="pct"/>
            <w:shd w:val="clear" w:color="auto" w:fill="auto"/>
            <w:noWrap/>
            <w:vAlign w:val="center"/>
            <w:hideMark/>
          </w:tcPr>
          <w:p w14:paraId="7BC8678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0.71</w:t>
            </w:r>
          </w:p>
        </w:tc>
      </w:tr>
      <w:tr w:rsidR="00F554FB" w:rsidRPr="003E270B" w14:paraId="68C1FC0E" w14:textId="77777777" w:rsidTr="003E270B">
        <w:trPr>
          <w:trHeight w:val="195"/>
        </w:trPr>
        <w:tc>
          <w:tcPr>
            <w:tcW w:w="352" w:type="pct"/>
            <w:shd w:val="clear" w:color="auto" w:fill="auto"/>
            <w:noWrap/>
            <w:vAlign w:val="center"/>
            <w:hideMark/>
          </w:tcPr>
          <w:p w14:paraId="5F29B4D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1998</w:t>
            </w:r>
          </w:p>
        </w:tc>
        <w:tc>
          <w:tcPr>
            <w:tcW w:w="333" w:type="pct"/>
            <w:shd w:val="clear" w:color="auto" w:fill="auto"/>
            <w:noWrap/>
            <w:vAlign w:val="center"/>
            <w:hideMark/>
          </w:tcPr>
          <w:p w14:paraId="7FE563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33" w:type="pct"/>
            <w:shd w:val="clear" w:color="auto" w:fill="auto"/>
            <w:noWrap/>
            <w:vAlign w:val="center"/>
            <w:hideMark/>
          </w:tcPr>
          <w:p w14:paraId="1E38220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3" w:type="pct"/>
            <w:shd w:val="clear" w:color="auto" w:fill="auto"/>
            <w:noWrap/>
            <w:vAlign w:val="center"/>
            <w:hideMark/>
          </w:tcPr>
          <w:p w14:paraId="6A7DCAE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1.93</w:t>
            </w:r>
          </w:p>
        </w:tc>
        <w:tc>
          <w:tcPr>
            <w:tcW w:w="333" w:type="pct"/>
            <w:shd w:val="clear" w:color="auto" w:fill="auto"/>
            <w:noWrap/>
            <w:vAlign w:val="center"/>
            <w:hideMark/>
          </w:tcPr>
          <w:p w14:paraId="76DD8C0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1.51</w:t>
            </w:r>
          </w:p>
        </w:tc>
        <w:tc>
          <w:tcPr>
            <w:tcW w:w="333" w:type="pct"/>
            <w:shd w:val="clear" w:color="auto" w:fill="auto"/>
            <w:noWrap/>
            <w:vAlign w:val="center"/>
            <w:hideMark/>
          </w:tcPr>
          <w:p w14:paraId="2C52DF4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1.61</w:t>
            </w:r>
          </w:p>
        </w:tc>
        <w:tc>
          <w:tcPr>
            <w:tcW w:w="332" w:type="pct"/>
            <w:shd w:val="clear" w:color="auto" w:fill="auto"/>
            <w:noWrap/>
            <w:vAlign w:val="center"/>
            <w:hideMark/>
          </w:tcPr>
          <w:p w14:paraId="024BCFA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3.26</w:t>
            </w:r>
          </w:p>
        </w:tc>
        <w:tc>
          <w:tcPr>
            <w:tcW w:w="380" w:type="pct"/>
            <w:shd w:val="clear" w:color="auto" w:fill="auto"/>
            <w:noWrap/>
            <w:vAlign w:val="center"/>
            <w:hideMark/>
          </w:tcPr>
          <w:p w14:paraId="316A09F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43.40</w:t>
            </w:r>
          </w:p>
        </w:tc>
        <w:tc>
          <w:tcPr>
            <w:tcW w:w="380" w:type="pct"/>
            <w:shd w:val="clear" w:color="auto" w:fill="auto"/>
            <w:noWrap/>
            <w:vAlign w:val="center"/>
            <w:hideMark/>
          </w:tcPr>
          <w:p w14:paraId="4C0E24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93.90</w:t>
            </w:r>
          </w:p>
        </w:tc>
        <w:tc>
          <w:tcPr>
            <w:tcW w:w="380" w:type="pct"/>
            <w:shd w:val="clear" w:color="auto" w:fill="auto"/>
            <w:noWrap/>
            <w:vAlign w:val="center"/>
            <w:hideMark/>
          </w:tcPr>
          <w:p w14:paraId="559466D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57.80</w:t>
            </w:r>
          </w:p>
        </w:tc>
        <w:tc>
          <w:tcPr>
            <w:tcW w:w="356" w:type="pct"/>
            <w:shd w:val="clear" w:color="auto" w:fill="auto"/>
            <w:noWrap/>
            <w:vAlign w:val="center"/>
            <w:hideMark/>
          </w:tcPr>
          <w:p w14:paraId="3939DBB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18.61</w:t>
            </w:r>
          </w:p>
        </w:tc>
        <w:tc>
          <w:tcPr>
            <w:tcW w:w="332" w:type="pct"/>
            <w:shd w:val="clear" w:color="auto" w:fill="auto"/>
            <w:noWrap/>
            <w:vAlign w:val="center"/>
            <w:hideMark/>
          </w:tcPr>
          <w:p w14:paraId="7BADAE6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9.52</w:t>
            </w:r>
          </w:p>
        </w:tc>
        <w:tc>
          <w:tcPr>
            <w:tcW w:w="332" w:type="pct"/>
            <w:shd w:val="clear" w:color="auto" w:fill="auto"/>
            <w:noWrap/>
            <w:vAlign w:val="center"/>
            <w:hideMark/>
          </w:tcPr>
          <w:p w14:paraId="510879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5.42</w:t>
            </w:r>
          </w:p>
        </w:tc>
        <w:tc>
          <w:tcPr>
            <w:tcW w:w="211" w:type="pct"/>
            <w:shd w:val="clear" w:color="auto" w:fill="auto"/>
            <w:noWrap/>
            <w:vAlign w:val="center"/>
            <w:hideMark/>
          </w:tcPr>
          <w:p w14:paraId="4D2982C2"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38</w:t>
            </w:r>
          </w:p>
        </w:tc>
        <w:tc>
          <w:tcPr>
            <w:tcW w:w="282" w:type="pct"/>
            <w:shd w:val="clear" w:color="auto" w:fill="auto"/>
            <w:noWrap/>
            <w:vAlign w:val="center"/>
            <w:hideMark/>
          </w:tcPr>
          <w:p w14:paraId="4C8A17D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0.73</w:t>
            </w:r>
          </w:p>
        </w:tc>
      </w:tr>
      <w:tr w:rsidR="00F554FB" w:rsidRPr="003E270B" w14:paraId="12B877E4" w14:textId="77777777" w:rsidTr="003E270B">
        <w:trPr>
          <w:trHeight w:val="240"/>
        </w:trPr>
        <w:tc>
          <w:tcPr>
            <w:tcW w:w="352" w:type="pct"/>
            <w:shd w:val="clear" w:color="auto" w:fill="auto"/>
            <w:noWrap/>
            <w:vAlign w:val="center"/>
            <w:hideMark/>
          </w:tcPr>
          <w:p w14:paraId="74EF9A9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1999</w:t>
            </w:r>
          </w:p>
        </w:tc>
        <w:tc>
          <w:tcPr>
            <w:tcW w:w="333" w:type="pct"/>
            <w:shd w:val="clear" w:color="auto" w:fill="auto"/>
            <w:noWrap/>
            <w:vAlign w:val="center"/>
            <w:hideMark/>
          </w:tcPr>
          <w:p w14:paraId="3DE5CFB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33" w:type="pct"/>
            <w:shd w:val="clear" w:color="auto" w:fill="auto"/>
            <w:noWrap/>
            <w:vAlign w:val="center"/>
            <w:hideMark/>
          </w:tcPr>
          <w:p w14:paraId="345D58E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2.46</w:t>
            </w:r>
          </w:p>
        </w:tc>
        <w:tc>
          <w:tcPr>
            <w:tcW w:w="333" w:type="pct"/>
            <w:shd w:val="clear" w:color="auto" w:fill="auto"/>
            <w:noWrap/>
            <w:vAlign w:val="center"/>
            <w:hideMark/>
          </w:tcPr>
          <w:p w14:paraId="7C29223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5113431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1.39</w:t>
            </w:r>
          </w:p>
        </w:tc>
        <w:tc>
          <w:tcPr>
            <w:tcW w:w="333" w:type="pct"/>
            <w:shd w:val="clear" w:color="auto" w:fill="auto"/>
            <w:noWrap/>
            <w:vAlign w:val="center"/>
            <w:hideMark/>
          </w:tcPr>
          <w:p w14:paraId="6B01CDC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1.61</w:t>
            </w:r>
          </w:p>
        </w:tc>
        <w:tc>
          <w:tcPr>
            <w:tcW w:w="332" w:type="pct"/>
            <w:shd w:val="clear" w:color="auto" w:fill="auto"/>
            <w:noWrap/>
            <w:vAlign w:val="center"/>
            <w:hideMark/>
          </w:tcPr>
          <w:p w14:paraId="3F3F3D6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3.25</w:t>
            </w:r>
          </w:p>
        </w:tc>
        <w:tc>
          <w:tcPr>
            <w:tcW w:w="380" w:type="pct"/>
            <w:shd w:val="clear" w:color="auto" w:fill="auto"/>
            <w:noWrap/>
            <w:vAlign w:val="center"/>
            <w:hideMark/>
          </w:tcPr>
          <w:p w14:paraId="78228B2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42.24</w:t>
            </w:r>
          </w:p>
        </w:tc>
        <w:tc>
          <w:tcPr>
            <w:tcW w:w="380" w:type="pct"/>
            <w:shd w:val="clear" w:color="auto" w:fill="auto"/>
            <w:noWrap/>
            <w:vAlign w:val="center"/>
            <w:hideMark/>
          </w:tcPr>
          <w:p w14:paraId="60422E7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93.90</w:t>
            </w:r>
          </w:p>
        </w:tc>
        <w:tc>
          <w:tcPr>
            <w:tcW w:w="380" w:type="pct"/>
            <w:shd w:val="clear" w:color="auto" w:fill="auto"/>
            <w:noWrap/>
            <w:vAlign w:val="center"/>
            <w:hideMark/>
          </w:tcPr>
          <w:p w14:paraId="65FE560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56.77</w:t>
            </w:r>
          </w:p>
        </w:tc>
        <w:tc>
          <w:tcPr>
            <w:tcW w:w="356" w:type="pct"/>
            <w:shd w:val="clear" w:color="auto" w:fill="auto"/>
            <w:noWrap/>
            <w:vAlign w:val="center"/>
            <w:hideMark/>
          </w:tcPr>
          <w:p w14:paraId="6937954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18.61</w:t>
            </w:r>
          </w:p>
        </w:tc>
        <w:tc>
          <w:tcPr>
            <w:tcW w:w="332" w:type="pct"/>
            <w:shd w:val="clear" w:color="auto" w:fill="auto"/>
            <w:noWrap/>
            <w:vAlign w:val="center"/>
            <w:hideMark/>
          </w:tcPr>
          <w:p w14:paraId="1467726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9.18</w:t>
            </w:r>
          </w:p>
        </w:tc>
        <w:tc>
          <w:tcPr>
            <w:tcW w:w="332" w:type="pct"/>
            <w:shd w:val="clear" w:color="auto" w:fill="auto"/>
            <w:noWrap/>
            <w:vAlign w:val="center"/>
            <w:hideMark/>
          </w:tcPr>
          <w:p w14:paraId="5F9BD10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5.40</w:t>
            </w:r>
          </w:p>
        </w:tc>
        <w:tc>
          <w:tcPr>
            <w:tcW w:w="211" w:type="pct"/>
            <w:shd w:val="clear" w:color="auto" w:fill="auto"/>
            <w:noWrap/>
            <w:vAlign w:val="center"/>
            <w:hideMark/>
          </w:tcPr>
          <w:p w14:paraId="77AFA315"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39</w:t>
            </w:r>
          </w:p>
        </w:tc>
        <w:tc>
          <w:tcPr>
            <w:tcW w:w="282" w:type="pct"/>
            <w:shd w:val="clear" w:color="auto" w:fill="auto"/>
            <w:noWrap/>
            <w:vAlign w:val="center"/>
            <w:hideMark/>
          </w:tcPr>
          <w:p w14:paraId="281041C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0.75</w:t>
            </w:r>
          </w:p>
        </w:tc>
      </w:tr>
      <w:tr w:rsidR="00F554FB" w:rsidRPr="003E270B" w14:paraId="34D1106E" w14:textId="77777777" w:rsidTr="003E270B">
        <w:trPr>
          <w:trHeight w:val="240"/>
        </w:trPr>
        <w:tc>
          <w:tcPr>
            <w:tcW w:w="352" w:type="pct"/>
            <w:shd w:val="clear" w:color="auto" w:fill="auto"/>
            <w:noWrap/>
            <w:vAlign w:val="center"/>
            <w:hideMark/>
          </w:tcPr>
          <w:p w14:paraId="49DC1E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2000</w:t>
            </w:r>
          </w:p>
        </w:tc>
        <w:tc>
          <w:tcPr>
            <w:tcW w:w="333" w:type="pct"/>
            <w:shd w:val="clear" w:color="auto" w:fill="auto"/>
            <w:noWrap/>
            <w:vAlign w:val="center"/>
            <w:hideMark/>
          </w:tcPr>
          <w:p w14:paraId="15F2B7C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3.48</w:t>
            </w:r>
          </w:p>
        </w:tc>
        <w:tc>
          <w:tcPr>
            <w:tcW w:w="333" w:type="pct"/>
            <w:shd w:val="clear" w:color="auto" w:fill="auto"/>
            <w:noWrap/>
            <w:vAlign w:val="center"/>
            <w:hideMark/>
          </w:tcPr>
          <w:p w14:paraId="1B81A7B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3" w:type="pct"/>
            <w:shd w:val="clear" w:color="auto" w:fill="auto"/>
            <w:noWrap/>
            <w:vAlign w:val="center"/>
            <w:hideMark/>
          </w:tcPr>
          <w:p w14:paraId="580BB71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547C2CF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1.26</w:t>
            </w:r>
          </w:p>
        </w:tc>
        <w:tc>
          <w:tcPr>
            <w:tcW w:w="333" w:type="pct"/>
            <w:shd w:val="clear" w:color="auto" w:fill="auto"/>
            <w:noWrap/>
            <w:vAlign w:val="center"/>
            <w:hideMark/>
          </w:tcPr>
          <w:p w14:paraId="3AD52B3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1.61</w:t>
            </w:r>
          </w:p>
        </w:tc>
        <w:tc>
          <w:tcPr>
            <w:tcW w:w="332" w:type="pct"/>
            <w:shd w:val="clear" w:color="auto" w:fill="auto"/>
            <w:noWrap/>
            <w:vAlign w:val="center"/>
            <w:hideMark/>
          </w:tcPr>
          <w:p w14:paraId="1EE794A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80" w:type="pct"/>
            <w:shd w:val="clear" w:color="auto" w:fill="auto"/>
            <w:noWrap/>
            <w:vAlign w:val="center"/>
            <w:hideMark/>
          </w:tcPr>
          <w:p w14:paraId="353EA2E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42.24</w:t>
            </w:r>
          </w:p>
        </w:tc>
        <w:tc>
          <w:tcPr>
            <w:tcW w:w="380" w:type="pct"/>
            <w:shd w:val="clear" w:color="auto" w:fill="auto"/>
            <w:noWrap/>
            <w:vAlign w:val="center"/>
            <w:hideMark/>
          </w:tcPr>
          <w:p w14:paraId="3EFD839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90.65</w:t>
            </w:r>
          </w:p>
        </w:tc>
        <w:tc>
          <w:tcPr>
            <w:tcW w:w="380" w:type="pct"/>
            <w:shd w:val="clear" w:color="auto" w:fill="auto"/>
            <w:noWrap/>
            <w:vAlign w:val="center"/>
            <w:hideMark/>
          </w:tcPr>
          <w:p w14:paraId="1EAF013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56.66</w:t>
            </w:r>
          </w:p>
        </w:tc>
        <w:tc>
          <w:tcPr>
            <w:tcW w:w="356" w:type="pct"/>
            <w:shd w:val="clear" w:color="auto" w:fill="auto"/>
            <w:noWrap/>
            <w:vAlign w:val="center"/>
            <w:hideMark/>
          </w:tcPr>
          <w:p w14:paraId="3ACF6DE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18.25</w:t>
            </w:r>
          </w:p>
        </w:tc>
        <w:tc>
          <w:tcPr>
            <w:tcW w:w="332" w:type="pct"/>
            <w:shd w:val="clear" w:color="auto" w:fill="auto"/>
            <w:noWrap/>
            <w:vAlign w:val="center"/>
            <w:hideMark/>
          </w:tcPr>
          <w:p w14:paraId="42B7401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8.85</w:t>
            </w:r>
          </w:p>
        </w:tc>
        <w:tc>
          <w:tcPr>
            <w:tcW w:w="332" w:type="pct"/>
            <w:shd w:val="clear" w:color="auto" w:fill="auto"/>
            <w:noWrap/>
            <w:vAlign w:val="center"/>
            <w:hideMark/>
          </w:tcPr>
          <w:p w14:paraId="0B223C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5.37</w:t>
            </w:r>
          </w:p>
        </w:tc>
        <w:tc>
          <w:tcPr>
            <w:tcW w:w="211" w:type="pct"/>
            <w:shd w:val="clear" w:color="auto" w:fill="auto"/>
            <w:noWrap/>
            <w:vAlign w:val="center"/>
            <w:hideMark/>
          </w:tcPr>
          <w:p w14:paraId="3B70F5B3"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40</w:t>
            </w:r>
          </w:p>
        </w:tc>
        <w:tc>
          <w:tcPr>
            <w:tcW w:w="282" w:type="pct"/>
            <w:shd w:val="clear" w:color="auto" w:fill="auto"/>
            <w:noWrap/>
            <w:vAlign w:val="center"/>
            <w:hideMark/>
          </w:tcPr>
          <w:p w14:paraId="778E9AA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0.77</w:t>
            </w:r>
          </w:p>
        </w:tc>
      </w:tr>
      <w:tr w:rsidR="00F554FB" w:rsidRPr="003E270B" w14:paraId="7C2DC572" w14:textId="77777777" w:rsidTr="003E270B">
        <w:trPr>
          <w:trHeight w:val="225"/>
        </w:trPr>
        <w:tc>
          <w:tcPr>
            <w:tcW w:w="352" w:type="pct"/>
            <w:shd w:val="clear" w:color="auto" w:fill="auto"/>
            <w:noWrap/>
            <w:vAlign w:val="center"/>
            <w:hideMark/>
          </w:tcPr>
          <w:p w14:paraId="5370125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2001</w:t>
            </w:r>
          </w:p>
        </w:tc>
        <w:tc>
          <w:tcPr>
            <w:tcW w:w="333" w:type="pct"/>
            <w:shd w:val="clear" w:color="auto" w:fill="auto"/>
            <w:noWrap/>
            <w:vAlign w:val="center"/>
            <w:hideMark/>
          </w:tcPr>
          <w:p w14:paraId="5A3A084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7F5BABE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33" w:type="pct"/>
            <w:shd w:val="clear" w:color="auto" w:fill="auto"/>
            <w:noWrap/>
            <w:vAlign w:val="center"/>
            <w:hideMark/>
          </w:tcPr>
          <w:p w14:paraId="7ADDEA1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2E6B8C3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1.24</w:t>
            </w:r>
          </w:p>
        </w:tc>
        <w:tc>
          <w:tcPr>
            <w:tcW w:w="333" w:type="pct"/>
            <w:shd w:val="clear" w:color="auto" w:fill="auto"/>
            <w:noWrap/>
            <w:vAlign w:val="center"/>
            <w:hideMark/>
          </w:tcPr>
          <w:p w14:paraId="6EEE010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1.51</w:t>
            </w:r>
          </w:p>
        </w:tc>
        <w:tc>
          <w:tcPr>
            <w:tcW w:w="332" w:type="pct"/>
            <w:shd w:val="clear" w:color="auto" w:fill="auto"/>
            <w:noWrap/>
            <w:vAlign w:val="center"/>
            <w:hideMark/>
          </w:tcPr>
          <w:p w14:paraId="3BAB33F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2.97</w:t>
            </w:r>
          </w:p>
        </w:tc>
        <w:tc>
          <w:tcPr>
            <w:tcW w:w="380" w:type="pct"/>
            <w:shd w:val="clear" w:color="auto" w:fill="auto"/>
            <w:noWrap/>
            <w:vAlign w:val="center"/>
            <w:hideMark/>
          </w:tcPr>
          <w:p w14:paraId="31F5D92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42.24</w:t>
            </w:r>
          </w:p>
        </w:tc>
        <w:tc>
          <w:tcPr>
            <w:tcW w:w="380" w:type="pct"/>
            <w:shd w:val="clear" w:color="auto" w:fill="auto"/>
            <w:noWrap/>
            <w:vAlign w:val="center"/>
            <w:hideMark/>
          </w:tcPr>
          <w:p w14:paraId="3F98BD7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90.65</w:t>
            </w:r>
          </w:p>
        </w:tc>
        <w:tc>
          <w:tcPr>
            <w:tcW w:w="380" w:type="pct"/>
            <w:shd w:val="clear" w:color="auto" w:fill="auto"/>
            <w:noWrap/>
            <w:vAlign w:val="center"/>
            <w:hideMark/>
          </w:tcPr>
          <w:p w14:paraId="61A9EB6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55.80</w:t>
            </w:r>
          </w:p>
        </w:tc>
        <w:tc>
          <w:tcPr>
            <w:tcW w:w="356" w:type="pct"/>
            <w:shd w:val="clear" w:color="auto" w:fill="auto"/>
            <w:noWrap/>
            <w:vAlign w:val="center"/>
            <w:hideMark/>
          </w:tcPr>
          <w:p w14:paraId="4EB7BDF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18.13</w:t>
            </w:r>
          </w:p>
        </w:tc>
        <w:tc>
          <w:tcPr>
            <w:tcW w:w="332" w:type="pct"/>
            <w:shd w:val="clear" w:color="auto" w:fill="auto"/>
            <w:noWrap/>
            <w:vAlign w:val="center"/>
            <w:hideMark/>
          </w:tcPr>
          <w:p w14:paraId="79FF320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8.52</w:t>
            </w:r>
          </w:p>
        </w:tc>
        <w:tc>
          <w:tcPr>
            <w:tcW w:w="332" w:type="pct"/>
            <w:shd w:val="clear" w:color="auto" w:fill="auto"/>
            <w:noWrap/>
            <w:vAlign w:val="center"/>
            <w:hideMark/>
          </w:tcPr>
          <w:p w14:paraId="4E2FF29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4.98</w:t>
            </w:r>
          </w:p>
        </w:tc>
        <w:tc>
          <w:tcPr>
            <w:tcW w:w="211" w:type="pct"/>
            <w:shd w:val="clear" w:color="auto" w:fill="auto"/>
            <w:noWrap/>
            <w:vAlign w:val="center"/>
            <w:hideMark/>
          </w:tcPr>
          <w:p w14:paraId="207A6AF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41</w:t>
            </w:r>
          </w:p>
        </w:tc>
        <w:tc>
          <w:tcPr>
            <w:tcW w:w="282" w:type="pct"/>
            <w:shd w:val="clear" w:color="auto" w:fill="auto"/>
            <w:noWrap/>
            <w:vAlign w:val="center"/>
            <w:hideMark/>
          </w:tcPr>
          <w:p w14:paraId="1367477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0.79</w:t>
            </w:r>
          </w:p>
        </w:tc>
      </w:tr>
      <w:tr w:rsidR="00F554FB" w:rsidRPr="003E270B" w14:paraId="104F168C" w14:textId="77777777" w:rsidTr="003E270B">
        <w:trPr>
          <w:trHeight w:val="270"/>
        </w:trPr>
        <w:tc>
          <w:tcPr>
            <w:tcW w:w="352" w:type="pct"/>
            <w:shd w:val="clear" w:color="auto" w:fill="auto"/>
            <w:noWrap/>
            <w:vAlign w:val="center"/>
            <w:hideMark/>
          </w:tcPr>
          <w:p w14:paraId="02FC941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2002</w:t>
            </w:r>
          </w:p>
        </w:tc>
        <w:tc>
          <w:tcPr>
            <w:tcW w:w="333" w:type="pct"/>
            <w:shd w:val="clear" w:color="auto" w:fill="auto"/>
            <w:noWrap/>
            <w:vAlign w:val="center"/>
            <w:hideMark/>
          </w:tcPr>
          <w:p w14:paraId="3527D9F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3.11</w:t>
            </w:r>
          </w:p>
        </w:tc>
        <w:tc>
          <w:tcPr>
            <w:tcW w:w="333" w:type="pct"/>
            <w:shd w:val="clear" w:color="auto" w:fill="auto"/>
            <w:noWrap/>
            <w:vAlign w:val="center"/>
            <w:hideMark/>
          </w:tcPr>
          <w:p w14:paraId="54E0A19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2.11</w:t>
            </w:r>
          </w:p>
        </w:tc>
        <w:tc>
          <w:tcPr>
            <w:tcW w:w="333" w:type="pct"/>
            <w:shd w:val="clear" w:color="auto" w:fill="auto"/>
            <w:noWrap/>
            <w:vAlign w:val="center"/>
            <w:hideMark/>
          </w:tcPr>
          <w:p w14:paraId="48A493D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1.59</w:t>
            </w:r>
          </w:p>
        </w:tc>
        <w:tc>
          <w:tcPr>
            <w:tcW w:w="333" w:type="pct"/>
            <w:shd w:val="clear" w:color="auto" w:fill="auto"/>
            <w:noWrap/>
            <w:vAlign w:val="center"/>
            <w:hideMark/>
          </w:tcPr>
          <w:p w14:paraId="6CC8ABD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1.23</w:t>
            </w:r>
          </w:p>
        </w:tc>
        <w:tc>
          <w:tcPr>
            <w:tcW w:w="333" w:type="pct"/>
            <w:shd w:val="clear" w:color="auto" w:fill="auto"/>
            <w:noWrap/>
            <w:vAlign w:val="center"/>
            <w:hideMark/>
          </w:tcPr>
          <w:p w14:paraId="697475C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1.51</w:t>
            </w:r>
          </w:p>
        </w:tc>
        <w:tc>
          <w:tcPr>
            <w:tcW w:w="332" w:type="pct"/>
            <w:shd w:val="clear" w:color="auto" w:fill="auto"/>
            <w:noWrap/>
            <w:vAlign w:val="center"/>
            <w:hideMark/>
          </w:tcPr>
          <w:p w14:paraId="33D708B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2.97</w:t>
            </w:r>
          </w:p>
        </w:tc>
        <w:tc>
          <w:tcPr>
            <w:tcW w:w="380" w:type="pct"/>
            <w:shd w:val="clear" w:color="auto" w:fill="auto"/>
            <w:noWrap/>
            <w:vAlign w:val="center"/>
            <w:hideMark/>
          </w:tcPr>
          <w:p w14:paraId="5B7641E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35.90</w:t>
            </w:r>
          </w:p>
        </w:tc>
        <w:tc>
          <w:tcPr>
            <w:tcW w:w="380" w:type="pct"/>
            <w:shd w:val="clear" w:color="auto" w:fill="auto"/>
            <w:noWrap/>
            <w:vAlign w:val="center"/>
            <w:hideMark/>
          </w:tcPr>
          <w:p w14:paraId="62CA0FB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89.36</w:t>
            </w:r>
          </w:p>
        </w:tc>
        <w:tc>
          <w:tcPr>
            <w:tcW w:w="380" w:type="pct"/>
            <w:shd w:val="clear" w:color="auto" w:fill="auto"/>
            <w:noWrap/>
            <w:vAlign w:val="center"/>
            <w:hideMark/>
          </w:tcPr>
          <w:p w14:paraId="7CC96AB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54.72</w:t>
            </w:r>
          </w:p>
        </w:tc>
        <w:tc>
          <w:tcPr>
            <w:tcW w:w="356" w:type="pct"/>
            <w:shd w:val="clear" w:color="auto" w:fill="auto"/>
            <w:noWrap/>
            <w:vAlign w:val="center"/>
            <w:hideMark/>
          </w:tcPr>
          <w:p w14:paraId="560FF81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17.42</w:t>
            </w:r>
          </w:p>
        </w:tc>
        <w:tc>
          <w:tcPr>
            <w:tcW w:w="332" w:type="pct"/>
            <w:shd w:val="clear" w:color="auto" w:fill="auto"/>
            <w:noWrap/>
            <w:vAlign w:val="center"/>
            <w:hideMark/>
          </w:tcPr>
          <w:p w14:paraId="3DAEB10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8.20</w:t>
            </w:r>
          </w:p>
        </w:tc>
        <w:tc>
          <w:tcPr>
            <w:tcW w:w="332" w:type="pct"/>
            <w:shd w:val="clear" w:color="auto" w:fill="auto"/>
            <w:noWrap/>
            <w:vAlign w:val="center"/>
            <w:hideMark/>
          </w:tcPr>
          <w:p w14:paraId="71CA255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4.97</w:t>
            </w:r>
          </w:p>
        </w:tc>
        <w:tc>
          <w:tcPr>
            <w:tcW w:w="211" w:type="pct"/>
            <w:shd w:val="clear" w:color="auto" w:fill="auto"/>
            <w:noWrap/>
            <w:vAlign w:val="center"/>
            <w:hideMark/>
          </w:tcPr>
          <w:p w14:paraId="73088074"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42</w:t>
            </w:r>
          </w:p>
        </w:tc>
        <w:tc>
          <w:tcPr>
            <w:tcW w:w="282" w:type="pct"/>
            <w:shd w:val="clear" w:color="auto" w:fill="auto"/>
            <w:noWrap/>
            <w:vAlign w:val="center"/>
            <w:hideMark/>
          </w:tcPr>
          <w:p w14:paraId="2834E558"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0.81</w:t>
            </w:r>
          </w:p>
        </w:tc>
      </w:tr>
      <w:tr w:rsidR="00F554FB" w:rsidRPr="003E270B" w14:paraId="4E83C013" w14:textId="77777777" w:rsidTr="003E270B">
        <w:trPr>
          <w:trHeight w:val="225"/>
        </w:trPr>
        <w:tc>
          <w:tcPr>
            <w:tcW w:w="352" w:type="pct"/>
            <w:shd w:val="clear" w:color="auto" w:fill="auto"/>
            <w:noWrap/>
            <w:vAlign w:val="center"/>
            <w:hideMark/>
          </w:tcPr>
          <w:p w14:paraId="4520A77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2003</w:t>
            </w:r>
          </w:p>
        </w:tc>
        <w:tc>
          <w:tcPr>
            <w:tcW w:w="333" w:type="pct"/>
            <w:shd w:val="clear" w:color="auto" w:fill="auto"/>
            <w:noWrap/>
            <w:vAlign w:val="center"/>
            <w:hideMark/>
          </w:tcPr>
          <w:p w14:paraId="7E00778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3.08</w:t>
            </w:r>
          </w:p>
        </w:tc>
        <w:tc>
          <w:tcPr>
            <w:tcW w:w="333" w:type="pct"/>
            <w:shd w:val="clear" w:color="auto" w:fill="auto"/>
            <w:noWrap/>
            <w:vAlign w:val="center"/>
            <w:hideMark/>
          </w:tcPr>
          <w:p w14:paraId="72F56C1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w:t>
            </w:r>
          </w:p>
        </w:tc>
        <w:tc>
          <w:tcPr>
            <w:tcW w:w="333" w:type="pct"/>
            <w:shd w:val="clear" w:color="auto" w:fill="auto"/>
            <w:noWrap/>
            <w:vAlign w:val="center"/>
            <w:hideMark/>
          </w:tcPr>
          <w:p w14:paraId="4C40EC0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1.51</w:t>
            </w:r>
          </w:p>
        </w:tc>
        <w:tc>
          <w:tcPr>
            <w:tcW w:w="333" w:type="pct"/>
            <w:shd w:val="clear" w:color="auto" w:fill="auto"/>
            <w:noWrap/>
            <w:vAlign w:val="center"/>
            <w:hideMark/>
          </w:tcPr>
          <w:p w14:paraId="71AA8B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1.15</w:t>
            </w:r>
          </w:p>
        </w:tc>
        <w:tc>
          <w:tcPr>
            <w:tcW w:w="333" w:type="pct"/>
            <w:shd w:val="clear" w:color="auto" w:fill="auto"/>
            <w:noWrap/>
            <w:vAlign w:val="center"/>
            <w:hideMark/>
          </w:tcPr>
          <w:p w14:paraId="36BC3C5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1.49</w:t>
            </w:r>
          </w:p>
        </w:tc>
        <w:tc>
          <w:tcPr>
            <w:tcW w:w="332" w:type="pct"/>
            <w:shd w:val="clear" w:color="auto" w:fill="auto"/>
            <w:noWrap/>
            <w:vAlign w:val="center"/>
            <w:hideMark/>
          </w:tcPr>
          <w:p w14:paraId="6E64ACB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2.82</w:t>
            </w:r>
          </w:p>
        </w:tc>
        <w:tc>
          <w:tcPr>
            <w:tcW w:w="380" w:type="pct"/>
            <w:shd w:val="clear" w:color="auto" w:fill="auto"/>
            <w:noWrap/>
            <w:vAlign w:val="center"/>
            <w:hideMark/>
          </w:tcPr>
          <w:p w14:paraId="274244F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34.47</w:t>
            </w:r>
          </w:p>
        </w:tc>
        <w:tc>
          <w:tcPr>
            <w:tcW w:w="380" w:type="pct"/>
            <w:shd w:val="clear" w:color="auto" w:fill="auto"/>
            <w:noWrap/>
            <w:vAlign w:val="center"/>
            <w:hideMark/>
          </w:tcPr>
          <w:p w14:paraId="345C8DF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87.60</w:t>
            </w:r>
          </w:p>
        </w:tc>
        <w:tc>
          <w:tcPr>
            <w:tcW w:w="380" w:type="pct"/>
            <w:shd w:val="clear" w:color="auto" w:fill="auto"/>
            <w:noWrap/>
            <w:vAlign w:val="center"/>
            <w:hideMark/>
          </w:tcPr>
          <w:p w14:paraId="5DBF65E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53.80</w:t>
            </w:r>
          </w:p>
        </w:tc>
        <w:tc>
          <w:tcPr>
            <w:tcW w:w="356" w:type="pct"/>
            <w:shd w:val="clear" w:color="auto" w:fill="auto"/>
            <w:noWrap/>
            <w:vAlign w:val="center"/>
            <w:hideMark/>
          </w:tcPr>
          <w:p w14:paraId="12B5C7C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17.17</w:t>
            </w:r>
          </w:p>
        </w:tc>
        <w:tc>
          <w:tcPr>
            <w:tcW w:w="332" w:type="pct"/>
            <w:shd w:val="clear" w:color="auto" w:fill="auto"/>
            <w:noWrap/>
            <w:vAlign w:val="center"/>
            <w:hideMark/>
          </w:tcPr>
          <w:p w14:paraId="62BD19B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8.20</w:t>
            </w:r>
          </w:p>
        </w:tc>
        <w:tc>
          <w:tcPr>
            <w:tcW w:w="332" w:type="pct"/>
            <w:shd w:val="clear" w:color="auto" w:fill="auto"/>
            <w:noWrap/>
            <w:vAlign w:val="center"/>
            <w:hideMark/>
          </w:tcPr>
          <w:p w14:paraId="0B90832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4.97</w:t>
            </w:r>
          </w:p>
        </w:tc>
        <w:tc>
          <w:tcPr>
            <w:tcW w:w="211" w:type="pct"/>
            <w:shd w:val="clear" w:color="auto" w:fill="auto"/>
            <w:noWrap/>
            <w:vAlign w:val="center"/>
            <w:hideMark/>
          </w:tcPr>
          <w:p w14:paraId="420565A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43</w:t>
            </w:r>
          </w:p>
        </w:tc>
        <w:tc>
          <w:tcPr>
            <w:tcW w:w="282" w:type="pct"/>
            <w:shd w:val="clear" w:color="auto" w:fill="auto"/>
            <w:noWrap/>
            <w:vAlign w:val="center"/>
            <w:hideMark/>
          </w:tcPr>
          <w:p w14:paraId="6419D816"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0.83</w:t>
            </w:r>
          </w:p>
        </w:tc>
      </w:tr>
      <w:tr w:rsidR="00F554FB" w:rsidRPr="003E270B" w14:paraId="30472B63" w14:textId="77777777" w:rsidTr="003E270B">
        <w:trPr>
          <w:trHeight w:val="240"/>
        </w:trPr>
        <w:tc>
          <w:tcPr>
            <w:tcW w:w="352" w:type="pct"/>
            <w:shd w:val="clear" w:color="auto" w:fill="auto"/>
            <w:noWrap/>
            <w:vAlign w:val="center"/>
            <w:hideMark/>
          </w:tcPr>
          <w:p w14:paraId="2F6C6AF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2004</w:t>
            </w:r>
          </w:p>
        </w:tc>
        <w:tc>
          <w:tcPr>
            <w:tcW w:w="333" w:type="pct"/>
            <w:shd w:val="clear" w:color="auto" w:fill="auto"/>
            <w:noWrap/>
            <w:vAlign w:val="center"/>
            <w:hideMark/>
          </w:tcPr>
          <w:p w14:paraId="27D7E56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2.94</w:t>
            </w:r>
          </w:p>
        </w:tc>
        <w:tc>
          <w:tcPr>
            <w:tcW w:w="333" w:type="pct"/>
            <w:shd w:val="clear" w:color="auto" w:fill="auto"/>
            <w:noWrap/>
            <w:vAlign w:val="center"/>
            <w:hideMark/>
          </w:tcPr>
          <w:p w14:paraId="2089544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1.72</w:t>
            </w:r>
          </w:p>
        </w:tc>
        <w:tc>
          <w:tcPr>
            <w:tcW w:w="333" w:type="pct"/>
            <w:shd w:val="clear" w:color="auto" w:fill="auto"/>
            <w:noWrap/>
            <w:vAlign w:val="center"/>
            <w:hideMark/>
          </w:tcPr>
          <w:p w14:paraId="4F73CF4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1.49</w:t>
            </w:r>
          </w:p>
        </w:tc>
        <w:tc>
          <w:tcPr>
            <w:tcW w:w="333" w:type="pct"/>
            <w:shd w:val="clear" w:color="auto" w:fill="auto"/>
            <w:noWrap/>
            <w:vAlign w:val="center"/>
            <w:hideMark/>
          </w:tcPr>
          <w:p w14:paraId="28E4F28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1.06</w:t>
            </w:r>
          </w:p>
        </w:tc>
        <w:tc>
          <w:tcPr>
            <w:tcW w:w="333" w:type="pct"/>
            <w:shd w:val="clear" w:color="auto" w:fill="auto"/>
            <w:noWrap/>
            <w:vAlign w:val="center"/>
            <w:hideMark/>
          </w:tcPr>
          <w:p w14:paraId="7238DCF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1.49</w:t>
            </w:r>
          </w:p>
        </w:tc>
        <w:tc>
          <w:tcPr>
            <w:tcW w:w="332" w:type="pct"/>
            <w:shd w:val="clear" w:color="auto" w:fill="auto"/>
            <w:noWrap/>
            <w:vAlign w:val="center"/>
            <w:hideMark/>
          </w:tcPr>
          <w:p w14:paraId="0A80D05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80" w:type="pct"/>
            <w:shd w:val="clear" w:color="auto" w:fill="auto"/>
            <w:noWrap/>
            <w:vAlign w:val="center"/>
            <w:hideMark/>
          </w:tcPr>
          <w:p w14:paraId="0AC625E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32.96</w:t>
            </w:r>
          </w:p>
        </w:tc>
        <w:tc>
          <w:tcPr>
            <w:tcW w:w="380" w:type="pct"/>
            <w:shd w:val="clear" w:color="auto" w:fill="auto"/>
            <w:noWrap/>
            <w:vAlign w:val="center"/>
            <w:hideMark/>
          </w:tcPr>
          <w:p w14:paraId="6EA9BA0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82.80</w:t>
            </w:r>
          </w:p>
        </w:tc>
        <w:tc>
          <w:tcPr>
            <w:tcW w:w="380" w:type="pct"/>
            <w:shd w:val="clear" w:color="auto" w:fill="auto"/>
            <w:noWrap/>
            <w:vAlign w:val="center"/>
            <w:hideMark/>
          </w:tcPr>
          <w:p w14:paraId="0052A2F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53.25</w:t>
            </w:r>
          </w:p>
        </w:tc>
        <w:tc>
          <w:tcPr>
            <w:tcW w:w="356" w:type="pct"/>
            <w:shd w:val="clear" w:color="auto" w:fill="auto"/>
            <w:noWrap/>
            <w:vAlign w:val="center"/>
            <w:hideMark/>
          </w:tcPr>
          <w:p w14:paraId="7D41CFE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17.08</w:t>
            </w:r>
          </w:p>
        </w:tc>
        <w:tc>
          <w:tcPr>
            <w:tcW w:w="332" w:type="pct"/>
            <w:shd w:val="clear" w:color="auto" w:fill="auto"/>
            <w:noWrap/>
            <w:vAlign w:val="center"/>
            <w:hideMark/>
          </w:tcPr>
          <w:p w14:paraId="60D13D9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7.89</w:t>
            </w:r>
          </w:p>
        </w:tc>
        <w:tc>
          <w:tcPr>
            <w:tcW w:w="332" w:type="pct"/>
            <w:shd w:val="clear" w:color="auto" w:fill="auto"/>
            <w:noWrap/>
            <w:vAlign w:val="center"/>
            <w:hideMark/>
          </w:tcPr>
          <w:p w14:paraId="563490F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4.74</w:t>
            </w:r>
          </w:p>
        </w:tc>
        <w:tc>
          <w:tcPr>
            <w:tcW w:w="211" w:type="pct"/>
            <w:shd w:val="clear" w:color="auto" w:fill="auto"/>
            <w:noWrap/>
            <w:vAlign w:val="center"/>
            <w:hideMark/>
          </w:tcPr>
          <w:p w14:paraId="39AA15A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44</w:t>
            </w:r>
          </w:p>
        </w:tc>
        <w:tc>
          <w:tcPr>
            <w:tcW w:w="282" w:type="pct"/>
            <w:shd w:val="clear" w:color="auto" w:fill="auto"/>
            <w:noWrap/>
            <w:vAlign w:val="center"/>
            <w:hideMark/>
          </w:tcPr>
          <w:p w14:paraId="4D0E14F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0.85</w:t>
            </w:r>
          </w:p>
        </w:tc>
      </w:tr>
      <w:tr w:rsidR="00F554FB" w:rsidRPr="003E270B" w14:paraId="042E1D59" w14:textId="77777777" w:rsidTr="003E270B">
        <w:trPr>
          <w:trHeight w:val="255"/>
        </w:trPr>
        <w:tc>
          <w:tcPr>
            <w:tcW w:w="352" w:type="pct"/>
            <w:shd w:val="clear" w:color="auto" w:fill="auto"/>
            <w:noWrap/>
            <w:vAlign w:val="center"/>
            <w:hideMark/>
          </w:tcPr>
          <w:p w14:paraId="35583EC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2005</w:t>
            </w:r>
          </w:p>
        </w:tc>
        <w:tc>
          <w:tcPr>
            <w:tcW w:w="333" w:type="pct"/>
            <w:shd w:val="clear" w:color="auto" w:fill="auto"/>
            <w:noWrap/>
            <w:vAlign w:val="center"/>
            <w:hideMark/>
          </w:tcPr>
          <w:p w14:paraId="0D2DFE0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2.73</w:t>
            </w:r>
          </w:p>
        </w:tc>
        <w:tc>
          <w:tcPr>
            <w:tcW w:w="333" w:type="pct"/>
            <w:shd w:val="clear" w:color="auto" w:fill="auto"/>
            <w:noWrap/>
            <w:vAlign w:val="center"/>
            <w:hideMark/>
          </w:tcPr>
          <w:p w14:paraId="3876AA3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3B6D7DE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1.26</w:t>
            </w:r>
          </w:p>
        </w:tc>
        <w:tc>
          <w:tcPr>
            <w:tcW w:w="333" w:type="pct"/>
            <w:shd w:val="clear" w:color="auto" w:fill="auto"/>
            <w:noWrap/>
            <w:vAlign w:val="center"/>
            <w:hideMark/>
          </w:tcPr>
          <w:p w14:paraId="728443B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1.01</w:t>
            </w:r>
          </w:p>
        </w:tc>
        <w:tc>
          <w:tcPr>
            <w:tcW w:w="333" w:type="pct"/>
            <w:shd w:val="clear" w:color="auto" w:fill="auto"/>
            <w:noWrap/>
            <w:vAlign w:val="center"/>
            <w:hideMark/>
          </w:tcPr>
          <w:p w14:paraId="5727794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1.47</w:t>
            </w:r>
          </w:p>
        </w:tc>
        <w:tc>
          <w:tcPr>
            <w:tcW w:w="332" w:type="pct"/>
            <w:shd w:val="clear" w:color="auto" w:fill="auto"/>
            <w:noWrap/>
            <w:vAlign w:val="center"/>
            <w:hideMark/>
          </w:tcPr>
          <w:p w14:paraId="2065A8D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2.78</w:t>
            </w:r>
          </w:p>
        </w:tc>
        <w:tc>
          <w:tcPr>
            <w:tcW w:w="380" w:type="pct"/>
            <w:shd w:val="clear" w:color="auto" w:fill="auto"/>
            <w:noWrap/>
            <w:vAlign w:val="center"/>
            <w:hideMark/>
          </w:tcPr>
          <w:p w14:paraId="770AEB1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32.96</w:t>
            </w:r>
          </w:p>
        </w:tc>
        <w:tc>
          <w:tcPr>
            <w:tcW w:w="380" w:type="pct"/>
            <w:shd w:val="clear" w:color="auto" w:fill="auto"/>
            <w:noWrap/>
            <w:vAlign w:val="center"/>
            <w:hideMark/>
          </w:tcPr>
          <w:p w14:paraId="78EA9B6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82.20</w:t>
            </w:r>
          </w:p>
        </w:tc>
        <w:tc>
          <w:tcPr>
            <w:tcW w:w="380" w:type="pct"/>
            <w:shd w:val="clear" w:color="auto" w:fill="auto"/>
            <w:noWrap/>
            <w:vAlign w:val="center"/>
            <w:hideMark/>
          </w:tcPr>
          <w:p w14:paraId="5B59104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51.90</w:t>
            </w:r>
          </w:p>
        </w:tc>
        <w:tc>
          <w:tcPr>
            <w:tcW w:w="356" w:type="pct"/>
            <w:shd w:val="clear" w:color="auto" w:fill="auto"/>
            <w:noWrap/>
            <w:vAlign w:val="center"/>
            <w:hideMark/>
          </w:tcPr>
          <w:p w14:paraId="02D2DE8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15.81</w:t>
            </w:r>
          </w:p>
        </w:tc>
        <w:tc>
          <w:tcPr>
            <w:tcW w:w="332" w:type="pct"/>
            <w:shd w:val="clear" w:color="auto" w:fill="auto"/>
            <w:noWrap/>
            <w:vAlign w:val="center"/>
            <w:hideMark/>
          </w:tcPr>
          <w:p w14:paraId="6EB0576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7.59</w:t>
            </w:r>
          </w:p>
        </w:tc>
        <w:tc>
          <w:tcPr>
            <w:tcW w:w="332" w:type="pct"/>
            <w:shd w:val="clear" w:color="auto" w:fill="auto"/>
            <w:noWrap/>
            <w:vAlign w:val="center"/>
            <w:hideMark/>
          </w:tcPr>
          <w:p w14:paraId="7E16139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4.69</w:t>
            </w:r>
          </w:p>
        </w:tc>
        <w:tc>
          <w:tcPr>
            <w:tcW w:w="211" w:type="pct"/>
            <w:shd w:val="clear" w:color="auto" w:fill="auto"/>
            <w:noWrap/>
            <w:vAlign w:val="center"/>
            <w:hideMark/>
          </w:tcPr>
          <w:p w14:paraId="2FFB4EEB"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45</w:t>
            </w:r>
          </w:p>
        </w:tc>
        <w:tc>
          <w:tcPr>
            <w:tcW w:w="282" w:type="pct"/>
            <w:shd w:val="clear" w:color="auto" w:fill="auto"/>
            <w:noWrap/>
            <w:vAlign w:val="center"/>
            <w:hideMark/>
          </w:tcPr>
          <w:p w14:paraId="570F61F7"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0.87</w:t>
            </w:r>
          </w:p>
        </w:tc>
      </w:tr>
      <w:tr w:rsidR="00F554FB" w:rsidRPr="003E270B" w14:paraId="1C61774C" w14:textId="77777777" w:rsidTr="003E270B">
        <w:trPr>
          <w:trHeight w:val="240"/>
        </w:trPr>
        <w:tc>
          <w:tcPr>
            <w:tcW w:w="352" w:type="pct"/>
            <w:shd w:val="clear" w:color="auto" w:fill="auto"/>
            <w:noWrap/>
            <w:vAlign w:val="center"/>
            <w:hideMark/>
          </w:tcPr>
          <w:p w14:paraId="78287FE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2006</w:t>
            </w:r>
          </w:p>
        </w:tc>
        <w:tc>
          <w:tcPr>
            <w:tcW w:w="333" w:type="pct"/>
            <w:shd w:val="clear" w:color="auto" w:fill="auto"/>
            <w:noWrap/>
            <w:vAlign w:val="center"/>
            <w:hideMark/>
          </w:tcPr>
          <w:p w14:paraId="2833681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2.57</w:t>
            </w:r>
          </w:p>
        </w:tc>
        <w:tc>
          <w:tcPr>
            <w:tcW w:w="333" w:type="pct"/>
            <w:shd w:val="clear" w:color="auto" w:fill="auto"/>
            <w:noWrap/>
            <w:vAlign w:val="center"/>
            <w:hideMark/>
          </w:tcPr>
          <w:p w14:paraId="572D9E4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1.65</w:t>
            </w:r>
          </w:p>
        </w:tc>
        <w:tc>
          <w:tcPr>
            <w:tcW w:w="333" w:type="pct"/>
            <w:shd w:val="clear" w:color="auto" w:fill="auto"/>
            <w:noWrap/>
            <w:vAlign w:val="center"/>
            <w:hideMark/>
          </w:tcPr>
          <w:p w14:paraId="0C1E457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1.15</w:t>
            </w:r>
          </w:p>
        </w:tc>
        <w:tc>
          <w:tcPr>
            <w:tcW w:w="333" w:type="pct"/>
            <w:shd w:val="clear" w:color="auto" w:fill="auto"/>
            <w:noWrap/>
            <w:vAlign w:val="center"/>
            <w:hideMark/>
          </w:tcPr>
          <w:p w14:paraId="005CA6A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1.01</w:t>
            </w:r>
          </w:p>
        </w:tc>
        <w:tc>
          <w:tcPr>
            <w:tcW w:w="333" w:type="pct"/>
            <w:shd w:val="clear" w:color="auto" w:fill="auto"/>
            <w:noWrap/>
            <w:vAlign w:val="center"/>
            <w:hideMark/>
          </w:tcPr>
          <w:p w14:paraId="7D71164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1.39</w:t>
            </w:r>
          </w:p>
        </w:tc>
        <w:tc>
          <w:tcPr>
            <w:tcW w:w="332" w:type="pct"/>
            <w:shd w:val="clear" w:color="auto" w:fill="auto"/>
            <w:noWrap/>
            <w:vAlign w:val="center"/>
            <w:hideMark/>
          </w:tcPr>
          <w:p w14:paraId="7670669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2.27</w:t>
            </w:r>
          </w:p>
        </w:tc>
        <w:tc>
          <w:tcPr>
            <w:tcW w:w="380" w:type="pct"/>
            <w:shd w:val="clear" w:color="auto" w:fill="auto"/>
            <w:noWrap/>
            <w:vAlign w:val="center"/>
            <w:hideMark/>
          </w:tcPr>
          <w:p w14:paraId="511C1A4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31.55</w:t>
            </w:r>
          </w:p>
        </w:tc>
        <w:tc>
          <w:tcPr>
            <w:tcW w:w="380" w:type="pct"/>
            <w:shd w:val="clear" w:color="auto" w:fill="auto"/>
            <w:noWrap/>
            <w:vAlign w:val="center"/>
            <w:hideMark/>
          </w:tcPr>
          <w:p w14:paraId="3E27E50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80.67</w:t>
            </w:r>
          </w:p>
        </w:tc>
        <w:tc>
          <w:tcPr>
            <w:tcW w:w="380" w:type="pct"/>
            <w:shd w:val="clear" w:color="auto" w:fill="auto"/>
            <w:noWrap/>
            <w:vAlign w:val="center"/>
            <w:hideMark/>
          </w:tcPr>
          <w:p w14:paraId="1B8A77A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50.10</w:t>
            </w:r>
          </w:p>
        </w:tc>
        <w:tc>
          <w:tcPr>
            <w:tcW w:w="356" w:type="pct"/>
            <w:shd w:val="clear" w:color="auto" w:fill="auto"/>
            <w:noWrap/>
            <w:vAlign w:val="center"/>
            <w:hideMark/>
          </w:tcPr>
          <w:p w14:paraId="2A1D96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14.80</w:t>
            </w:r>
          </w:p>
        </w:tc>
        <w:tc>
          <w:tcPr>
            <w:tcW w:w="332" w:type="pct"/>
            <w:shd w:val="clear" w:color="auto" w:fill="auto"/>
            <w:noWrap/>
            <w:vAlign w:val="center"/>
            <w:hideMark/>
          </w:tcPr>
          <w:p w14:paraId="4C13C85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7.29</w:t>
            </w:r>
          </w:p>
        </w:tc>
        <w:tc>
          <w:tcPr>
            <w:tcW w:w="332" w:type="pct"/>
            <w:shd w:val="clear" w:color="auto" w:fill="auto"/>
            <w:noWrap/>
            <w:vAlign w:val="center"/>
            <w:hideMark/>
          </w:tcPr>
          <w:p w14:paraId="2DF8D51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4.51</w:t>
            </w:r>
          </w:p>
        </w:tc>
        <w:tc>
          <w:tcPr>
            <w:tcW w:w="211" w:type="pct"/>
            <w:shd w:val="clear" w:color="auto" w:fill="auto"/>
            <w:noWrap/>
            <w:vAlign w:val="center"/>
            <w:hideMark/>
          </w:tcPr>
          <w:p w14:paraId="3E12E0DE"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46</w:t>
            </w:r>
          </w:p>
        </w:tc>
        <w:tc>
          <w:tcPr>
            <w:tcW w:w="282" w:type="pct"/>
            <w:shd w:val="clear" w:color="auto" w:fill="auto"/>
            <w:noWrap/>
            <w:vAlign w:val="center"/>
            <w:hideMark/>
          </w:tcPr>
          <w:p w14:paraId="75496981"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0.88</w:t>
            </w:r>
          </w:p>
        </w:tc>
      </w:tr>
      <w:tr w:rsidR="00F554FB" w:rsidRPr="003E270B" w14:paraId="4A24F34C" w14:textId="77777777" w:rsidTr="003E270B">
        <w:trPr>
          <w:trHeight w:val="225"/>
        </w:trPr>
        <w:tc>
          <w:tcPr>
            <w:tcW w:w="352" w:type="pct"/>
            <w:shd w:val="clear" w:color="auto" w:fill="auto"/>
            <w:noWrap/>
            <w:vAlign w:val="center"/>
            <w:hideMark/>
          </w:tcPr>
          <w:p w14:paraId="622A54C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2007</w:t>
            </w:r>
          </w:p>
        </w:tc>
        <w:tc>
          <w:tcPr>
            <w:tcW w:w="333" w:type="pct"/>
            <w:shd w:val="clear" w:color="auto" w:fill="auto"/>
            <w:noWrap/>
            <w:vAlign w:val="center"/>
            <w:hideMark/>
          </w:tcPr>
          <w:p w14:paraId="55FA223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2.49</w:t>
            </w:r>
          </w:p>
        </w:tc>
        <w:tc>
          <w:tcPr>
            <w:tcW w:w="333" w:type="pct"/>
            <w:shd w:val="clear" w:color="auto" w:fill="auto"/>
            <w:noWrap/>
            <w:vAlign w:val="center"/>
            <w:hideMark/>
          </w:tcPr>
          <w:p w14:paraId="77FF4D5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1.59</w:t>
            </w:r>
          </w:p>
        </w:tc>
        <w:tc>
          <w:tcPr>
            <w:tcW w:w="333" w:type="pct"/>
            <w:shd w:val="clear" w:color="auto" w:fill="auto"/>
            <w:noWrap/>
            <w:vAlign w:val="center"/>
            <w:hideMark/>
          </w:tcPr>
          <w:p w14:paraId="184675F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1.15</w:t>
            </w:r>
          </w:p>
        </w:tc>
        <w:tc>
          <w:tcPr>
            <w:tcW w:w="333" w:type="pct"/>
            <w:shd w:val="clear" w:color="auto" w:fill="auto"/>
            <w:noWrap/>
            <w:vAlign w:val="center"/>
            <w:hideMark/>
          </w:tcPr>
          <w:p w14:paraId="6227841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0.91</w:t>
            </w:r>
          </w:p>
        </w:tc>
        <w:tc>
          <w:tcPr>
            <w:tcW w:w="333" w:type="pct"/>
            <w:shd w:val="clear" w:color="auto" w:fill="auto"/>
            <w:noWrap/>
            <w:vAlign w:val="center"/>
            <w:hideMark/>
          </w:tcPr>
          <w:p w14:paraId="2102D1D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1.06</w:t>
            </w:r>
          </w:p>
        </w:tc>
        <w:tc>
          <w:tcPr>
            <w:tcW w:w="332" w:type="pct"/>
            <w:shd w:val="clear" w:color="auto" w:fill="auto"/>
            <w:noWrap/>
            <w:vAlign w:val="center"/>
            <w:hideMark/>
          </w:tcPr>
          <w:p w14:paraId="04386E5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2.21</w:t>
            </w:r>
          </w:p>
        </w:tc>
        <w:tc>
          <w:tcPr>
            <w:tcW w:w="380" w:type="pct"/>
            <w:shd w:val="clear" w:color="auto" w:fill="auto"/>
            <w:noWrap/>
            <w:vAlign w:val="center"/>
            <w:hideMark/>
          </w:tcPr>
          <w:p w14:paraId="03ED953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31.42</w:t>
            </w:r>
          </w:p>
        </w:tc>
        <w:tc>
          <w:tcPr>
            <w:tcW w:w="380" w:type="pct"/>
            <w:shd w:val="clear" w:color="auto" w:fill="auto"/>
            <w:noWrap/>
            <w:vAlign w:val="center"/>
            <w:hideMark/>
          </w:tcPr>
          <w:p w14:paraId="4C8111E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68.05</w:t>
            </w:r>
          </w:p>
        </w:tc>
        <w:tc>
          <w:tcPr>
            <w:tcW w:w="380" w:type="pct"/>
            <w:shd w:val="clear" w:color="auto" w:fill="auto"/>
            <w:noWrap/>
            <w:vAlign w:val="center"/>
            <w:hideMark/>
          </w:tcPr>
          <w:p w14:paraId="0E989EF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47.36</w:t>
            </w:r>
          </w:p>
        </w:tc>
        <w:tc>
          <w:tcPr>
            <w:tcW w:w="356" w:type="pct"/>
            <w:shd w:val="clear" w:color="auto" w:fill="auto"/>
            <w:noWrap/>
            <w:vAlign w:val="center"/>
            <w:hideMark/>
          </w:tcPr>
          <w:p w14:paraId="1018221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14.63</w:t>
            </w:r>
          </w:p>
        </w:tc>
        <w:tc>
          <w:tcPr>
            <w:tcW w:w="332" w:type="pct"/>
            <w:shd w:val="clear" w:color="auto" w:fill="auto"/>
            <w:noWrap/>
            <w:vAlign w:val="center"/>
            <w:hideMark/>
          </w:tcPr>
          <w:p w14:paraId="08E1499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7.02</w:t>
            </w:r>
          </w:p>
        </w:tc>
        <w:tc>
          <w:tcPr>
            <w:tcW w:w="332" w:type="pct"/>
            <w:shd w:val="clear" w:color="auto" w:fill="auto"/>
            <w:noWrap/>
            <w:vAlign w:val="center"/>
            <w:hideMark/>
          </w:tcPr>
          <w:p w14:paraId="45D1E3C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211" w:type="pct"/>
            <w:shd w:val="clear" w:color="auto" w:fill="auto"/>
            <w:noWrap/>
            <w:vAlign w:val="center"/>
            <w:hideMark/>
          </w:tcPr>
          <w:p w14:paraId="201C17AC"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47</w:t>
            </w:r>
          </w:p>
        </w:tc>
        <w:tc>
          <w:tcPr>
            <w:tcW w:w="282" w:type="pct"/>
            <w:shd w:val="clear" w:color="auto" w:fill="auto"/>
            <w:noWrap/>
            <w:vAlign w:val="center"/>
            <w:hideMark/>
          </w:tcPr>
          <w:p w14:paraId="70C4D4C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0.90</w:t>
            </w:r>
          </w:p>
        </w:tc>
      </w:tr>
      <w:tr w:rsidR="00F554FB" w:rsidRPr="003E270B" w14:paraId="156AB6E9" w14:textId="77777777" w:rsidTr="003E270B">
        <w:trPr>
          <w:trHeight w:val="225"/>
        </w:trPr>
        <w:tc>
          <w:tcPr>
            <w:tcW w:w="352" w:type="pct"/>
            <w:shd w:val="clear" w:color="auto" w:fill="auto"/>
            <w:noWrap/>
            <w:vAlign w:val="center"/>
            <w:hideMark/>
          </w:tcPr>
          <w:p w14:paraId="06968C3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2008</w:t>
            </w:r>
          </w:p>
        </w:tc>
        <w:tc>
          <w:tcPr>
            <w:tcW w:w="333" w:type="pct"/>
            <w:shd w:val="clear" w:color="auto" w:fill="auto"/>
            <w:noWrap/>
            <w:vAlign w:val="center"/>
            <w:hideMark/>
          </w:tcPr>
          <w:p w14:paraId="7F3376C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2.26</w:t>
            </w:r>
          </w:p>
        </w:tc>
        <w:tc>
          <w:tcPr>
            <w:tcW w:w="333" w:type="pct"/>
            <w:shd w:val="clear" w:color="auto" w:fill="auto"/>
            <w:noWrap/>
            <w:vAlign w:val="center"/>
            <w:hideMark/>
          </w:tcPr>
          <w:p w14:paraId="74613EE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1.47</w:t>
            </w:r>
          </w:p>
        </w:tc>
        <w:tc>
          <w:tcPr>
            <w:tcW w:w="333" w:type="pct"/>
            <w:shd w:val="clear" w:color="auto" w:fill="auto"/>
            <w:noWrap/>
            <w:vAlign w:val="center"/>
            <w:hideMark/>
          </w:tcPr>
          <w:p w14:paraId="51B833F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1.12</w:t>
            </w:r>
          </w:p>
        </w:tc>
        <w:tc>
          <w:tcPr>
            <w:tcW w:w="333" w:type="pct"/>
            <w:shd w:val="clear" w:color="auto" w:fill="auto"/>
            <w:noWrap/>
            <w:vAlign w:val="center"/>
            <w:hideMark/>
          </w:tcPr>
          <w:p w14:paraId="22AE35D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0.72</w:t>
            </w:r>
          </w:p>
        </w:tc>
        <w:tc>
          <w:tcPr>
            <w:tcW w:w="333" w:type="pct"/>
            <w:shd w:val="clear" w:color="auto" w:fill="auto"/>
            <w:noWrap/>
            <w:vAlign w:val="center"/>
            <w:hideMark/>
          </w:tcPr>
          <w:p w14:paraId="1053576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0.64</w:t>
            </w:r>
          </w:p>
        </w:tc>
        <w:tc>
          <w:tcPr>
            <w:tcW w:w="332" w:type="pct"/>
            <w:shd w:val="clear" w:color="auto" w:fill="auto"/>
            <w:noWrap/>
            <w:vAlign w:val="center"/>
            <w:hideMark/>
          </w:tcPr>
          <w:p w14:paraId="684D31B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2.07</w:t>
            </w:r>
          </w:p>
        </w:tc>
        <w:tc>
          <w:tcPr>
            <w:tcW w:w="380" w:type="pct"/>
            <w:shd w:val="clear" w:color="auto" w:fill="auto"/>
            <w:noWrap/>
            <w:vAlign w:val="center"/>
            <w:hideMark/>
          </w:tcPr>
          <w:p w14:paraId="7479C3E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29.51</w:t>
            </w:r>
          </w:p>
        </w:tc>
        <w:tc>
          <w:tcPr>
            <w:tcW w:w="380" w:type="pct"/>
            <w:shd w:val="clear" w:color="auto" w:fill="auto"/>
            <w:noWrap/>
            <w:vAlign w:val="center"/>
            <w:hideMark/>
          </w:tcPr>
          <w:p w14:paraId="7E5E31A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67.90</w:t>
            </w:r>
          </w:p>
        </w:tc>
        <w:tc>
          <w:tcPr>
            <w:tcW w:w="380" w:type="pct"/>
            <w:shd w:val="clear" w:color="auto" w:fill="auto"/>
            <w:noWrap/>
            <w:vAlign w:val="center"/>
            <w:hideMark/>
          </w:tcPr>
          <w:p w14:paraId="7EA3329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46.50</w:t>
            </w:r>
          </w:p>
        </w:tc>
        <w:tc>
          <w:tcPr>
            <w:tcW w:w="356" w:type="pct"/>
            <w:shd w:val="clear" w:color="auto" w:fill="auto"/>
            <w:noWrap/>
            <w:vAlign w:val="center"/>
            <w:hideMark/>
          </w:tcPr>
          <w:p w14:paraId="55D9FA1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14.63</w:t>
            </w:r>
          </w:p>
        </w:tc>
        <w:tc>
          <w:tcPr>
            <w:tcW w:w="332" w:type="pct"/>
            <w:shd w:val="clear" w:color="auto" w:fill="auto"/>
            <w:noWrap/>
            <w:vAlign w:val="center"/>
            <w:hideMark/>
          </w:tcPr>
          <w:p w14:paraId="265B453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6.23</w:t>
            </w:r>
          </w:p>
        </w:tc>
        <w:tc>
          <w:tcPr>
            <w:tcW w:w="332" w:type="pct"/>
            <w:shd w:val="clear" w:color="auto" w:fill="auto"/>
            <w:noWrap/>
            <w:vAlign w:val="center"/>
            <w:hideMark/>
          </w:tcPr>
          <w:p w14:paraId="167AAC5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4.29</w:t>
            </w:r>
          </w:p>
        </w:tc>
        <w:tc>
          <w:tcPr>
            <w:tcW w:w="211" w:type="pct"/>
            <w:shd w:val="clear" w:color="auto" w:fill="auto"/>
            <w:noWrap/>
            <w:vAlign w:val="center"/>
            <w:hideMark/>
          </w:tcPr>
          <w:p w14:paraId="7B3348C5"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48</w:t>
            </w:r>
          </w:p>
        </w:tc>
        <w:tc>
          <w:tcPr>
            <w:tcW w:w="282" w:type="pct"/>
            <w:shd w:val="clear" w:color="auto" w:fill="auto"/>
            <w:noWrap/>
            <w:vAlign w:val="center"/>
            <w:hideMark/>
          </w:tcPr>
          <w:p w14:paraId="797B975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0.92</w:t>
            </w:r>
          </w:p>
        </w:tc>
      </w:tr>
      <w:tr w:rsidR="00F554FB" w:rsidRPr="003E270B" w14:paraId="3F4DDEB2" w14:textId="77777777" w:rsidTr="003E270B">
        <w:trPr>
          <w:trHeight w:val="225"/>
        </w:trPr>
        <w:tc>
          <w:tcPr>
            <w:tcW w:w="352" w:type="pct"/>
            <w:shd w:val="clear" w:color="auto" w:fill="auto"/>
            <w:noWrap/>
            <w:vAlign w:val="center"/>
            <w:hideMark/>
          </w:tcPr>
          <w:p w14:paraId="39F7C05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2009</w:t>
            </w:r>
          </w:p>
        </w:tc>
        <w:tc>
          <w:tcPr>
            <w:tcW w:w="333" w:type="pct"/>
            <w:shd w:val="clear" w:color="auto" w:fill="auto"/>
            <w:noWrap/>
            <w:vAlign w:val="center"/>
            <w:hideMark/>
          </w:tcPr>
          <w:p w14:paraId="54C24E1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1.98</w:t>
            </w:r>
          </w:p>
        </w:tc>
        <w:tc>
          <w:tcPr>
            <w:tcW w:w="333" w:type="pct"/>
            <w:shd w:val="clear" w:color="auto" w:fill="auto"/>
            <w:noWrap/>
            <w:vAlign w:val="center"/>
            <w:hideMark/>
          </w:tcPr>
          <w:p w14:paraId="3D3AABA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1.26</w:t>
            </w:r>
          </w:p>
        </w:tc>
        <w:tc>
          <w:tcPr>
            <w:tcW w:w="333" w:type="pct"/>
            <w:shd w:val="clear" w:color="auto" w:fill="auto"/>
            <w:noWrap/>
            <w:vAlign w:val="center"/>
            <w:hideMark/>
          </w:tcPr>
          <w:p w14:paraId="0ED7598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1.01</w:t>
            </w:r>
          </w:p>
        </w:tc>
        <w:tc>
          <w:tcPr>
            <w:tcW w:w="333" w:type="pct"/>
            <w:shd w:val="clear" w:color="auto" w:fill="auto"/>
            <w:noWrap/>
            <w:vAlign w:val="center"/>
            <w:hideMark/>
          </w:tcPr>
          <w:p w14:paraId="7692EE5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0.64</w:t>
            </w:r>
          </w:p>
        </w:tc>
        <w:tc>
          <w:tcPr>
            <w:tcW w:w="333" w:type="pct"/>
            <w:shd w:val="clear" w:color="auto" w:fill="auto"/>
            <w:noWrap/>
            <w:vAlign w:val="center"/>
            <w:hideMark/>
          </w:tcPr>
          <w:p w14:paraId="7DCEF01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0.64</w:t>
            </w:r>
          </w:p>
        </w:tc>
        <w:tc>
          <w:tcPr>
            <w:tcW w:w="332" w:type="pct"/>
            <w:shd w:val="clear" w:color="auto" w:fill="auto"/>
            <w:noWrap/>
            <w:vAlign w:val="center"/>
            <w:hideMark/>
          </w:tcPr>
          <w:p w14:paraId="06DED82A"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1.84</w:t>
            </w:r>
          </w:p>
        </w:tc>
        <w:tc>
          <w:tcPr>
            <w:tcW w:w="380" w:type="pct"/>
            <w:shd w:val="clear" w:color="auto" w:fill="auto"/>
            <w:noWrap/>
            <w:vAlign w:val="center"/>
            <w:hideMark/>
          </w:tcPr>
          <w:p w14:paraId="2E17835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26.93</w:t>
            </w:r>
          </w:p>
        </w:tc>
        <w:tc>
          <w:tcPr>
            <w:tcW w:w="380" w:type="pct"/>
            <w:shd w:val="clear" w:color="auto" w:fill="auto"/>
            <w:noWrap/>
            <w:vAlign w:val="center"/>
            <w:hideMark/>
          </w:tcPr>
          <w:p w14:paraId="5715C63E"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65.89</w:t>
            </w:r>
          </w:p>
        </w:tc>
        <w:tc>
          <w:tcPr>
            <w:tcW w:w="380" w:type="pct"/>
            <w:shd w:val="clear" w:color="auto" w:fill="auto"/>
            <w:noWrap/>
            <w:vAlign w:val="center"/>
            <w:hideMark/>
          </w:tcPr>
          <w:p w14:paraId="7963101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42.24</w:t>
            </w:r>
          </w:p>
        </w:tc>
        <w:tc>
          <w:tcPr>
            <w:tcW w:w="356" w:type="pct"/>
            <w:shd w:val="clear" w:color="auto" w:fill="auto"/>
            <w:noWrap/>
            <w:vAlign w:val="center"/>
            <w:hideMark/>
          </w:tcPr>
          <w:p w14:paraId="686E0F5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14.34</w:t>
            </w:r>
          </w:p>
        </w:tc>
        <w:tc>
          <w:tcPr>
            <w:tcW w:w="332" w:type="pct"/>
            <w:shd w:val="clear" w:color="auto" w:fill="auto"/>
            <w:noWrap/>
            <w:vAlign w:val="center"/>
            <w:hideMark/>
          </w:tcPr>
          <w:p w14:paraId="614F382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6.17</w:t>
            </w:r>
          </w:p>
        </w:tc>
        <w:tc>
          <w:tcPr>
            <w:tcW w:w="332" w:type="pct"/>
            <w:shd w:val="clear" w:color="auto" w:fill="auto"/>
            <w:noWrap/>
            <w:vAlign w:val="center"/>
            <w:hideMark/>
          </w:tcPr>
          <w:p w14:paraId="372AD95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3.44</w:t>
            </w:r>
          </w:p>
        </w:tc>
        <w:tc>
          <w:tcPr>
            <w:tcW w:w="211" w:type="pct"/>
            <w:shd w:val="clear" w:color="auto" w:fill="auto"/>
            <w:noWrap/>
            <w:vAlign w:val="center"/>
            <w:hideMark/>
          </w:tcPr>
          <w:p w14:paraId="01E07A8F"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49</w:t>
            </w:r>
          </w:p>
        </w:tc>
        <w:tc>
          <w:tcPr>
            <w:tcW w:w="282" w:type="pct"/>
            <w:shd w:val="clear" w:color="auto" w:fill="auto"/>
            <w:noWrap/>
            <w:vAlign w:val="center"/>
            <w:hideMark/>
          </w:tcPr>
          <w:p w14:paraId="1BCA69E9"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0.94</w:t>
            </w:r>
          </w:p>
        </w:tc>
      </w:tr>
      <w:tr w:rsidR="00F554FB" w:rsidRPr="003E270B" w14:paraId="57A5CFB1" w14:textId="77777777" w:rsidTr="003E270B">
        <w:trPr>
          <w:trHeight w:val="225"/>
        </w:trPr>
        <w:tc>
          <w:tcPr>
            <w:tcW w:w="352" w:type="pct"/>
            <w:shd w:val="clear" w:color="auto" w:fill="auto"/>
            <w:noWrap/>
            <w:vAlign w:val="center"/>
            <w:hideMark/>
          </w:tcPr>
          <w:p w14:paraId="29653559"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2010</w:t>
            </w:r>
          </w:p>
        </w:tc>
        <w:tc>
          <w:tcPr>
            <w:tcW w:w="333" w:type="pct"/>
            <w:shd w:val="clear" w:color="auto" w:fill="auto"/>
            <w:noWrap/>
            <w:vAlign w:val="center"/>
            <w:hideMark/>
          </w:tcPr>
          <w:p w14:paraId="15D38A4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1.84</w:t>
            </w:r>
          </w:p>
        </w:tc>
        <w:tc>
          <w:tcPr>
            <w:tcW w:w="333" w:type="pct"/>
            <w:shd w:val="clear" w:color="auto" w:fill="auto"/>
            <w:noWrap/>
            <w:vAlign w:val="center"/>
            <w:hideMark/>
          </w:tcPr>
          <w:p w14:paraId="6F6BDA0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1.15</w:t>
            </w:r>
          </w:p>
        </w:tc>
        <w:tc>
          <w:tcPr>
            <w:tcW w:w="333" w:type="pct"/>
            <w:shd w:val="clear" w:color="auto" w:fill="auto"/>
            <w:noWrap/>
            <w:vAlign w:val="center"/>
            <w:hideMark/>
          </w:tcPr>
          <w:p w14:paraId="1798D08F"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0.96</w:t>
            </w:r>
          </w:p>
        </w:tc>
        <w:tc>
          <w:tcPr>
            <w:tcW w:w="333" w:type="pct"/>
            <w:shd w:val="clear" w:color="auto" w:fill="auto"/>
            <w:noWrap/>
            <w:vAlign w:val="center"/>
            <w:hideMark/>
          </w:tcPr>
          <w:p w14:paraId="5C85BB7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0.58</w:t>
            </w:r>
          </w:p>
        </w:tc>
        <w:tc>
          <w:tcPr>
            <w:tcW w:w="333" w:type="pct"/>
            <w:shd w:val="clear" w:color="auto" w:fill="auto"/>
            <w:noWrap/>
            <w:vAlign w:val="center"/>
            <w:hideMark/>
          </w:tcPr>
          <w:p w14:paraId="1175A2F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0.58</w:t>
            </w:r>
          </w:p>
        </w:tc>
        <w:tc>
          <w:tcPr>
            <w:tcW w:w="332" w:type="pct"/>
            <w:shd w:val="clear" w:color="auto" w:fill="auto"/>
            <w:noWrap/>
            <w:vAlign w:val="center"/>
            <w:hideMark/>
          </w:tcPr>
          <w:p w14:paraId="68F8C1CD"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1.63</w:t>
            </w:r>
          </w:p>
        </w:tc>
        <w:tc>
          <w:tcPr>
            <w:tcW w:w="380" w:type="pct"/>
            <w:shd w:val="clear" w:color="auto" w:fill="auto"/>
            <w:noWrap/>
            <w:vAlign w:val="center"/>
            <w:hideMark/>
          </w:tcPr>
          <w:p w14:paraId="2A2FD5E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22.80</w:t>
            </w:r>
          </w:p>
        </w:tc>
        <w:tc>
          <w:tcPr>
            <w:tcW w:w="380" w:type="pct"/>
            <w:shd w:val="clear" w:color="auto" w:fill="auto"/>
            <w:noWrap/>
            <w:vAlign w:val="center"/>
            <w:hideMark/>
          </w:tcPr>
          <w:p w14:paraId="082DBF2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60.80</w:t>
            </w:r>
          </w:p>
        </w:tc>
        <w:tc>
          <w:tcPr>
            <w:tcW w:w="380" w:type="pct"/>
            <w:shd w:val="clear" w:color="auto" w:fill="auto"/>
            <w:noWrap/>
            <w:vAlign w:val="center"/>
            <w:hideMark/>
          </w:tcPr>
          <w:p w14:paraId="5E0A486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42.20</w:t>
            </w:r>
          </w:p>
        </w:tc>
        <w:tc>
          <w:tcPr>
            <w:tcW w:w="356" w:type="pct"/>
            <w:shd w:val="clear" w:color="auto" w:fill="auto"/>
            <w:noWrap/>
            <w:vAlign w:val="center"/>
            <w:hideMark/>
          </w:tcPr>
          <w:p w14:paraId="4B87809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13.45</w:t>
            </w:r>
          </w:p>
        </w:tc>
        <w:tc>
          <w:tcPr>
            <w:tcW w:w="332" w:type="pct"/>
            <w:shd w:val="clear" w:color="auto" w:fill="auto"/>
            <w:noWrap/>
            <w:vAlign w:val="center"/>
            <w:hideMark/>
          </w:tcPr>
          <w:p w14:paraId="285CE20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6.17</w:t>
            </w:r>
          </w:p>
        </w:tc>
        <w:tc>
          <w:tcPr>
            <w:tcW w:w="332" w:type="pct"/>
            <w:shd w:val="clear" w:color="auto" w:fill="auto"/>
            <w:noWrap/>
            <w:vAlign w:val="center"/>
            <w:hideMark/>
          </w:tcPr>
          <w:p w14:paraId="0E589AE3"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3.44</w:t>
            </w:r>
          </w:p>
        </w:tc>
        <w:tc>
          <w:tcPr>
            <w:tcW w:w="211" w:type="pct"/>
            <w:shd w:val="clear" w:color="auto" w:fill="auto"/>
            <w:noWrap/>
            <w:vAlign w:val="center"/>
            <w:hideMark/>
          </w:tcPr>
          <w:p w14:paraId="783AB69A"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50</w:t>
            </w:r>
          </w:p>
        </w:tc>
        <w:tc>
          <w:tcPr>
            <w:tcW w:w="282" w:type="pct"/>
            <w:shd w:val="clear" w:color="auto" w:fill="auto"/>
            <w:noWrap/>
            <w:vAlign w:val="center"/>
            <w:hideMark/>
          </w:tcPr>
          <w:p w14:paraId="7F7C1E5D"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0.96</w:t>
            </w:r>
          </w:p>
        </w:tc>
      </w:tr>
      <w:tr w:rsidR="00F554FB" w:rsidRPr="003E270B" w14:paraId="2133D522" w14:textId="77777777" w:rsidTr="003E270B">
        <w:trPr>
          <w:trHeight w:val="255"/>
        </w:trPr>
        <w:tc>
          <w:tcPr>
            <w:tcW w:w="352" w:type="pct"/>
            <w:shd w:val="clear" w:color="auto" w:fill="auto"/>
            <w:noWrap/>
            <w:vAlign w:val="center"/>
            <w:hideMark/>
          </w:tcPr>
          <w:p w14:paraId="0F1DA786"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2011</w:t>
            </w:r>
          </w:p>
        </w:tc>
        <w:tc>
          <w:tcPr>
            <w:tcW w:w="333" w:type="pct"/>
            <w:shd w:val="clear" w:color="auto" w:fill="auto"/>
            <w:noWrap/>
            <w:vAlign w:val="center"/>
            <w:hideMark/>
          </w:tcPr>
          <w:p w14:paraId="305B2A6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1.72</w:t>
            </w:r>
          </w:p>
        </w:tc>
        <w:tc>
          <w:tcPr>
            <w:tcW w:w="333" w:type="pct"/>
            <w:shd w:val="clear" w:color="auto" w:fill="auto"/>
            <w:noWrap/>
            <w:vAlign w:val="center"/>
            <w:hideMark/>
          </w:tcPr>
          <w:p w14:paraId="3476728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1.06</w:t>
            </w:r>
          </w:p>
        </w:tc>
        <w:tc>
          <w:tcPr>
            <w:tcW w:w="333" w:type="pct"/>
            <w:shd w:val="clear" w:color="auto" w:fill="auto"/>
            <w:noWrap/>
            <w:vAlign w:val="center"/>
            <w:hideMark/>
          </w:tcPr>
          <w:p w14:paraId="3F149F54"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0.88</w:t>
            </w:r>
          </w:p>
        </w:tc>
        <w:tc>
          <w:tcPr>
            <w:tcW w:w="333" w:type="pct"/>
            <w:shd w:val="clear" w:color="auto" w:fill="auto"/>
            <w:noWrap/>
            <w:vAlign w:val="center"/>
            <w:hideMark/>
          </w:tcPr>
          <w:p w14:paraId="15311DC7"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0.51</w:t>
            </w:r>
          </w:p>
        </w:tc>
        <w:tc>
          <w:tcPr>
            <w:tcW w:w="333" w:type="pct"/>
            <w:shd w:val="clear" w:color="auto" w:fill="auto"/>
            <w:noWrap/>
            <w:vAlign w:val="center"/>
            <w:hideMark/>
          </w:tcPr>
          <w:p w14:paraId="185020FB"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0.51</w:t>
            </w:r>
          </w:p>
        </w:tc>
        <w:tc>
          <w:tcPr>
            <w:tcW w:w="332" w:type="pct"/>
            <w:shd w:val="clear" w:color="auto" w:fill="auto"/>
            <w:noWrap/>
            <w:vAlign w:val="center"/>
            <w:hideMark/>
          </w:tcPr>
          <w:p w14:paraId="550DEDD0"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1.36</w:t>
            </w:r>
          </w:p>
        </w:tc>
        <w:tc>
          <w:tcPr>
            <w:tcW w:w="380" w:type="pct"/>
            <w:shd w:val="clear" w:color="auto" w:fill="auto"/>
            <w:noWrap/>
            <w:vAlign w:val="center"/>
            <w:hideMark/>
          </w:tcPr>
          <w:p w14:paraId="126919FC"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21.70</w:t>
            </w:r>
          </w:p>
        </w:tc>
        <w:tc>
          <w:tcPr>
            <w:tcW w:w="380" w:type="pct"/>
            <w:shd w:val="clear" w:color="auto" w:fill="auto"/>
            <w:noWrap/>
            <w:vAlign w:val="center"/>
            <w:hideMark/>
          </w:tcPr>
          <w:p w14:paraId="65168EB8"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60.66</w:t>
            </w:r>
          </w:p>
        </w:tc>
        <w:tc>
          <w:tcPr>
            <w:tcW w:w="380" w:type="pct"/>
            <w:shd w:val="clear" w:color="auto" w:fill="auto"/>
            <w:noWrap/>
            <w:vAlign w:val="center"/>
            <w:hideMark/>
          </w:tcPr>
          <w:p w14:paraId="2D6E0F32"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41.40</w:t>
            </w:r>
          </w:p>
        </w:tc>
        <w:tc>
          <w:tcPr>
            <w:tcW w:w="356" w:type="pct"/>
            <w:shd w:val="clear" w:color="auto" w:fill="auto"/>
            <w:noWrap/>
            <w:vAlign w:val="center"/>
            <w:hideMark/>
          </w:tcPr>
          <w:p w14:paraId="7249CFA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12.18</w:t>
            </w:r>
          </w:p>
        </w:tc>
        <w:tc>
          <w:tcPr>
            <w:tcW w:w="332" w:type="pct"/>
            <w:shd w:val="clear" w:color="auto" w:fill="auto"/>
            <w:noWrap/>
            <w:vAlign w:val="center"/>
            <w:hideMark/>
          </w:tcPr>
          <w:p w14:paraId="14AFEF05"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5.71</w:t>
            </w:r>
          </w:p>
        </w:tc>
        <w:tc>
          <w:tcPr>
            <w:tcW w:w="332" w:type="pct"/>
            <w:shd w:val="clear" w:color="auto" w:fill="auto"/>
            <w:noWrap/>
            <w:vAlign w:val="center"/>
            <w:hideMark/>
          </w:tcPr>
          <w:p w14:paraId="3C7152E1" w14:textId="77777777" w:rsidR="00F554FB" w:rsidRPr="003E270B" w:rsidRDefault="00F554FB" w:rsidP="00B13226">
            <w:pPr>
              <w:ind w:left="-103" w:right="-91"/>
              <w:jc w:val="center"/>
              <w:rPr>
                <w:rFonts w:eastAsia="Times New Roman"/>
                <w:color w:val="000000"/>
                <w:sz w:val="20"/>
                <w:szCs w:val="20"/>
              </w:rPr>
            </w:pPr>
            <w:r w:rsidRPr="003E270B">
              <w:rPr>
                <w:rFonts w:eastAsia="Times New Roman"/>
                <w:color w:val="000000"/>
                <w:sz w:val="20"/>
                <w:szCs w:val="20"/>
              </w:rPr>
              <w:t>2.90</w:t>
            </w:r>
          </w:p>
        </w:tc>
        <w:tc>
          <w:tcPr>
            <w:tcW w:w="211" w:type="pct"/>
            <w:shd w:val="clear" w:color="auto" w:fill="auto"/>
            <w:noWrap/>
            <w:vAlign w:val="center"/>
            <w:hideMark/>
          </w:tcPr>
          <w:p w14:paraId="62856730"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51</w:t>
            </w:r>
          </w:p>
        </w:tc>
        <w:tc>
          <w:tcPr>
            <w:tcW w:w="282" w:type="pct"/>
            <w:shd w:val="clear" w:color="auto" w:fill="auto"/>
            <w:noWrap/>
            <w:vAlign w:val="center"/>
            <w:hideMark/>
          </w:tcPr>
          <w:p w14:paraId="32D49A65" w14:textId="77777777" w:rsidR="00F554FB" w:rsidRPr="003E270B" w:rsidRDefault="00F554FB" w:rsidP="00B13226">
            <w:pPr>
              <w:ind w:left="-103" w:right="-91"/>
              <w:jc w:val="center"/>
              <w:rPr>
                <w:rFonts w:eastAsia="Times New Roman"/>
                <w:color w:val="FF0000"/>
                <w:sz w:val="20"/>
                <w:szCs w:val="20"/>
              </w:rPr>
            </w:pPr>
            <w:r w:rsidRPr="003E270B">
              <w:rPr>
                <w:rFonts w:eastAsia="Times New Roman"/>
                <w:color w:val="FF0000"/>
                <w:sz w:val="20"/>
                <w:szCs w:val="20"/>
              </w:rPr>
              <w:t>0.98</w:t>
            </w:r>
          </w:p>
        </w:tc>
      </w:tr>
    </w:tbl>
    <w:p w14:paraId="5E74F031" w14:textId="77777777" w:rsidR="0008197C" w:rsidRDefault="0008197C" w:rsidP="007E367C">
      <w:pPr>
        <w:pStyle w:val="Caption"/>
      </w:pPr>
      <w:bookmarkStart w:id="127" w:name="_Toc485306700"/>
      <w:bookmarkStart w:id="128" w:name="_Toc499793708"/>
    </w:p>
    <w:p w14:paraId="2A94EF85" w14:textId="682A415D" w:rsidR="00D35C4B" w:rsidRPr="00CD0D09" w:rsidRDefault="007E367C" w:rsidP="007E367C">
      <w:pPr>
        <w:pStyle w:val="Caption"/>
        <w:rPr>
          <w:b w:val="0"/>
        </w:rPr>
      </w:pPr>
      <w:bookmarkStart w:id="129" w:name="_Toc531693450"/>
      <w:bookmarkStart w:id="130" w:name="_Toc531633679"/>
      <w:r>
        <w:t xml:space="preserve">Table </w:t>
      </w:r>
      <w:fldSimple w:instr=" STYLEREF 1 \s ">
        <w:r w:rsidR="001044AB">
          <w:rPr>
            <w:noProof/>
          </w:rPr>
          <w:t>5</w:t>
        </w:r>
      </w:fldSimple>
      <w:r w:rsidR="002E173F">
        <w:noBreakHyphen/>
      </w:r>
      <w:fldSimple w:instr=" SEQ Table \* ARABIC \s 1 ">
        <w:r w:rsidR="001044AB">
          <w:rPr>
            <w:noProof/>
          </w:rPr>
          <w:t>19</w:t>
        </w:r>
      </w:fldSimple>
      <w:r w:rsidRPr="00243F0F">
        <w:t>: Finally the monthly different dependable flow</w:t>
      </w:r>
      <w:r w:rsidR="00636CC0">
        <w:t>s</w:t>
      </w:r>
      <w:r w:rsidRPr="00243F0F">
        <w:t xml:space="preserve"> for </w:t>
      </w:r>
      <w:proofErr w:type="spellStart"/>
      <w:r w:rsidRPr="00243F0F">
        <w:t>Giligel</w:t>
      </w:r>
      <w:proofErr w:type="spellEnd"/>
      <w:r w:rsidRPr="00243F0F">
        <w:t xml:space="preserve"> </w:t>
      </w:r>
      <w:proofErr w:type="spellStart"/>
      <w:r w:rsidRPr="00243F0F">
        <w:t>Abay</w:t>
      </w:r>
      <w:proofErr w:type="spellEnd"/>
      <w:r w:rsidRPr="00243F0F">
        <w:t xml:space="preserve"> at </w:t>
      </w:r>
      <w:proofErr w:type="spellStart"/>
      <w:r w:rsidRPr="00243F0F">
        <w:t>Merawi</w:t>
      </w:r>
      <w:proofErr w:type="spellEnd"/>
      <w:r w:rsidRPr="00243F0F">
        <w:t xml:space="preserve"> Station</w:t>
      </w:r>
      <w:bookmarkEnd w:id="127"/>
      <w:bookmarkEnd w:id="128"/>
      <w:bookmarkEnd w:id="129"/>
      <w:bookmarkEnd w:id="130"/>
      <w:r w:rsidR="00CD0D09" w:rsidRPr="00CD0D09">
        <w:rPr>
          <w:b w:val="0"/>
        </w:rPr>
        <w:t xml:space="preserve"> </w:t>
      </w:r>
    </w:p>
    <w:tbl>
      <w:tblPr>
        <w:tblW w:w="5000" w:type="pct"/>
        <w:tblLook w:val="04A0" w:firstRow="1" w:lastRow="0" w:firstColumn="1" w:lastColumn="0" w:noHBand="0" w:noVBand="1"/>
      </w:tblPr>
      <w:tblGrid>
        <w:gridCol w:w="692"/>
        <w:gridCol w:w="748"/>
        <w:gridCol w:w="711"/>
        <w:gridCol w:w="711"/>
        <w:gridCol w:w="711"/>
        <w:gridCol w:w="711"/>
        <w:gridCol w:w="711"/>
        <w:gridCol w:w="821"/>
        <w:gridCol w:w="888"/>
        <w:gridCol w:w="821"/>
        <w:gridCol w:w="821"/>
        <w:gridCol w:w="766"/>
        <w:gridCol w:w="709"/>
      </w:tblGrid>
      <w:tr w:rsidR="00D35C4B" w:rsidRPr="007E367C" w14:paraId="52A7F75F" w14:textId="77777777" w:rsidTr="0008197C">
        <w:trPr>
          <w:trHeight w:val="144"/>
        </w:trPr>
        <w:tc>
          <w:tcPr>
            <w:tcW w:w="352"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2EB591A4" w14:textId="77777777" w:rsidR="00D35C4B" w:rsidRPr="007E367C" w:rsidRDefault="00D35C4B" w:rsidP="00D35C4B">
            <w:pPr>
              <w:jc w:val="left"/>
              <w:rPr>
                <w:rFonts w:eastAsia="Times New Roman"/>
                <w:b/>
                <w:sz w:val="20"/>
                <w:szCs w:val="20"/>
              </w:rPr>
            </w:pPr>
            <w:r w:rsidRPr="007E367C">
              <w:rPr>
                <w:rFonts w:eastAsia="Times New Roman"/>
                <w:b/>
                <w:sz w:val="20"/>
                <w:szCs w:val="20"/>
              </w:rPr>
              <w:t> </w:t>
            </w:r>
          </w:p>
        </w:tc>
        <w:tc>
          <w:tcPr>
            <w:tcW w:w="381"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06A10FA2" w14:textId="77777777" w:rsidR="00D35C4B" w:rsidRPr="007E367C" w:rsidRDefault="00D35C4B" w:rsidP="00D35C4B">
            <w:pPr>
              <w:jc w:val="left"/>
              <w:rPr>
                <w:rFonts w:eastAsia="Times New Roman"/>
                <w:b/>
                <w:sz w:val="20"/>
                <w:szCs w:val="20"/>
              </w:rPr>
            </w:pPr>
            <w:r w:rsidRPr="007E367C">
              <w:rPr>
                <w:rFonts w:eastAsia="Times New Roman"/>
                <w:b/>
                <w:sz w:val="20"/>
                <w:szCs w:val="20"/>
              </w:rPr>
              <w:t>Jan</w:t>
            </w:r>
          </w:p>
        </w:tc>
        <w:tc>
          <w:tcPr>
            <w:tcW w:w="36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6BE15F2A" w14:textId="77777777" w:rsidR="00D35C4B" w:rsidRPr="007E367C" w:rsidRDefault="00D35C4B" w:rsidP="00D35C4B">
            <w:pPr>
              <w:jc w:val="left"/>
              <w:rPr>
                <w:rFonts w:eastAsia="Times New Roman"/>
                <w:b/>
                <w:sz w:val="20"/>
                <w:szCs w:val="20"/>
              </w:rPr>
            </w:pPr>
            <w:r w:rsidRPr="007E367C">
              <w:rPr>
                <w:rFonts w:eastAsia="Times New Roman"/>
                <w:b/>
                <w:sz w:val="20"/>
                <w:szCs w:val="20"/>
              </w:rPr>
              <w:t>Feb</w:t>
            </w:r>
          </w:p>
        </w:tc>
        <w:tc>
          <w:tcPr>
            <w:tcW w:w="36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400CB9A1" w14:textId="77777777" w:rsidR="00D35C4B" w:rsidRPr="007E367C" w:rsidRDefault="00D35C4B" w:rsidP="00D35C4B">
            <w:pPr>
              <w:jc w:val="left"/>
              <w:rPr>
                <w:rFonts w:eastAsia="Times New Roman"/>
                <w:b/>
                <w:sz w:val="20"/>
                <w:szCs w:val="20"/>
              </w:rPr>
            </w:pPr>
            <w:r w:rsidRPr="007E367C">
              <w:rPr>
                <w:rFonts w:eastAsia="Times New Roman"/>
                <w:b/>
                <w:sz w:val="20"/>
                <w:szCs w:val="20"/>
              </w:rPr>
              <w:t>Mar</w:t>
            </w:r>
          </w:p>
        </w:tc>
        <w:tc>
          <w:tcPr>
            <w:tcW w:w="36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433A3A91" w14:textId="77777777" w:rsidR="00D35C4B" w:rsidRPr="007E367C" w:rsidRDefault="00D35C4B" w:rsidP="00D35C4B">
            <w:pPr>
              <w:jc w:val="left"/>
              <w:rPr>
                <w:rFonts w:eastAsia="Times New Roman"/>
                <w:b/>
                <w:sz w:val="20"/>
                <w:szCs w:val="20"/>
              </w:rPr>
            </w:pPr>
            <w:r w:rsidRPr="007E367C">
              <w:rPr>
                <w:rFonts w:eastAsia="Times New Roman"/>
                <w:b/>
                <w:sz w:val="20"/>
                <w:szCs w:val="20"/>
              </w:rPr>
              <w:t>Apr</w:t>
            </w:r>
          </w:p>
        </w:tc>
        <w:tc>
          <w:tcPr>
            <w:tcW w:w="36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2BE5A7CA" w14:textId="77777777" w:rsidR="00D35C4B" w:rsidRPr="007E367C" w:rsidRDefault="00D35C4B" w:rsidP="00D35C4B">
            <w:pPr>
              <w:jc w:val="left"/>
              <w:rPr>
                <w:rFonts w:eastAsia="Times New Roman"/>
                <w:b/>
                <w:sz w:val="20"/>
                <w:szCs w:val="20"/>
              </w:rPr>
            </w:pPr>
            <w:r w:rsidRPr="007E367C">
              <w:rPr>
                <w:rFonts w:eastAsia="Times New Roman"/>
                <w:b/>
                <w:sz w:val="20"/>
                <w:szCs w:val="20"/>
              </w:rPr>
              <w:t>May</w:t>
            </w:r>
          </w:p>
        </w:tc>
        <w:tc>
          <w:tcPr>
            <w:tcW w:w="36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2462C56E" w14:textId="77777777" w:rsidR="00D35C4B" w:rsidRPr="007E367C" w:rsidRDefault="00D35C4B" w:rsidP="00D35C4B">
            <w:pPr>
              <w:jc w:val="left"/>
              <w:rPr>
                <w:rFonts w:eastAsia="Times New Roman"/>
                <w:b/>
                <w:sz w:val="20"/>
                <w:szCs w:val="20"/>
              </w:rPr>
            </w:pPr>
            <w:r w:rsidRPr="007E367C">
              <w:rPr>
                <w:rFonts w:eastAsia="Times New Roman"/>
                <w:b/>
                <w:sz w:val="20"/>
                <w:szCs w:val="20"/>
              </w:rPr>
              <w:t>Jun</w:t>
            </w:r>
          </w:p>
        </w:tc>
        <w:tc>
          <w:tcPr>
            <w:tcW w:w="418"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7C3CC6A7" w14:textId="77777777" w:rsidR="00D35C4B" w:rsidRPr="007E367C" w:rsidRDefault="00D35C4B" w:rsidP="00D35C4B">
            <w:pPr>
              <w:jc w:val="left"/>
              <w:rPr>
                <w:rFonts w:eastAsia="Times New Roman"/>
                <w:b/>
                <w:sz w:val="20"/>
                <w:szCs w:val="20"/>
              </w:rPr>
            </w:pPr>
            <w:r w:rsidRPr="007E367C">
              <w:rPr>
                <w:rFonts w:eastAsia="Times New Roman"/>
                <w:b/>
                <w:sz w:val="20"/>
                <w:szCs w:val="20"/>
              </w:rPr>
              <w:t>Jul</w:t>
            </w:r>
          </w:p>
        </w:tc>
        <w:tc>
          <w:tcPr>
            <w:tcW w:w="45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429DEFA0" w14:textId="77777777" w:rsidR="00D35C4B" w:rsidRPr="007E367C" w:rsidRDefault="00D35C4B" w:rsidP="00D35C4B">
            <w:pPr>
              <w:jc w:val="left"/>
              <w:rPr>
                <w:rFonts w:eastAsia="Times New Roman"/>
                <w:b/>
                <w:sz w:val="20"/>
                <w:szCs w:val="20"/>
              </w:rPr>
            </w:pPr>
            <w:r w:rsidRPr="007E367C">
              <w:rPr>
                <w:rFonts w:eastAsia="Times New Roman"/>
                <w:b/>
                <w:sz w:val="20"/>
                <w:szCs w:val="20"/>
              </w:rPr>
              <w:t>Aug</w:t>
            </w:r>
          </w:p>
        </w:tc>
        <w:tc>
          <w:tcPr>
            <w:tcW w:w="418"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3FFEA9D0" w14:textId="77777777" w:rsidR="00D35C4B" w:rsidRPr="007E367C" w:rsidRDefault="00D35C4B" w:rsidP="00D35C4B">
            <w:pPr>
              <w:jc w:val="left"/>
              <w:rPr>
                <w:rFonts w:eastAsia="Times New Roman"/>
                <w:b/>
                <w:sz w:val="20"/>
                <w:szCs w:val="20"/>
              </w:rPr>
            </w:pPr>
            <w:r w:rsidRPr="007E367C">
              <w:rPr>
                <w:rFonts w:eastAsia="Times New Roman"/>
                <w:b/>
                <w:sz w:val="20"/>
                <w:szCs w:val="20"/>
              </w:rPr>
              <w:t>Sep</w:t>
            </w:r>
          </w:p>
        </w:tc>
        <w:tc>
          <w:tcPr>
            <w:tcW w:w="418"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27C55E7D" w14:textId="77777777" w:rsidR="00D35C4B" w:rsidRPr="007E367C" w:rsidRDefault="00D35C4B" w:rsidP="00D35C4B">
            <w:pPr>
              <w:jc w:val="left"/>
              <w:rPr>
                <w:rFonts w:eastAsia="Times New Roman"/>
                <w:b/>
                <w:sz w:val="20"/>
                <w:szCs w:val="20"/>
              </w:rPr>
            </w:pPr>
            <w:r w:rsidRPr="007E367C">
              <w:rPr>
                <w:rFonts w:eastAsia="Times New Roman"/>
                <w:b/>
                <w:sz w:val="20"/>
                <w:szCs w:val="20"/>
              </w:rPr>
              <w:t>Oct</w:t>
            </w:r>
          </w:p>
        </w:tc>
        <w:tc>
          <w:tcPr>
            <w:tcW w:w="390"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59C6B7A7" w14:textId="77777777" w:rsidR="00D35C4B" w:rsidRPr="007E367C" w:rsidRDefault="00D35C4B" w:rsidP="00D35C4B">
            <w:pPr>
              <w:jc w:val="left"/>
              <w:rPr>
                <w:rFonts w:eastAsia="Times New Roman"/>
                <w:b/>
                <w:sz w:val="20"/>
                <w:szCs w:val="20"/>
              </w:rPr>
            </w:pPr>
            <w:r w:rsidRPr="007E367C">
              <w:rPr>
                <w:rFonts w:eastAsia="Times New Roman"/>
                <w:b/>
                <w:sz w:val="20"/>
                <w:szCs w:val="20"/>
              </w:rPr>
              <w:t>Nov</w:t>
            </w:r>
          </w:p>
        </w:tc>
        <w:tc>
          <w:tcPr>
            <w:tcW w:w="362" w:type="pct"/>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14:paraId="37805E21" w14:textId="77777777" w:rsidR="00D35C4B" w:rsidRPr="007E367C" w:rsidRDefault="00D35C4B" w:rsidP="00D35C4B">
            <w:pPr>
              <w:jc w:val="left"/>
              <w:rPr>
                <w:rFonts w:eastAsia="Times New Roman"/>
                <w:b/>
                <w:sz w:val="20"/>
                <w:szCs w:val="20"/>
              </w:rPr>
            </w:pPr>
            <w:r w:rsidRPr="007E367C">
              <w:rPr>
                <w:rFonts w:eastAsia="Times New Roman"/>
                <w:b/>
                <w:sz w:val="20"/>
                <w:szCs w:val="20"/>
              </w:rPr>
              <w:t>Dec</w:t>
            </w:r>
          </w:p>
        </w:tc>
      </w:tr>
      <w:tr w:rsidR="00D35C4B" w:rsidRPr="007E367C" w14:paraId="7C9BBE1E" w14:textId="77777777" w:rsidTr="007E367C">
        <w:trPr>
          <w:trHeight w:val="144"/>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0C9DA1F" w14:textId="77777777" w:rsidR="00D35C4B" w:rsidRPr="007E367C" w:rsidRDefault="00D35C4B" w:rsidP="00D35C4B">
            <w:pPr>
              <w:jc w:val="right"/>
              <w:rPr>
                <w:rFonts w:eastAsia="Times New Roman"/>
                <w:sz w:val="20"/>
                <w:szCs w:val="20"/>
              </w:rPr>
            </w:pPr>
            <w:r w:rsidRPr="007E367C">
              <w:rPr>
                <w:rFonts w:eastAsia="Times New Roman"/>
                <w:sz w:val="20"/>
                <w:szCs w:val="20"/>
              </w:rPr>
              <w:t>60%</w:t>
            </w:r>
          </w:p>
        </w:tc>
        <w:tc>
          <w:tcPr>
            <w:tcW w:w="381" w:type="pct"/>
            <w:tcBorders>
              <w:top w:val="nil"/>
              <w:left w:val="nil"/>
              <w:bottom w:val="single" w:sz="4" w:space="0" w:color="auto"/>
              <w:right w:val="single" w:sz="4" w:space="0" w:color="auto"/>
            </w:tcBorders>
            <w:shd w:val="clear" w:color="auto" w:fill="auto"/>
            <w:noWrap/>
            <w:vAlign w:val="bottom"/>
            <w:hideMark/>
          </w:tcPr>
          <w:p w14:paraId="2AC18C3D"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4.08 </w:t>
            </w:r>
          </w:p>
        </w:tc>
        <w:tc>
          <w:tcPr>
            <w:tcW w:w="362" w:type="pct"/>
            <w:tcBorders>
              <w:top w:val="nil"/>
              <w:left w:val="nil"/>
              <w:bottom w:val="single" w:sz="4" w:space="0" w:color="auto"/>
              <w:right w:val="single" w:sz="4" w:space="0" w:color="auto"/>
            </w:tcBorders>
            <w:shd w:val="clear" w:color="auto" w:fill="auto"/>
            <w:noWrap/>
            <w:vAlign w:val="bottom"/>
            <w:hideMark/>
          </w:tcPr>
          <w:p w14:paraId="5E2DC3BE"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3.11 </w:t>
            </w:r>
          </w:p>
        </w:tc>
        <w:tc>
          <w:tcPr>
            <w:tcW w:w="362" w:type="pct"/>
            <w:tcBorders>
              <w:top w:val="nil"/>
              <w:left w:val="nil"/>
              <w:bottom w:val="single" w:sz="4" w:space="0" w:color="auto"/>
              <w:right w:val="single" w:sz="4" w:space="0" w:color="auto"/>
            </w:tcBorders>
            <w:shd w:val="clear" w:color="auto" w:fill="auto"/>
            <w:noWrap/>
            <w:vAlign w:val="bottom"/>
            <w:hideMark/>
          </w:tcPr>
          <w:p w14:paraId="1CBB4A16"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2.35 </w:t>
            </w:r>
          </w:p>
        </w:tc>
        <w:tc>
          <w:tcPr>
            <w:tcW w:w="362" w:type="pct"/>
            <w:tcBorders>
              <w:top w:val="nil"/>
              <w:left w:val="nil"/>
              <w:bottom w:val="single" w:sz="4" w:space="0" w:color="auto"/>
              <w:right w:val="single" w:sz="4" w:space="0" w:color="auto"/>
            </w:tcBorders>
            <w:shd w:val="clear" w:color="auto" w:fill="auto"/>
            <w:noWrap/>
            <w:vAlign w:val="bottom"/>
            <w:hideMark/>
          </w:tcPr>
          <w:p w14:paraId="5815DD59"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1.65 </w:t>
            </w:r>
          </w:p>
        </w:tc>
        <w:tc>
          <w:tcPr>
            <w:tcW w:w="362" w:type="pct"/>
            <w:tcBorders>
              <w:top w:val="nil"/>
              <w:left w:val="nil"/>
              <w:bottom w:val="single" w:sz="4" w:space="0" w:color="auto"/>
              <w:right w:val="single" w:sz="4" w:space="0" w:color="auto"/>
            </w:tcBorders>
            <w:shd w:val="clear" w:color="auto" w:fill="auto"/>
            <w:noWrap/>
            <w:vAlign w:val="bottom"/>
            <w:hideMark/>
          </w:tcPr>
          <w:p w14:paraId="59D97161"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1.93 </w:t>
            </w:r>
          </w:p>
        </w:tc>
        <w:tc>
          <w:tcPr>
            <w:tcW w:w="362" w:type="pct"/>
            <w:tcBorders>
              <w:top w:val="nil"/>
              <w:left w:val="nil"/>
              <w:bottom w:val="single" w:sz="4" w:space="0" w:color="auto"/>
              <w:right w:val="single" w:sz="4" w:space="0" w:color="auto"/>
            </w:tcBorders>
            <w:shd w:val="clear" w:color="auto" w:fill="auto"/>
            <w:noWrap/>
            <w:vAlign w:val="bottom"/>
            <w:hideMark/>
          </w:tcPr>
          <w:p w14:paraId="05DF6C1C"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4.69 </w:t>
            </w:r>
          </w:p>
        </w:tc>
        <w:tc>
          <w:tcPr>
            <w:tcW w:w="418" w:type="pct"/>
            <w:tcBorders>
              <w:top w:val="nil"/>
              <w:left w:val="nil"/>
              <w:bottom w:val="single" w:sz="4" w:space="0" w:color="auto"/>
              <w:right w:val="single" w:sz="4" w:space="0" w:color="auto"/>
            </w:tcBorders>
            <w:shd w:val="clear" w:color="auto" w:fill="auto"/>
            <w:noWrap/>
            <w:vAlign w:val="bottom"/>
            <w:hideMark/>
          </w:tcPr>
          <w:p w14:paraId="674327CA"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50.96 </w:t>
            </w:r>
          </w:p>
        </w:tc>
        <w:tc>
          <w:tcPr>
            <w:tcW w:w="452" w:type="pct"/>
            <w:tcBorders>
              <w:top w:val="nil"/>
              <w:left w:val="nil"/>
              <w:bottom w:val="single" w:sz="4" w:space="0" w:color="auto"/>
              <w:right w:val="single" w:sz="4" w:space="0" w:color="auto"/>
            </w:tcBorders>
            <w:shd w:val="clear" w:color="auto" w:fill="auto"/>
            <w:noWrap/>
            <w:vAlign w:val="bottom"/>
            <w:hideMark/>
          </w:tcPr>
          <w:p w14:paraId="165A6460"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114.16 </w:t>
            </w:r>
          </w:p>
        </w:tc>
        <w:tc>
          <w:tcPr>
            <w:tcW w:w="418" w:type="pct"/>
            <w:tcBorders>
              <w:top w:val="nil"/>
              <w:left w:val="nil"/>
              <w:bottom w:val="single" w:sz="4" w:space="0" w:color="auto"/>
              <w:right w:val="single" w:sz="4" w:space="0" w:color="auto"/>
            </w:tcBorders>
            <w:shd w:val="clear" w:color="auto" w:fill="auto"/>
            <w:noWrap/>
            <w:vAlign w:val="bottom"/>
            <w:hideMark/>
          </w:tcPr>
          <w:p w14:paraId="24C9713F"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70.14 </w:t>
            </w:r>
          </w:p>
        </w:tc>
        <w:tc>
          <w:tcPr>
            <w:tcW w:w="418" w:type="pct"/>
            <w:tcBorders>
              <w:top w:val="nil"/>
              <w:left w:val="nil"/>
              <w:bottom w:val="single" w:sz="4" w:space="0" w:color="auto"/>
              <w:right w:val="single" w:sz="4" w:space="0" w:color="auto"/>
            </w:tcBorders>
            <w:shd w:val="clear" w:color="auto" w:fill="auto"/>
            <w:noWrap/>
            <w:vAlign w:val="bottom"/>
            <w:hideMark/>
          </w:tcPr>
          <w:p w14:paraId="5F0A4478"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21.96 </w:t>
            </w:r>
          </w:p>
        </w:tc>
        <w:tc>
          <w:tcPr>
            <w:tcW w:w="390" w:type="pct"/>
            <w:tcBorders>
              <w:top w:val="nil"/>
              <w:left w:val="nil"/>
              <w:bottom w:val="single" w:sz="4" w:space="0" w:color="auto"/>
              <w:right w:val="single" w:sz="4" w:space="0" w:color="auto"/>
            </w:tcBorders>
            <w:shd w:val="clear" w:color="auto" w:fill="auto"/>
            <w:noWrap/>
            <w:vAlign w:val="bottom"/>
            <w:hideMark/>
          </w:tcPr>
          <w:p w14:paraId="27F18D7B"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10.60 </w:t>
            </w:r>
          </w:p>
        </w:tc>
        <w:tc>
          <w:tcPr>
            <w:tcW w:w="362" w:type="pct"/>
            <w:tcBorders>
              <w:top w:val="nil"/>
              <w:left w:val="nil"/>
              <w:bottom w:val="single" w:sz="4" w:space="0" w:color="auto"/>
              <w:right w:val="single" w:sz="4" w:space="0" w:color="auto"/>
            </w:tcBorders>
            <w:shd w:val="clear" w:color="auto" w:fill="auto"/>
            <w:noWrap/>
            <w:vAlign w:val="bottom"/>
            <w:hideMark/>
          </w:tcPr>
          <w:p w14:paraId="78CD7202"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6.12 </w:t>
            </w:r>
          </w:p>
        </w:tc>
      </w:tr>
      <w:tr w:rsidR="00D35C4B" w:rsidRPr="007E367C" w14:paraId="5F435219" w14:textId="77777777" w:rsidTr="007E367C">
        <w:trPr>
          <w:trHeight w:val="144"/>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DD98DCA" w14:textId="77777777" w:rsidR="00D35C4B" w:rsidRPr="007E367C" w:rsidRDefault="00D35C4B" w:rsidP="00D35C4B">
            <w:pPr>
              <w:jc w:val="right"/>
              <w:rPr>
                <w:rFonts w:eastAsia="Times New Roman"/>
                <w:sz w:val="20"/>
                <w:szCs w:val="20"/>
              </w:rPr>
            </w:pPr>
            <w:r w:rsidRPr="007E367C">
              <w:rPr>
                <w:rFonts w:eastAsia="Times New Roman"/>
                <w:sz w:val="20"/>
                <w:szCs w:val="20"/>
              </w:rPr>
              <w:t>70%</w:t>
            </w:r>
          </w:p>
        </w:tc>
        <w:tc>
          <w:tcPr>
            <w:tcW w:w="381" w:type="pct"/>
            <w:tcBorders>
              <w:top w:val="nil"/>
              <w:left w:val="nil"/>
              <w:bottom w:val="single" w:sz="4" w:space="0" w:color="auto"/>
              <w:right w:val="single" w:sz="4" w:space="0" w:color="auto"/>
            </w:tcBorders>
            <w:shd w:val="clear" w:color="auto" w:fill="auto"/>
            <w:noWrap/>
            <w:vAlign w:val="bottom"/>
            <w:hideMark/>
          </w:tcPr>
          <w:p w14:paraId="1E217931"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3.48 </w:t>
            </w:r>
          </w:p>
        </w:tc>
        <w:tc>
          <w:tcPr>
            <w:tcW w:w="362" w:type="pct"/>
            <w:tcBorders>
              <w:top w:val="nil"/>
              <w:left w:val="nil"/>
              <w:bottom w:val="single" w:sz="4" w:space="0" w:color="auto"/>
              <w:right w:val="single" w:sz="4" w:space="0" w:color="auto"/>
            </w:tcBorders>
            <w:shd w:val="clear" w:color="auto" w:fill="auto"/>
            <w:noWrap/>
            <w:vAlign w:val="bottom"/>
            <w:hideMark/>
          </w:tcPr>
          <w:p w14:paraId="05331B8E"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2.63 </w:t>
            </w:r>
          </w:p>
        </w:tc>
        <w:tc>
          <w:tcPr>
            <w:tcW w:w="362" w:type="pct"/>
            <w:tcBorders>
              <w:top w:val="nil"/>
              <w:left w:val="nil"/>
              <w:bottom w:val="single" w:sz="4" w:space="0" w:color="auto"/>
              <w:right w:val="single" w:sz="4" w:space="0" w:color="auto"/>
            </w:tcBorders>
            <w:shd w:val="clear" w:color="auto" w:fill="auto"/>
            <w:noWrap/>
            <w:vAlign w:val="bottom"/>
            <w:hideMark/>
          </w:tcPr>
          <w:p w14:paraId="14B4C665"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2.07 </w:t>
            </w:r>
          </w:p>
        </w:tc>
        <w:tc>
          <w:tcPr>
            <w:tcW w:w="362" w:type="pct"/>
            <w:tcBorders>
              <w:top w:val="nil"/>
              <w:left w:val="nil"/>
              <w:bottom w:val="single" w:sz="4" w:space="0" w:color="auto"/>
              <w:right w:val="single" w:sz="4" w:space="0" w:color="auto"/>
            </w:tcBorders>
            <w:shd w:val="clear" w:color="auto" w:fill="auto"/>
            <w:noWrap/>
            <w:vAlign w:val="bottom"/>
            <w:hideMark/>
          </w:tcPr>
          <w:p w14:paraId="762BBFD1"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1.61 </w:t>
            </w:r>
          </w:p>
        </w:tc>
        <w:tc>
          <w:tcPr>
            <w:tcW w:w="362" w:type="pct"/>
            <w:tcBorders>
              <w:top w:val="nil"/>
              <w:left w:val="nil"/>
              <w:bottom w:val="single" w:sz="4" w:space="0" w:color="auto"/>
              <w:right w:val="single" w:sz="4" w:space="0" w:color="auto"/>
            </w:tcBorders>
            <w:shd w:val="clear" w:color="auto" w:fill="auto"/>
            <w:noWrap/>
            <w:vAlign w:val="bottom"/>
            <w:hideMark/>
          </w:tcPr>
          <w:p w14:paraId="076ABECC"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1.65 </w:t>
            </w:r>
          </w:p>
        </w:tc>
        <w:tc>
          <w:tcPr>
            <w:tcW w:w="362" w:type="pct"/>
            <w:tcBorders>
              <w:top w:val="nil"/>
              <w:left w:val="nil"/>
              <w:bottom w:val="single" w:sz="4" w:space="0" w:color="auto"/>
              <w:right w:val="single" w:sz="4" w:space="0" w:color="auto"/>
            </w:tcBorders>
            <w:shd w:val="clear" w:color="auto" w:fill="auto"/>
            <w:noWrap/>
            <w:vAlign w:val="bottom"/>
            <w:hideMark/>
          </w:tcPr>
          <w:p w14:paraId="252653FB"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3.65 </w:t>
            </w:r>
          </w:p>
        </w:tc>
        <w:tc>
          <w:tcPr>
            <w:tcW w:w="418" w:type="pct"/>
            <w:tcBorders>
              <w:top w:val="nil"/>
              <w:left w:val="nil"/>
              <w:bottom w:val="single" w:sz="4" w:space="0" w:color="auto"/>
              <w:right w:val="single" w:sz="4" w:space="0" w:color="auto"/>
            </w:tcBorders>
            <w:shd w:val="clear" w:color="auto" w:fill="auto"/>
            <w:noWrap/>
            <w:vAlign w:val="bottom"/>
            <w:hideMark/>
          </w:tcPr>
          <w:p w14:paraId="4A707CAE"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43.80 </w:t>
            </w:r>
          </w:p>
        </w:tc>
        <w:tc>
          <w:tcPr>
            <w:tcW w:w="452" w:type="pct"/>
            <w:tcBorders>
              <w:top w:val="nil"/>
              <w:left w:val="nil"/>
              <w:bottom w:val="single" w:sz="4" w:space="0" w:color="auto"/>
              <w:right w:val="single" w:sz="4" w:space="0" w:color="auto"/>
            </w:tcBorders>
            <w:shd w:val="clear" w:color="auto" w:fill="auto"/>
            <w:noWrap/>
            <w:vAlign w:val="bottom"/>
            <w:hideMark/>
          </w:tcPr>
          <w:p w14:paraId="586BF766"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94.60 </w:t>
            </w:r>
          </w:p>
        </w:tc>
        <w:tc>
          <w:tcPr>
            <w:tcW w:w="418" w:type="pct"/>
            <w:tcBorders>
              <w:top w:val="nil"/>
              <w:left w:val="nil"/>
              <w:bottom w:val="single" w:sz="4" w:space="0" w:color="auto"/>
              <w:right w:val="single" w:sz="4" w:space="0" w:color="auto"/>
            </w:tcBorders>
            <w:shd w:val="clear" w:color="auto" w:fill="auto"/>
            <w:noWrap/>
            <w:vAlign w:val="bottom"/>
            <w:hideMark/>
          </w:tcPr>
          <w:p w14:paraId="40FEFC3D"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60.80 </w:t>
            </w:r>
          </w:p>
        </w:tc>
        <w:tc>
          <w:tcPr>
            <w:tcW w:w="418" w:type="pct"/>
            <w:tcBorders>
              <w:top w:val="nil"/>
              <w:left w:val="nil"/>
              <w:bottom w:val="single" w:sz="4" w:space="0" w:color="auto"/>
              <w:right w:val="single" w:sz="4" w:space="0" w:color="auto"/>
            </w:tcBorders>
            <w:shd w:val="clear" w:color="auto" w:fill="auto"/>
            <w:noWrap/>
            <w:vAlign w:val="bottom"/>
            <w:hideMark/>
          </w:tcPr>
          <w:p w14:paraId="111F977D"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20.51 </w:t>
            </w:r>
          </w:p>
        </w:tc>
        <w:tc>
          <w:tcPr>
            <w:tcW w:w="390" w:type="pct"/>
            <w:tcBorders>
              <w:top w:val="nil"/>
              <w:left w:val="nil"/>
              <w:bottom w:val="single" w:sz="4" w:space="0" w:color="auto"/>
              <w:right w:val="single" w:sz="4" w:space="0" w:color="auto"/>
            </w:tcBorders>
            <w:shd w:val="clear" w:color="auto" w:fill="auto"/>
            <w:noWrap/>
            <w:vAlign w:val="bottom"/>
            <w:hideMark/>
          </w:tcPr>
          <w:p w14:paraId="04035C66"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9.87 </w:t>
            </w:r>
          </w:p>
        </w:tc>
        <w:tc>
          <w:tcPr>
            <w:tcW w:w="362" w:type="pct"/>
            <w:tcBorders>
              <w:top w:val="nil"/>
              <w:left w:val="nil"/>
              <w:bottom w:val="single" w:sz="4" w:space="0" w:color="auto"/>
              <w:right w:val="single" w:sz="4" w:space="0" w:color="auto"/>
            </w:tcBorders>
            <w:shd w:val="clear" w:color="auto" w:fill="auto"/>
            <w:noWrap/>
            <w:vAlign w:val="bottom"/>
            <w:hideMark/>
          </w:tcPr>
          <w:p w14:paraId="0FFC5B32"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5.71 </w:t>
            </w:r>
          </w:p>
        </w:tc>
      </w:tr>
      <w:tr w:rsidR="00D35C4B" w:rsidRPr="007E367C" w14:paraId="77892A85" w14:textId="77777777" w:rsidTr="007E367C">
        <w:trPr>
          <w:trHeight w:val="144"/>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4B1671E" w14:textId="77777777" w:rsidR="00D35C4B" w:rsidRPr="007E367C" w:rsidRDefault="00D35C4B" w:rsidP="00D35C4B">
            <w:pPr>
              <w:jc w:val="right"/>
              <w:rPr>
                <w:rFonts w:eastAsia="Times New Roman"/>
                <w:sz w:val="20"/>
                <w:szCs w:val="20"/>
              </w:rPr>
            </w:pPr>
            <w:r w:rsidRPr="007E367C">
              <w:rPr>
                <w:rFonts w:eastAsia="Times New Roman"/>
                <w:sz w:val="20"/>
                <w:szCs w:val="20"/>
              </w:rPr>
              <w:t>80%</w:t>
            </w:r>
          </w:p>
        </w:tc>
        <w:tc>
          <w:tcPr>
            <w:tcW w:w="381" w:type="pct"/>
            <w:tcBorders>
              <w:top w:val="nil"/>
              <w:left w:val="nil"/>
              <w:bottom w:val="single" w:sz="4" w:space="0" w:color="auto"/>
              <w:right w:val="single" w:sz="4" w:space="0" w:color="auto"/>
            </w:tcBorders>
            <w:shd w:val="clear" w:color="auto" w:fill="auto"/>
            <w:noWrap/>
            <w:vAlign w:val="bottom"/>
            <w:hideMark/>
          </w:tcPr>
          <w:p w14:paraId="14CDC22B"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3.11 </w:t>
            </w:r>
          </w:p>
        </w:tc>
        <w:tc>
          <w:tcPr>
            <w:tcW w:w="362" w:type="pct"/>
            <w:tcBorders>
              <w:top w:val="nil"/>
              <w:left w:val="nil"/>
              <w:bottom w:val="single" w:sz="4" w:space="0" w:color="auto"/>
              <w:right w:val="single" w:sz="4" w:space="0" w:color="auto"/>
            </w:tcBorders>
            <w:shd w:val="clear" w:color="auto" w:fill="auto"/>
            <w:noWrap/>
            <w:vAlign w:val="bottom"/>
            <w:hideMark/>
          </w:tcPr>
          <w:p w14:paraId="349E9E0D"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2.11 </w:t>
            </w:r>
          </w:p>
        </w:tc>
        <w:tc>
          <w:tcPr>
            <w:tcW w:w="362" w:type="pct"/>
            <w:tcBorders>
              <w:top w:val="nil"/>
              <w:left w:val="nil"/>
              <w:bottom w:val="single" w:sz="4" w:space="0" w:color="auto"/>
              <w:right w:val="single" w:sz="4" w:space="0" w:color="auto"/>
            </w:tcBorders>
            <w:shd w:val="clear" w:color="auto" w:fill="auto"/>
            <w:noWrap/>
            <w:vAlign w:val="bottom"/>
            <w:hideMark/>
          </w:tcPr>
          <w:p w14:paraId="44221591"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1.59 </w:t>
            </w:r>
          </w:p>
        </w:tc>
        <w:tc>
          <w:tcPr>
            <w:tcW w:w="362" w:type="pct"/>
            <w:tcBorders>
              <w:top w:val="nil"/>
              <w:left w:val="nil"/>
              <w:bottom w:val="single" w:sz="4" w:space="0" w:color="auto"/>
              <w:right w:val="single" w:sz="4" w:space="0" w:color="auto"/>
            </w:tcBorders>
            <w:shd w:val="clear" w:color="auto" w:fill="auto"/>
            <w:noWrap/>
            <w:vAlign w:val="bottom"/>
            <w:hideMark/>
          </w:tcPr>
          <w:p w14:paraId="6AA22208"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1.23 </w:t>
            </w:r>
          </w:p>
        </w:tc>
        <w:tc>
          <w:tcPr>
            <w:tcW w:w="362" w:type="pct"/>
            <w:tcBorders>
              <w:top w:val="nil"/>
              <w:left w:val="nil"/>
              <w:bottom w:val="single" w:sz="4" w:space="0" w:color="auto"/>
              <w:right w:val="single" w:sz="4" w:space="0" w:color="auto"/>
            </w:tcBorders>
            <w:shd w:val="clear" w:color="auto" w:fill="auto"/>
            <w:noWrap/>
            <w:vAlign w:val="bottom"/>
            <w:hideMark/>
          </w:tcPr>
          <w:p w14:paraId="69007C3F"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1.51 </w:t>
            </w:r>
          </w:p>
        </w:tc>
        <w:tc>
          <w:tcPr>
            <w:tcW w:w="362" w:type="pct"/>
            <w:tcBorders>
              <w:top w:val="nil"/>
              <w:left w:val="nil"/>
              <w:bottom w:val="single" w:sz="4" w:space="0" w:color="auto"/>
              <w:right w:val="single" w:sz="4" w:space="0" w:color="auto"/>
            </w:tcBorders>
            <w:shd w:val="clear" w:color="auto" w:fill="auto"/>
            <w:noWrap/>
            <w:vAlign w:val="bottom"/>
            <w:hideMark/>
          </w:tcPr>
          <w:p w14:paraId="52AB79F1"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2.97 </w:t>
            </w:r>
          </w:p>
        </w:tc>
        <w:tc>
          <w:tcPr>
            <w:tcW w:w="418" w:type="pct"/>
            <w:tcBorders>
              <w:top w:val="nil"/>
              <w:left w:val="nil"/>
              <w:bottom w:val="single" w:sz="4" w:space="0" w:color="auto"/>
              <w:right w:val="single" w:sz="4" w:space="0" w:color="auto"/>
            </w:tcBorders>
            <w:shd w:val="clear" w:color="auto" w:fill="auto"/>
            <w:noWrap/>
            <w:vAlign w:val="bottom"/>
            <w:hideMark/>
          </w:tcPr>
          <w:p w14:paraId="1771F276"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35.90 </w:t>
            </w:r>
          </w:p>
        </w:tc>
        <w:tc>
          <w:tcPr>
            <w:tcW w:w="452" w:type="pct"/>
            <w:tcBorders>
              <w:top w:val="nil"/>
              <w:left w:val="nil"/>
              <w:bottom w:val="single" w:sz="4" w:space="0" w:color="auto"/>
              <w:right w:val="single" w:sz="4" w:space="0" w:color="auto"/>
            </w:tcBorders>
            <w:shd w:val="clear" w:color="auto" w:fill="auto"/>
            <w:noWrap/>
            <w:vAlign w:val="bottom"/>
            <w:hideMark/>
          </w:tcPr>
          <w:p w14:paraId="096F5F87"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89.36 </w:t>
            </w:r>
          </w:p>
        </w:tc>
        <w:tc>
          <w:tcPr>
            <w:tcW w:w="418" w:type="pct"/>
            <w:tcBorders>
              <w:top w:val="nil"/>
              <w:left w:val="nil"/>
              <w:bottom w:val="single" w:sz="4" w:space="0" w:color="auto"/>
              <w:right w:val="single" w:sz="4" w:space="0" w:color="auto"/>
            </w:tcBorders>
            <w:shd w:val="clear" w:color="auto" w:fill="auto"/>
            <w:noWrap/>
            <w:vAlign w:val="bottom"/>
            <w:hideMark/>
          </w:tcPr>
          <w:p w14:paraId="10B07C89"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54.72 </w:t>
            </w:r>
          </w:p>
        </w:tc>
        <w:tc>
          <w:tcPr>
            <w:tcW w:w="418" w:type="pct"/>
            <w:tcBorders>
              <w:top w:val="nil"/>
              <w:left w:val="nil"/>
              <w:bottom w:val="single" w:sz="4" w:space="0" w:color="auto"/>
              <w:right w:val="single" w:sz="4" w:space="0" w:color="auto"/>
            </w:tcBorders>
            <w:shd w:val="clear" w:color="auto" w:fill="auto"/>
            <w:noWrap/>
            <w:vAlign w:val="bottom"/>
            <w:hideMark/>
          </w:tcPr>
          <w:p w14:paraId="5DA659FA"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17.42 </w:t>
            </w:r>
          </w:p>
        </w:tc>
        <w:tc>
          <w:tcPr>
            <w:tcW w:w="390" w:type="pct"/>
            <w:tcBorders>
              <w:top w:val="nil"/>
              <w:left w:val="nil"/>
              <w:bottom w:val="single" w:sz="4" w:space="0" w:color="auto"/>
              <w:right w:val="single" w:sz="4" w:space="0" w:color="auto"/>
            </w:tcBorders>
            <w:shd w:val="clear" w:color="auto" w:fill="auto"/>
            <w:noWrap/>
            <w:vAlign w:val="bottom"/>
            <w:hideMark/>
          </w:tcPr>
          <w:p w14:paraId="51D6AD3A"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8.20 </w:t>
            </w:r>
          </w:p>
        </w:tc>
        <w:tc>
          <w:tcPr>
            <w:tcW w:w="362" w:type="pct"/>
            <w:tcBorders>
              <w:top w:val="nil"/>
              <w:left w:val="nil"/>
              <w:bottom w:val="single" w:sz="4" w:space="0" w:color="auto"/>
              <w:right w:val="single" w:sz="4" w:space="0" w:color="auto"/>
            </w:tcBorders>
            <w:shd w:val="clear" w:color="auto" w:fill="auto"/>
            <w:noWrap/>
            <w:vAlign w:val="bottom"/>
            <w:hideMark/>
          </w:tcPr>
          <w:p w14:paraId="33C06901" w14:textId="77777777" w:rsidR="00D35C4B" w:rsidRPr="007E367C" w:rsidRDefault="00D35C4B" w:rsidP="00D35C4B">
            <w:pPr>
              <w:jc w:val="right"/>
              <w:rPr>
                <w:rFonts w:eastAsia="Times New Roman"/>
                <w:color w:val="000000"/>
                <w:sz w:val="20"/>
                <w:szCs w:val="20"/>
              </w:rPr>
            </w:pPr>
            <w:r w:rsidRPr="007E367C">
              <w:rPr>
                <w:rFonts w:eastAsia="Times New Roman"/>
                <w:color w:val="000000"/>
                <w:sz w:val="20"/>
                <w:szCs w:val="20"/>
              </w:rPr>
              <w:t xml:space="preserve">4.97 </w:t>
            </w:r>
          </w:p>
        </w:tc>
      </w:tr>
      <w:tr w:rsidR="00D35C4B" w:rsidRPr="007E367C" w14:paraId="04A508FF" w14:textId="77777777" w:rsidTr="007E367C">
        <w:trPr>
          <w:trHeight w:val="144"/>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64312461" w14:textId="77777777" w:rsidR="00D35C4B" w:rsidRPr="007E367C" w:rsidRDefault="00D35C4B" w:rsidP="00D35C4B">
            <w:pPr>
              <w:jc w:val="right"/>
              <w:rPr>
                <w:rFonts w:eastAsia="Times New Roman"/>
                <w:sz w:val="20"/>
                <w:szCs w:val="20"/>
              </w:rPr>
            </w:pPr>
            <w:r w:rsidRPr="007E367C">
              <w:rPr>
                <w:rFonts w:eastAsia="Times New Roman"/>
                <w:sz w:val="20"/>
                <w:szCs w:val="20"/>
              </w:rPr>
              <w:t>90%</w:t>
            </w:r>
          </w:p>
        </w:tc>
        <w:tc>
          <w:tcPr>
            <w:tcW w:w="381" w:type="pct"/>
            <w:tcBorders>
              <w:top w:val="nil"/>
              <w:left w:val="nil"/>
              <w:bottom w:val="single" w:sz="4" w:space="0" w:color="auto"/>
              <w:right w:val="single" w:sz="4" w:space="0" w:color="auto"/>
            </w:tcBorders>
            <w:shd w:val="clear" w:color="auto" w:fill="auto"/>
            <w:noWrap/>
            <w:vAlign w:val="bottom"/>
            <w:hideMark/>
          </w:tcPr>
          <w:p w14:paraId="4C4D8503"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2.49 </w:t>
            </w:r>
          </w:p>
        </w:tc>
        <w:tc>
          <w:tcPr>
            <w:tcW w:w="362" w:type="pct"/>
            <w:tcBorders>
              <w:top w:val="nil"/>
              <w:left w:val="nil"/>
              <w:bottom w:val="single" w:sz="4" w:space="0" w:color="auto"/>
              <w:right w:val="single" w:sz="4" w:space="0" w:color="auto"/>
            </w:tcBorders>
            <w:shd w:val="clear" w:color="auto" w:fill="auto"/>
            <w:noWrap/>
            <w:vAlign w:val="bottom"/>
            <w:hideMark/>
          </w:tcPr>
          <w:p w14:paraId="54F4B3E2"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1.59 </w:t>
            </w:r>
          </w:p>
        </w:tc>
        <w:tc>
          <w:tcPr>
            <w:tcW w:w="362" w:type="pct"/>
            <w:tcBorders>
              <w:top w:val="nil"/>
              <w:left w:val="nil"/>
              <w:bottom w:val="single" w:sz="4" w:space="0" w:color="auto"/>
              <w:right w:val="single" w:sz="4" w:space="0" w:color="auto"/>
            </w:tcBorders>
            <w:shd w:val="clear" w:color="auto" w:fill="auto"/>
            <w:noWrap/>
            <w:vAlign w:val="bottom"/>
            <w:hideMark/>
          </w:tcPr>
          <w:p w14:paraId="4AA5BF3D"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1.15 </w:t>
            </w:r>
          </w:p>
        </w:tc>
        <w:tc>
          <w:tcPr>
            <w:tcW w:w="362" w:type="pct"/>
            <w:tcBorders>
              <w:top w:val="nil"/>
              <w:left w:val="nil"/>
              <w:bottom w:val="single" w:sz="4" w:space="0" w:color="auto"/>
              <w:right w:val="single" w:sz="4" w:space="0" w:color="auto"/>
            </w:tcBorders>
            <w:shd w:val="clear" w:color="auto" w:fill="auto"/>
            <w:noWrap/>
            <w:vAlign w:val="bottom"/>
            <w:hideMark/>
          </w:tcPr>
          <w:p w14:paraId="53A674B4"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0.91 </w:t>
            </w:r>
          </w:p>
        </w:tc>
        <w:tc>
          <w:tcPr>
            <w:tcW w:w="362" w:type="pct"/>
            <w:tcBorders>
              <w:top w:val="nil"/>
              <w:left w:val="nil"/>
              <w:bottom w:val="single" w:sz="4" w:space="0" w:color="auto"/>
              <w:right w:val="single" w:sz="4" w:space="0" w:color="auto"/>
            </w:tcBorders>
            <w:shd w:val="clear" w:color="auto" w:fill="auto"/>
            <w:noWrap/>
            <w:vAlign w:val="bottom"/>
            <w:hideMark/>
          </w:tcPr>
          <w:p w14:paraId="33D80CA9"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1.06 </w:t>
            </w:r>
          </w:p>
        </w:tc>
        <w:tc>
          <w:tcPr>
            <w:tcW w:w="362" w:type="pct"/>
            <w:tcBorders>
              <w:top w:val="nil"/>
              <w:left w:val="nil"/>
              <w:bottom w:val="single" w:sz="4" w:space="0" w:color="auto"/>
              <w:right w:val="single" w:sz="4" w:space="0" w:color="auto"/>
            </w:tcBorders>
            <w:shd w:val="clear" w:color="auto" w:fill="auto"/>
            <w:noWrap/>
            <w:vAlign w:val="bottom"/>
            <w:hideMark/>
          </w:tcPr>
          <w:p w14:paraId="026A7F1F"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2.21 </w:t>
            </w:r>
          </w:p>
        </w:tc>
        <w:tc>
          <w:tcPr>
            <w:tcW w:w="418" w:type="pct"/>
            <w:tcBorders>
              <w:top w:val="nil"/>
              <w:left w:val="nil"/>
              <w:bottom w:val="single" w:sz="4" w:space="0" w:color="auto"/>
              <w:right w:val="single" w:sz="4" w:space="0" w:color="auto"/>
            </w:tcBorders>
            <w:shd w:val="clear" w:color="auto" w:fill="auto"/>
            <w:noWrap/>
            <w:vAlign w:val="bottom"/>
            <w:hideMark/>
          </w:tcPr>
          <w:p w14:paraId="4A9B85ED"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31.42 </w:t>
            </w:r>
          </w:p>
        </w:tc>
        <w:tc>
          <w:tcPr>
            <w:tcW w:w="452" w:type="pct"/>
            <w:tcBorders>
              <w:top w:val="nil"/>
              <w:left w:val="nil"/>
              <w:bottom w:val="single" w:sz="4" w:space="0" w:color="auto"/>
              <w:right w:val="single" w:sz="4" w:space="0" w:color="auto"/>
            </w:tcBorders>
            <w:shd w:val="clear" w:color="auto" w:fill="auto"/>
            <w:noWrap/>
            <w:vAlign w:val="bottom"/>
            <w:hideMark/>
          </w:tcPr>
          <w:p w14:paraId="4B6DC1BF"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68.05 </w:t>
            </w:r>
          </w:p>
        </w:tc>
        <w:tc>
          <w:tcPr>
            <w:tcW w:w="418" w:type="pct"/>
            <w:tcBorders>
              <w:top w:val="nil"/>
              <w:left w:val="nil"/>
              <w:bottom w:val="single" w:sz="4" w:space="0" w:color="auto"/>
              <w:right w:val="single" w:sz="4" w:space="0" w:color="auto"/>
            </w:tcBorders>
            <w:shd w:val="clear" w:color="auto" w:fill="auto"/>
            <w:noWrap/>
            <w:vAlign w:val="bottom"/>
            <w:hideMark/>
          </w:tcPr>
          <w:p w14:paraId="4CAE9567"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47.36 </w:t>
            </w:r>
          </w:p>
        </w:tc>
        <w:tc>
          <w:tcPr>
            <w:tcW w:w="418" w:type="pct"/>
            <w:tcBorders>
              <w:top w:val="nil"/>
              <w:left w:val="nil"/>
              <w:bottom w:val="single" w:sz="4" w:space="0" w:color="auto"/>
              <w:right w:val="single" w:sz="4" w:space="0" w:color="auto"/>
            </w:tcBorders>
            <w:shd w:val="clear" w:color="auto" w:fill="auto"/>
            <w:noWrap/>
            <w:vAlign w:val="bottom"/>
            <w:hideMark/>
          </w:tcPr>
          <w:p w14:paraId="60A6622A"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14.63 </w:t>
            </w:r>
          </w:p>
        </w:tc>
        <w:tc>
          <w:tcPr>
            <w:tcW w:w="390" w:type="pct"/>
            <w:tcBorders>
              <w:top w:val="nil"/>
              <w:left w:val="nil"/>
              <w:bottom w:val="single" w:sz="4" w:space="0" w:color="auto"/>
              <w:right w:val="single" w:sz="4" w:space="0" w:color="auto"/>
            </w:tcBorders>
            <w:shd w:val="clear" w:color="auto" w:fill="auto"/>
            <w:noWrap/>
            <w:vAlign w:val="bottom"/>
            <w:hideMark/>
          </w:tcPr>
          <w:p w14:paraId="6A10C59D"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7.02 </w:t>
            </w:r>
          </w:p>
        </w:tc>
        <w:tc>
          <w:tcPr>
            <w:tcW w:w="362" w:type="pct"/>
            <w:tcBorders>
              <w:top w:val="nil"/>
              <w:left w:val="nil"/>
              <w:bottom w:val="single" w:sz="4" w:space="0" w:color="auto"/>
              <w:right w:val="single" w:sz="4" w:space="0" w:color="auto"/>
            </w:tcBorders>
            <w:shd w:val="clear" w:color="auto" w:fill="auto"/>
            <w:noWrap/>
            <w:vAlign w:val="bottom"/>
            <w:hideMark/>
          </w:tcPr>
          <w:p w14:paraId="207A0881" w14:textId="77777777" w:rsidR="00D35C4B" w:rsidRPr="007E367C" w:rsidRDefault="00D35C4B" w:rsidP="00D35C4B">
            <w:pPr>
              <w:jc w:val="right"/>
              <w:rPr>
                <w:rFonts w:eastAsia="Times New Roman"/>
                <w:sz w:val="20"/>
                <w:szCs w:val="20"/>
              </w:rPr>
            </w:pPr>
            <w:r w:rsidRPr="007E367C">
              <w:rPr>
                <w:rFonts w:eastAsia="Times New Roman"/>
                <w:sz w:val="20"/>
                <w:szCs w:val="20"/>
              </w:rPr>
              <w:t xml:space="preserve">4.29 </w:t>
            </w:r>
          </w:p>
        </w:tc>
      </w:tr>
    </w:tbl>
    <w:p w14:paraId="4A56C0BB" w14:textId="11B35C79" w:rsidR="00985084" w:rsidRPr="00F6669B" w:rsidRDefault="00985084" w:rsidP="009129EF">
      <w:pPr>
        <w:pStyle w:val="Heading3"/>
      </w:pPr>
      <w:bookmarkStart w:id="131" w:name="_Toc531633631"/>
      <w:r w:rsidRPr="00F6669B">
        <w:t xml:space="preserve">Flow </w:t>
      </w:r>
      <w:r w:rsidR="004803CA" w:rsidRPr="00F6669B">
        <w:t xml:space="preserve">duration curve </w:t>
      </w:r>
      <w:r w:rsidRPr="00F6669B">
        <w:t xml:space="preserve">for </w:t>
      </w:r>
      <w:proofErr w:type="spellStart"/>
      <w:r w:rsidRPr="00F6669B">
        <w:t>ungauged</w:t>
      </w:r>
      <w:proofErr w:type="spellEnd"/>
      <w:r w:rsidRPr="00F6669B">
        <w:t xml:space="preserve"> stream</w:t>
      </w:r>
      <w:bookmarkEnd w:id="131"/>
      <w:r w:rsidRPr="00F6669B">
        <w:t xml:space="preserve"> </w:t>
      </w:r>
    </w:p>
    <w:p w14:paraId="7D2C9235" w14:textId="328E2676" w:rsidR="00985084" w:rsidRPr="00985084" w:rsidRDefault="00985084" w:rsidP="00985084">
      <w:pPr>
        <w:autoSpaceDE w:val="0"/>
        <w:autoSpaceDN w:val="0"/>
        <w:adjustRightInd w:val="0"/>
        <w:jc w:val="left"/>
        <w:rPr>
          <w:iCs/>
        </w:rPr>
      </w:pPr>
      <w:r w:rsidRPr="00985084">
        <w:rPr>
          <w:iCs/>
        </w:rPr>
        <w:t>If there is no gauged stream flow data on the targeted point</w:t>
      </w:r>
      <w:r w:rsidR="00636CC0">
        <w:rPr>
          <w:iCs/>
        </w:rPr>
        <w:t>,</w:t>
      </w:r>
      <w:r w:rsidRPr="00985084">
        <w:rPr>
          <w:iCs/>
        </w:rPr>
        <w:t xml:space="preserve"> </w:t>
      </w:r>
      <w:r w:rsidR="00636CC0">
        <w:rPr>
          <w:iCs/>
        </w:rPr>
        <w:t>the issue has to be</w:t>
      </w:r>
      <w:r w:rsidRPr="00985084">
        <w:rPr>
          <w:iCs/>
        </w:rPr>
        <w:t xml:space="preserve"> addressed i</w:t>
      </w:r>
      <w:r w:rsidR="00636CC0">
        <w:rPr>
          <w:iCs/>
        </w:rPr>
        <w:t>n</w:t>
      </w:r>
      <w:r w:rsidRPr="00985084">
        <w:rPr>
          <w:iCs/>
        </w:rPr>
        <w:t xml:space="preserve"> </w:t>
      </w:r>
      <w:r w:rsidR="007E6E19">
        <w:rPr>
          <w:iCs/>
        </w:rPr>
        <w:t xml:space="preserve">different </w:t>
      </w:r>
      <w:r w:rsidR="007E6E19" w:rsidRPr="00985084">
        <w:rPr>
          <w:iCs/>
        </w:rPr>
        <w:t>ways</w:t>
      </w:r>
      <w:r w:rsidRPr="00985084">
        <w:rPr>
          <w:iCs/>
        </w:rPr>
        <w:t xml:space="preserve">. </w:t>
      </w:r>
    </w:p>
    <w:p w14:paraId="31F1F803" w14:textId="77777777" w:rsidR="00985084" w:rsidRDefault="00985084" w:rsidP="009257E1">
      <w:pPr>
        <w:autoSpaceDE w:val="0"/>
        <w:autoSpaceDN w:val="0"/>
        <w:adjustRightInd w:val="0"/>
        <w:spacing w:line="120" w:lineRule="auto"/>
        <w:jc w:val="left"/>
        <w:rPr>
          <w:iCs/>
        </w:rPr>
      </w:pPr>
    </w:p>
    <w:p w14:paraId="2AC44F34" w14:textId="12664B18" w:rsidR="00985084" w:rsidRPr="00985084" w:rsidRDefault="00985084" w:rsidP="00985084">
      <w:pPr>
        <w:autoSpaceDE w:val="0"/>
        <w:autoSpaceDN w:val="0"/>
        <w:adjustRightInd w:val="0"/>
        <w:jc w:val="left"/>
        <w:rPr>
          <w:iCs/>
        </w:rPr>
      </w:pPr>
      <w:r w:rsidRPr="00F6669B">
        <w:rPr>
          <w:b/>
          <w:iCs/>
        </w:rPr>
        <w:lastRenderedPageBreak/>
        <w:t>Case 1:</w:t>
      </w:r>
      <w:r w:rsidRPr="00985084">
        <w:rPr>
          <w:iCs/>
        </w:rPr>
        <w:t xml:space="preserve"> There is no observed stream flow data</w:t>
      </w:r>
      <w:r>
        <w:rPr>
          <w:iCs/>
        </w:rPr>
        <w:t xml:space="preserve"> on the site but there is stream flow data with similar stream flow data in the homogeneous region  </w:t>
      </w:r>
      <w:r w:rsidRPr="00985084">
        <w:rPr>
          <w:iCs/>
        </w:rPr>
        <w:t xml:space="preserve"> </w:t>
      </w:r>
    </w:p>
    <w:p w14:paraId="481F35A3" w14:textId="77777777" w:rsidR="00985084" w:rsidRPr="00985084" w:rsidRDefault="00985084" w:rsidP="009257E1">
      <w:pPr>
        <w:autoSpaceDE w:val="0"/>
        <w:autoSpaceDN w:val="0"/>
        <w:adjustRightInd w:val="0"/>
        <w:spacing w:line="120" w:lineRule="auto"/>
        <w:jc w:val="left"/>
        <w:rPr>
          <w:i/>
          <w:iCs/>
        </w:rPr>
      </w:pPr>
    </w:p>
    <w:p w14:paraId="70598D72" w14:textId="4B9B24EF" w:rsidR="009D494C" w:rsidRDefault="009D494C" w:rsidP="00ED0C99">
      <w:pPr>
        <w:pStyle w:val="ListParagraph"/>
        <w:numPr>
          <w:ilvl w:val="0"/>
          <w:numId w:val="13"/>
        </w:numPr>
        <w:tabs>
          <w:tab w:val="left" w:pos="540"/>
        </w:tabs>
        <w:autoSpaceDE w:val="0"/>
        <w:autoSpaceDN w:val="0"/>
        <w:adjustRightInd w:val="0"/>
        <w:spacing w:before="0" w:after="0"/>
        <w:ind w:left="533" w:hanging="475"/>
        <w:jc w:val="left"/>
      </w:pPr>
      <w:r w:rsidRPr="009D494C">
        <w:t xml:space="preserve">Transfer the daily or monthly flow data according to the data availability from the gauged site to </w:t>
      </w:r>
      <w:proofErr w:type="spellStart"/>
      <w:r w:rsidRPr="009D494C">
        <w:t>ungauged</w:t>
      </w:r>
      <w:proofErr w:type="spellEnd"/>
      <w:r w:rsidRPr="009D494C">
        <w:t xml:space="preserve"> site</w:t>
      </w:r>
      <w:r w:rsidR="00C60519">
        <w:t>.  One</w:t>
      </w:r>
      <w:r>
        <w:t xml:space="preserve"> can use the gauged and ungagged data transfer relation proposed by </w:t>
      </w:r>
      <w:proofErr w:type="spellStart"/>
      <w:r>
        <w:t>Admasu</w:t>
      </w:r>
      <w:proofErr w:type="spellEnd"/>
      <w:r>
        <w:t xml:space="preserve"> </w:t>
      </w:r>
      <w:proofErr w:type="spellStart"/>
      <w:r>
        <w:t>Gebeyehu</w:t>
      </w:r>
      <w:proofErr w:type="spellEnd"/>
      <w:r>
        <w:t xml:space="preserve"> (1986) </w:t>
      </w:r>
    </w:p>
    <w:p w14:paraId="1B646443" w14:textId="77777777" w:rsidR="004803CA" w:rsidRDefault="004803CA" w:rsidP="004803CA">
      <w:pPr>
        <w:pStyle w:val="ListParagraph"/>
        <w:numPr>
          <w:ilvl w:val="0"/>
          <w:numId w:val="0"/>
        </w:numPr>
        <w:tabs>
          <w:tab w:val="left" w:pos="540"/>
        </w:tabs>
        <w:autoSpaceDE w:val="0"/>
        <w:autoSpaceDN w:val="0"/>
        <w:adjustRightInd w:val="0"/>
        <w:spacing w:before="0" w:after="0"/>
        <w:ind w:left="533"/>
        <w:jc w:val="left"/>
      </w:pPr>
    </w:p>
    <w:p w14:paraId="36944972" w14:textId="28EF396B" w:rsidR="009D494C" w:rsidRDefault="00EC6C46" w:rsidP="004803CA">
      <w:pPr>
        <w:jc w:val="center"/>
      </w:pPr>
      <w:r w:rsidRPr="008A4E07">
        <w:object w:dxaOrig="1900" w:dyaOrig="420" w14:anchorId="762045EC">
          <v:shape id="_x0000_i1082" type="#_x0000_t75" style="width:124.8pt;height:28.2pt" o:ole="">
            <v:imagedata r:id="rId94" o:title=""/>
          </v:shape>
          <o:OLEObject Type="Embed" ProgID="Equation.3" ShapeID="_x0000_i1082" DrawAspect="Content" ObjectID="_1608643066" r:id="rId169"/>
        </w:object>
      </w:r>
      <w:r w:rsidR="00961813">
        <w:tab/>
      </w:r>
      <w:r w:rsidR="00961813">
        <w:tab/>
      </w:r>
      <w:r w:rsidR="00961813">
        <w:tab/>
      </w:r>
      <w:r w:rsidR="00961813">
        <w:tab/>
      </w:r>
      <w:r w:rsidR="00961813">
        <w:tab/>
      </w:r>
      <w:r w:rsidR="00961813">
        <w:tab/>
      </w:r>
      <w:r w:rsidR="00961813">
        <w:tab/>
        <w:t>(5.18)</w:t>
      </w:r>
    </w:p>
    <w:p w14:paraId="71D27E24" w14:textId="78818545" w:rsidR="00985084" w:rsidRPr="009D494C" w:rsidRDefault="009D494C" w:rsidP="00ED0C99">
      <w:pPr>
        <w:pStyle w:val="ListParagraph"/>
        <w:numPr>
          <w:ilvl w:val="0"/>
          <w:numId w:val="13"/>
        </w:numPr>
        <w:tabs>
          <w:tab w:val="left" w:pos="360"/>
        </w:tabs>
        <w:autoSpaceDE w:val="0"/>
        <w:autoSpaceDN w:val="0"/>
        <w:adjustRightInd w:val="0"/>
        <w:spacing w:before="0" w:after="0"/>
        <w:ind w:left="533" w:hanging="475"/>
        <w:jc w:val="left"/>
      </w:pPr>
      <w:r w:rsidRPr="009D494C">
        <w:t xml:space="preserve"> </w:t>
      </w:r>
      <w:r>
        <w:t xml:space="preserve"> </w:t>
      </w:r>
      <w:r w:rsidR="00985084" w:rsidRPr="009D494C">
        <w:t>Develop the flow duration curve using the procedure stated in Case 1 or</w:t>
      </w:r>
      <w:r>
        <w:t xml:space="preserve"> </w:t>
      </w:r>
      <w:r w:rsidR="00985084" w:rsidRPr="009D494C">
        <w:t>Case 2</w:t>
      </w:r>
      <w:r>
        <w:t xml:space="preserve"> for gauged </w:t>
      </w:r>
      <w:r w:rsidR="007E6E19">
        <w:t xml:space="preserve">site </w:t>
      </w:r>
      <w:r>
        <w:t xml:space="preserve">according to the transferred data </w:t>
      </w:r>
      <w:r w:rsidR="007E6E19">
        <w:t>type.</w:t>
      </w:r>
    </w:p>
    <w:p w14:paraId="333E2237" w14:textId="77777777" w:rsidR="00CD2725" w:rsidRDefault="00CD2725" w:rsidP="009257E1">
      <w:pPr>
        <w:autoSpaceDE w:val="0"/>
        <w:autoSpaceDN w:val="0"/>
        <w:adjustRightInd w:val="0"/>
        <w:spacing w:line="120" w:lineRule="auto"/>
        <w:jc w:val="left"/>
        <w:rPr>
          <w:b/>
          <w:i/>
          <w:iCs/>
        </w:rPr>
      </w:pPr>
    </w:p>
    <w:p w14:paraId="392A0090" w14:textId="77777777" w:rsidR="004803CA" w:rsidRDefault="004803CA" w:rsidP="009D494C">
      <w:pPr>
        <w:autoSpaceDE w:val="0"/>
        <w:autoSpaceDN w:val="0"/>
        <w:adjustRightInd w:val="0"/>
        <w:jc w:val="left"/>
        <w:rPr>
          <w:b/>
          <w:i/>
          <w:iCs/>
        </w:rPr>
      </w:pPr>
    </w:p>
    <w:p w14:paraId="71B36AA0" w14:textId="5162C13D" w:rsidR="00985084" w:rsidRPr="009D494C" w:rsidRDefault="00985084" w:rsidP="009D494C">
      <w:pPr>
        <w:autoSpaceDE w:val="0"/>
        <w:autoSpaceDN w:val="0"/>
        <w:adjustRightInd w:val="0"/>
        <w:jc w:val="left"/>
      </w:pPr>
      <w:r w:rsidRPr="00F6669B">
        <w:rPr>
          <w:b/>
          <w:i/>
          <w:iCs/>
        </w:rPr>
        <w:t xml:space="preserve">Case </w:t>
      </w:r>
      <w:r w:rsidR="009D494C" w:rsidRPr="00F6669B">
        <w:rPr>
          <w:b/>
          <w:i/>
          <w:iCs/>
        </w:rPr>
        <w:t xml:space="preserve">2: </w:t>
      </w:r>
      <w:r w:rsidRPr="009D494C">
        <w:t xml:space="preserve">If </w:t>
      </w:r>
      <w:r w:rsidR="00C60519">
        <w:t xml:space="preserve">neither </w:t>
      </w:r>
      <w:r w:rsidR="00645FEB">
        <w:t>gauged</w:t>
      </w:r>
      <w:r w:rsidRPr="009D494C">
        <w:t xml:space="preserve"> data </w:t>
      </w:r>
      <w:r w:rsidR="00C60519">
        <w:t xml:space="preserve">nor transferrable data is </w:t>
      </w:r>
      <w:r w:rsidR="009D494C">
        <w:t xml:space="preserve">available </w:t>
      </w:r>
      <w:r w:rsidR="00645FEB">
        <w:t xml:space="preserve">one has to </w:t>
      </w:r>
      <w:r w:rsidR="00C60519">
        <w:t xml:space="preserve">resort to </w:t>
      </w:r>
      <w:r w:rsidR="00645FEB">
        <w:t xml:space="preserve">the following model based steps  </w:t>
      </w:r>
    </w:p>
    <w:p w14:paraId="0B0E6361" w14:textId="77777777" w:rsidR="00985084" w:rsidRDefault="00985084" w:rsidP="00ED0C99">
      <w:pPr>
        <w:pStyle w:val="ListParagraph"/>
        <w:numPr>
          <w:ilvl w:val="0"/>
          <w:numId w:val="14"/>
        </w:numPr>
        <w:autoSpaceDE w:val="0"/>
        <w:autoSpaceDN w:val="0"/>
        <w:adjustRightInd w:val="0"/>
      </w:pPr>
      <w:r w:rsidRPr="009D494C">
        <w:t xml:space="preserve">Develop the rainfall-runoff relationship </w:t>
      </w:r>
      <w:r w:rsidR="007E6E19">
        <w:t xml:space="preserve">using any possible available hydrological models (HEC-HMS, SWAT, WEAP, HBV etc….) </w:t>
      </w:r>
      <w:r w:rsidRPr="009D494C">
        <w:t>for the</w:t>
      </w:r>
      <w:r w:rsidR="009D494C" w:rsidRPr="009D494C">
        <w:t xml:space="preserve"> existing site for the specific </w:t>
      </w:r>
      <w:r w:rsidRPr="009D494C">
        <w:t xml:space="preserve">duration, analyzing the available rainfall-runoff records of </w:t>
      </w:r>
      <w:r w:rsidR="009D494C" w:rsidRPr="009D494C">
        <w:t xml:space="preserve">concurrent </w:t>
      </w:r>
      <w:r w:rsidRPr="009D494C">
        <w:t>periods.</w:t>
      </w:r>
      <w:r w:rsidR="00306B19">
        <w:t xml:space="preserve"> </w:t>
      </w:r>
    </w:p>
    <w:p w14:paraId="42073F67" w14:textId="3EEC2245" w:rsidR="00306B19" w:rsidRPr="009D494C" w:rsidRDefault="00306B19" w:rsidP="004803CA">
      <w:pPr>
        <w:ind w:firstLine="360"/>
      </w:pPr>
      <w:r>
        <w:t>Note: hydrological model</w:t>
      </w:r>
      <w:r w:rsidR="00C60519">
        <w:t xml:space="preserve"> is </w:t>
      </w:r>
      <w:proofErr w:type="gramStart"/>
      <w:r w:rsidR="00C60519">
        <w:t>used</w:t>
      </w:r>
      <w:r>
        <w:t>,</w:t>
      </w:r>
      <w:proofErr w:type="gramEnd"/>
      <w:r>
        <w:t xml:space="preserve"> continuous rainfall-runoff methods</w:t>
      </w:r>
      <w:r w:rsidR="00C60519">
        <w:t xml:space="preserve"> have to be selected</w:t>
      </w:r>
      <w:r>
        <w:t xml:space="preserve">. </w:t>
      </w:r>
    </w:p>
    <w:p w14:paraId="2B1830FB" w14:textId="77777777" w:rsidR="00985084" w:rsidRDefault="00985084" w:rsidP="00ED0C99">
      <w:pPr>
        <w:pStyle w:val="ListParagraph"/>
        <w:numPr>
          <w:ilvl w:val="0"/>
          <w:numId w:val="14"/>
        </w:numPr>
        <w:autoSpaceDE w:val="0"/>
        <w:autoSpaceDN w:val="0"/>
        <w:adjustRightInd w:val="0"/>
        <w:jc w:val="left"/>
      </w:pPr>
      <w:r w:rsidRPr="009D494C">
        <w:t>Develop the flow duration curve using th</w:t>
      </w:r>
      <w:r w:rsidR="009D494C" w:rsidRPr="009D494C">
        <w:t xml:space="preserve">e procedure described </w:t>
      </w:r>
      <w:r w:rsidR="007E6E19">
        <w:t>the section</w:t>
      </w:r>
      <w:r w:rsidR="00981683">
        <w:t xml:space="preserve"> 5.4.2</w:t>
      </w:r>
      <w:r w:rsidRPr="009D494C">
        <w:t>.</w:t>
      </w:r>
    </w:p>
    <w:p w14:paraId="5A1BC980" w14:textId="77777777" w:rsidR="00780565" w:rsidRDefault="00780565" w:rsidP="009257E1">
      <w:pPr>
        <w:autoSpaceDE w:val="0"/>
        <w:autoSpaceDN w:val="0"/>
        <w:adjustRightInd w:val="0"/>
        <w:spacing w:line="120" w:lineRule="auto"/>
        <w:jc w:val="left"/>
        <w:rPr>
          <w:i/>
          <w:iCs/>
        </w:rPr>
      </w:pPr>
    </w:p>
    <w:p w14:paraId="770E15CE" w14:textId="77777777" w:rsidR="00780565" w:rsidRDefault="00780565" w:rsidP="00780565">
      <w:pPr>
        <w:autoSpaceDE w:val="0"/>
        <w:autoSpaceDN w:val="0"/>
        <w:adjustRightInd w:val="0"/>
        <w:jc w:val="left"/>
        <w:rPr>
          <w:i/>
          <w:iCs/>
        </w:rPr>
      </w:pPr>
      <w:r w:rsidRPr="00F6669B">
        <w:rPr>
          <w:b/>
          <w:i/>
          <w:iCs/>
        </w:rPr>
        <w:t>Case 3:</w:t>
      </w:r>
      <w:r w:rsidRPr="00780565">
        <w:rPr>
          <w:i/>
          <w:iCs/>
        </w:rPr>
        <w:t xml:space="preserve"> </w:t>
      </w:r>
      <w:r>
        <w:rPr>
          <w:i/>
          <w:iCs/>
        </w:rPr>
        <w:t xml:space="preserve"> Use regionalized flow duration curve </w:t>
      </w:r>
    </w:p>
    <w:p w14:paraId="726765A9" w14:textId="77777777" w:rsidR="00780565" w:rsidRDefault="00780565" w:rsidP="009257E1">
      <w:pPr>
        <w:autoSpaceDE w:val="0"/>
        <w:autoSpaceDN w:val="0"/>
        <w:adjustRightInd w:val="0"/>
        <w:spacing w:line="120" w:lineRule="auto"/>
        <w:jc w:val="left"/>
        <w:rPr>
          <w:i/>
          <w:iCs/>
        </w:rPr>
      </w:pPr>
    </w:p>
    <w:p w14:paraId="03B3FEE8" w14:textId="013EBAD9" w:rsidR="00492F57" w:rsidRDefault="00780565" w:rsidP="00E20644">
      <w:pPr>
        <w:ind w:right="230"/>
        <w:rPr>
          <w:rFonts w:eastAsia="Times New Roman"/>
          <w:position w:val="-1"/>
        </w:rPr>
      </w:pPr>
      <w:r w:rsidRPr="00780565">
        <w:rPr>
          <w:rFonts w:eastAsia="Times New Roman"/>
          <w:spacing w:val="1"/>
        </w:rPr>
        <w:t>Re</w:t>
      </w:r>
      <w:r w:rsidRPr="00780565">
        <w:rPr>
          <w:rFonts w:eastAsia="Times New Roman"/>
        </w:rPr>
        <w:t>gionalization of</w:t>
      </w:r>
      <w:r w:rsidRPr="00780565">
        <w:rPr>
          <w:rFonts w:eastAsia="Times New Roman"/>
          <w:spacing w:val="11"/>
        </w:rPr>
        <w:t xml:space="preserve"> </w:t>
      </w:r>
      <w:r w:rsidRPr="00780565">
        <w:rPr>
          <w:rFonts w:eastAsia="Times New Roman"/>
        </w:rPr>
        <w:t>flow</w:t>
      </w:r>
      <w:r w:rsidRPr="00780565">
        <w:rPr>
          <w:rFonts w:eastAsia="Times New Roman"/>
          <w:spacing w:val="9"/>
        </w:rPr>
        <w:t xml:space="preserve"> </w:t>
      </w:r>
      <w:r w:rsidRPr="00780565">
        <w:rPr>
          <w:rFonts w:eastAsia="Times New Roman"/>
        </w:rPr>
        <w:t>duration</w:t>
      </w:r>
      <w:r w:rsidRPr="00780565">
        <w:rPr>
          <w:rFonts w:eastAsia="Times New Roman"/>
          <w:spacing w:val="6"/>
        </w:rPr>
        <w:t xml:space="preserve"> </w:t>
      </w:r>
      <w:r w:rsidRPr="00780565">
        <w:rPr>
          <w:rFonts w:eastAsia="Times New Roman"/>
          <w:spacing w:val="-1"/>
        </w:rPr>
        <w:t>c</w:t>
      </w:r>
      <w:r w:rsidRPr="00780565">
        <w:rPr>
          <w:rFonts w:eastAsia="Times New Roman"/>
        </w:rPr>
        <w:t>u</w:t>
      </w:r>
      <w:r w:rsidRPr="00780565">
        <w:rPr>
          <w:rFonts w:eastAsia="Times New Roman"/>
          <w:spacing w:val="-1"/>
        </w:rPr>
        <w:t>r</w:t>
      </w:r>
      <w:r w:rsidRPr="00780565">
        <w:rPr>
          <w:rFonts w:eastAsia="Times New Roman"/>
          <w:spacing w:val="1"/>
        </w:rPr>
        <w:t>v</w:t>
      </w:r>
      <w:r w:rsidRPr="00780565">
        <w:rPr>
          <w:rFonts w:eastAsia="Times New Roman"/>
        </w:rPr>
        <w:t>e</w:t>
      </w:r>
      <w:r w:rsidRPr="00780565">
        <w:rPr>
          <w:rFonts w:eastAsia="Times New Roman"/>
          <w:spacing w:val="8"/>
        </w:rPr>
        <w:t xml:space="preserve"> </w:t>
      </w:r>
      <w:r w:rsidRPr="00780565">
        <w:rPr>
          <w:rFonts w:eastAsia="Times New Roman"/>
          <w:spacing w:val="-1"/>
        </w:rPr>
        <w:t>(</w:t>
      </w:r>
      <w:r w:rsidRPr="00780565">
        <w:rPr>
          <w:rFonts w:eastAsia="Times New Roman"/>
          <w:spacing w:val="1"/>
        </w:rPr>
        <w:t>F</w:t>
      </w:r>
      <w:r w:rsidRPr="00780565">
        <w:rPr>
          <w:rFonts w:eastAsia="Times New Roman"/>
          <w:spacing w:val="-1"/>
        </w:rPr>
        <w:t>D</w:t>
      </w:r>
      <w:r w:rsidRPr="00780565">
        <w:rPr>
          <w:rFonts w:eastAsia="Times New Roman"/>
          <w:spacing w:val="1"/>
        </w:rPr>
        <w:t>C</w:t>
      </w:r>
      <w:r w:rsidRPr="00780565">
        <w:rPr>
          <w:rFonts w:eastAsia="Times New Roman"/>
        </w:rPr>
        <w:t>)</w:t>
      </w:r>
      <w:r w:rsidRPr="00780565">
        <w:rPr>
          <w:rFonts w:eastAsia="Times New Roman"/>
          <w:spacing w:val="7"/>
        </w:rPr>
        <w:t xml:space="preserve"> </w:t>
      </w:r>
      <w:r w:rsidRPr="00780565">
        <w:rPr>
          <w:rFonts w:eastAsia="Times New Roman"/>
        </w:rPr>
        <w:t>is</w:t>
      </w:r>
      <w:r w:rsidRPr="00780565">
        <w:rPr>
          <w:rFonts w:eastAsia="Times New Roman"/>
          <w:spacing w:val="12"/>
        </w:rPr>
        <w:t xml:space="preserve"> </w:t>
      </w:r>
      <w:r w:rsidRPr="00780565">
        <w:rPr>
          <w:rFonts w:eastAsia="Times New Roman"/>
        </w:rPr>
        <w:t>a</w:t>
      </w:r>
      <w:r w:rsidRPr="00780565">
        <w:rPr>
          <w:rFonts w:eastAsia="Times New Roman"/>
          <w:spacing w:val="12"/>
        </w:rPr>
        <w:t xml:space="preserve"> </w:t>
      </w:r>
      <w:r w:rsidRPr="00780565">
        <w:rPr>
          <w:rFonts w:eastAsia="Times New Roman"/>
        </w:rPr>
        <w:t>tool</w:t>
      </w:r>
      <w:r w:rsidRPr="00780565">
        <w:rPr>
          <w:rFonts w:eastAsia="Times New Roman"/>
          <w:spacing w:val="10"/>
        </w:rPr>
        <w:t xml:space="preserve"> </w:t>
      </w:r>
      <w:r w:rsidRPr="00780565">
        <w:rPr>
          <w:rFonts w:eastAsia="Times New Roman"/>
        </w:rPr>
        <w:t>for</w:t>
      </w:r>
      <w:r w:rsidRPr="00780565">
        <w:rPr>
          <w:rFonts w:eastAsia="Times New Roman"/>
          <w:spacing w:val="10"/>
        </w:rPr>
        <w:t xml:space="preserve"> </w:t>
      </w:r>
      <w:r w:rsidRPr="00780565">
        <w:rPr>
          <w:rFonts w:eastAsia="Times New Roman"/>
        </w:rPr>
        <w:t>flow</w:t>
      </w:r>
      <w:r w:rsidRPr="00780565">
        <w:rPr>
          <w:rFonts w:eastAsia="Times New Roman"/>
          <w:spacing w:val="9"/>
        </w:rPr>
        <w:t xml:space="preserve"> </w:t>
      </w:r>
      <w:r w:rsidRPr="00780565">
        <w:rPr>
          <w:rFonts w:eastAsia="Times New Roman"/>
        </w:rPr>
        <w:t>estimat</w:t>
      </w:r>
      <w:r w:rsidRPr="00780565">
        <w:rPr>
          <w:rFonts w:eastAsia="Times New Roman"/>
          <w:spacing w:val="1"/>
        </w:rPr>
        <w:t>i</w:t>
      </w:r>
      <w:r w:rsidRPr="00780565">
        <w:rPr>
          <w:rFonts w:eastAsia="Times New Roman"/>
        </w:rPr>
        <w:t>on</w:t>
      </w:r>
      <w:r w:rsidRPr="00780565">
        <w:rPr>
          <w:rFonts w:eastAsia="Times New Roman"/>
          <w:spacing w:val="5"/>
        </w:rPr>
        <w:t xml:space="preserve"> </w:t>
      </w:r>
      <w:r w:rsidRPr="00780565">
        <w:rPr>
          <w:rFonts w:eastAsia="Times New Roman"/>
        </w:rPr>
        <w:t>at</w:t>
      </w:r>
      <w:r w:rsidRPr="00780565">
        <w:rPr>
          <w:rFonts w:eastAsia="Times New Roman"/>
          <w:spacing w:val="11"/>
        </w:rPr>
        <w:t xml:space="preserve"> </w:t>
      </w:r>
      <w:proofErr w:type="spellStart"/>
      <w:r w:rsidRPr="00780565">
        <w:rPr>
          <w:rFonts w:eastAsia="Times New Roman"/>
        </w:rPr>
        <w:t>ungaug</w:t>
      </w:r>
      <w:r w:rsidRPr="00780565">
        <w:rPr>
          <w:rFonts w:eastAsia="Times New Roman"/>
          <w:spacing w:val="1"/>
        </w:rPr>
        <w:t>e</w:t>
      </w:r>
      <w:r w:rsidRPr="00780565">
        <w:rPr>
          <w:rFonts w:eastAsia="Times New Roman"/>
        </w:rPr>
        <w:t>d</w:t>
      </w:r>
      <w:proofErr w:type="spellEnd"/>
      <w:r w:rsidRPr="00780565">
        <w:rPr>
          <w:rFonts w:eastAsia="Times New Roman"/>
          <w:spacing w:val="6"/>
        </w:rPr>
        <w:t xml:space="preserve"> </w:t>
      </w:r>
      <w:r w:rsidRPr="00780565">
        <w:rPr>
          <w:rFonts w:eastAsia="Times New Roman"/>
        </w:rPr>
        <w:t>sit</w:t>
      </w:r>
      <w:r w:rsidRPr="00780565">
        <w:rPr>
          <w:rFonts w:eastAsia="Times New Roman"/>
          <w:spacing w:val="1"/>
        </w:rPr>
        <w:t>e</w:t>
      </w:r>
      <w:r w:rsidRPr="00780565">
        <w:rPr>
          <w:rFonts w:eastAsia="Times New Roman"/>
        </w:rPr>
        <w:t>s.</w:t>
      </w:r>
      <w:r w:rsidRPr="00780565">
        <w:rPr>
          <w:rFonts w:eastAsia="Times New Roman"/>
          <w:spacing w:val="9"/>
        </w:rPr>
        <w:t xml:space="preserve"> </w:t>
      </w:r>
      <w:r w:rsidRPr="00780565">
        <w:rPr>
          <w:rFonts w:eastAsia="Times New Roman"/>
          <w:spacing w:val="1"/>
        </w:rPr>
        <w:t>V</w:t>
      </w:r>
      <w:r w:rsidRPr="00780565">
        <w:rPr>
          <w:rFonts w:eastAsia="Times New Roman"/>
        </w:rPr>
        <w:t>arious</w:t>
      </w:r>
      <w:r w:rsidRPr="00780565">
        <w:rPr>
          <w:rFonts w:eastAsia="Times New Roman"/>
          <w:spacing w:val="7"/>
        </w:rPr>
        <w:t xml:space="preserve"> </w:t>
      </w:r>
      <w:r w:rsidRPr="00780565">
        <w:rPr>
          <w:rFonts w:eastAsia="Times New Roman"/>
        </w:rPr>
        <w:t>r</w:t>
      </w:r>
      <w:r w:rsidRPr="00780565">
        <w:rPr>
          <w:rFonts w:eastAsia="Times New Roman"/>
          <w:spacing w:val="1"/>
        </w:rPr>
        <w:t>e</w:t>
      </w:r>
      <w:r w:rsidRPr="00780565">
        <w:rPr>
          <w:rFonts w:eastAsia="Times New Roman"/>
        </w:rPr>
        <w:t>s</w:t>
      </w:r>
      <w:r w:rsidRPr="00780565">
        <w:rPr>
          <w:rFonts w:eastAsia="Times New Roman"/>
          <w:spacing w:val="1"/>
        </w:rPr>
        <w:t>e</w:t>
      </w:r>
      <w:r w:rsidRPr="00780565">
        <w:rPr>
          <w:rFonts w:eastAsia="Times New Roman"/>
        </w:rPr>
        <w:t>ar</w:t>
      </w:r>
      <w:r w:rsidRPr="00780565">
        <w:rPr>
          <w:rFonts w:eastAsia="Times New Roman"/>
          <w:spacing w:val="1"/>
        </w:rPr>
        <w:t>c</w:t>
      </w:r>
      <w:r w:rsidRPr="00780565">
        <w:rPr>
          <w:rFonts w:eastAsia="Times New Roman"/>
        </w:rPr>
        <w:t>h</w:t>
      </w:r>
      <w:r w:rsidRPr="00780565">
        <w:rPr>
          <w:rFonts w:eastAsia="Times New Roman"/>
          <w:spacing w:val="1"/>
        </w:rPr>
        <w:t>e</w:t>
      </w:r>
      <w:r w:rsidRPr="00780565">
        <w:rPr>
          <w:rFonts w:eastAsia="Times New Roman"/>
        </w:rPr>
        <w:t>rs</w:t>
      </w:r>
      <w:r w:rsidRPr="00780565">
        <w:rPr>
          <w:rFonts w:eastAsia="Times New Roman"/>
          <w:spacing w:val="4"/>
        </w:rPr>
        <w:t xml:space="preserve"> </w:t>
      </w:r>
      <w:r w:rsidRPr="00780565">
        <w:rPr>
          <w:rFonts w:eastAsia="Times New Roman"/>
        </w:rPr>
        <w:t>ha</w:t>
      </w:r>
      <w:r w:rsidRPr="00780565">
        <w:rPr>
          <w:rFonts w:eastAsia="Times New Roman"/>
          <w:spacing w:val="1"/>
        </w:rPr>
        <w:t>v</w:t>
      </w:r>
      <w:r w:rsidRPr="00780565">
        <w:rPr>
          <w:rFonts w:eastAsia="Times New Roman"/>
        </w:rPr>
        <w:t>e</w:t>
      </w:r>
      <w:r w:rsidRPr="00780565">
        <w:rPr>
          <w:rFonts w:eastAsia="Times New Roman"/>
          <w:spacing w:val="9"/>
        </w:rPr>
        <w:t xml:space="preserve"> </w:t>
      </w:r>
      <w:r w:rsidRPr="00780565">
        <w:rPr>
          <w:rFonts w:eastAsia="Times New Roman"/>
          <w:spacing w:val="1"/>
        </w:rPr>
        <w:t>dev</w:t>
      </w:r>
      <w:r w:rsidRPr="00780565">
        <w:rPr>
          <w:rFonts w:eastAsia="Times New Roman"/>
          <w:spacing w:val="-1"/>
        </w:rPr>
        <w:t>e</w:t>
      </w:r>
      <w:r w:rsidRPr="00780565">
        <w:rPr>
          <w:rFonts w:eastAsia="Times New Roman"/>
          <w:spacing w:val="1"/>
        </w:rPr>
        <w:t xml:space="preserve">loped </w:t>
      </w:r>
      <w:r w:rsidRPr="00780565">
        <w:rPr>
          <w:rFonts w:eastAsia="Times New Roman"/>
        </w:rPr>
        <w:t>diff</w:t>
      </w:r>
      <w:r w:rsidRPr="00780565">
        <w:rPr>
          <w:rFonts w:eastAsia="Times New Roman"/>
          <w:spacing w:val="1"/>
        </w:rPr>
        <w:t>e</w:t>
      </w:r>
      <w:r w:rsidRPr="00780565">
        <w:rPr>
          <w:rFonts w:eastAsia="Times New Roman"/>
        </w:rPr>
        <w:t>r</w:t>
      </w:r>
      <w:r w:rsidRPr="00780565">
        <w:rPr>
          <w:rFonts w:eastAsia="Times New Roman"/>
          <w:spacing w:val="1"/>
        </w:rPr>
        <w:t>e</w:t>
      </w:r>
      <w:r w:rsidRPr="00780565">
        <w:rPr>
          <w:rFonts w:eastAsia="Times New Roman"/>
        </w:rPr>
        <w:t>nt</w:t>
      </w:r>
      <w:r w:rsidRPr="00780565">
        <w:rPr>
          <w:rFonts w:eastAsia="Times New Roman"/>
          <w:spacing w:val="12"/>
        </w:rPr>
        <w:t xml:space="preserve"> </w:t>
      </w:r>
      <w:r w:rsidRPr="00780565">
        <w:rPr>
          <w:rFonts w:eastAsia="Times New Roman"/>
        </w:rPr>
        <w:t>m</w:t>
      </w:r>
      <w:r w:rsidRPr="00780565">
        <w:rPr>
          <w:rFonts w:eastAsia="Times New Roman"/>
          <w:spacing w:val="1"/>
        </w:rPr>
        <w:t>e</w:t>
      </w:r>
      <w:r w:rsidRPr="00780565">
        <w:rPr>
          <w:rFonts w:eastAsia="Times New Roman"/>
        </w:rPr>
        <w:t>thods</w:t>
      </w:r>
      <w:r w:rsidRPr="00780565">
        <w:rPr>
          <w:rFonts w:eastAsia="Times New Roman"/>
          <w:spacing w:val="13"/>
        </w:rPr>
        <w:t xml:space="preserve"> </w:t>
      </w:r>
      <w:r w:rsidRPr="00780565">
        <w:rPr>
          <w:rFonts w:eastAsia="Times New Roman"/>
        </w:rPr>
        <w:t>for</w:t>
      </w:r>
      <w:r w:rsidRPr="00780565">
        <w:rPr>
          <w:rFonts w:eastAsia="Times New Roman"/>
          <w:spacing w:val="17"/>
        </w:rPr>
        <w:t xml:space="preserve"> </w:t>
      </w:r>
      <w:r w:rsidRPr="00780565">
        <w:rPr>
          <w:rFonts w:eastAsia="Times New Roman"/>
        </w:rPr>
        <w:t>regionalization</w:t>
      </w:r>
      <w:r w:rsidRPr="00780565">
        <w:rPr>
          <w:rFonts w:eastAsia="Times New Roman"/>
          <w:spacing w:val="8"/>
        </w:rPr>
        <w:t xml:space="preserve"> </w:t>
      </w:r>
      <w:r w:rsidRPr="00780565">
        <w:rPr>
          <w:rFonts w:eastAsia="Times New Roman"/>
        </w:rPr>
        <w:t>of</w:t>
      </w:r>
      <w:r w:rsidRPr="00780565">
        <w:rPr>
          <w:rFonts w:eastAsia="Times New Roman"/>
          <w:spacing w:val="18"/>
        </w:rPr>
        <w:t xml:space="preserve"> </w:t>
      </w:r>
      <w:r w:rsidRPr="00780565">
        <w:rPr>
          <w:rFonts w:eastAsia="Times New Roman"/>
        </w:rPr>
        <w:t>flow</w:t>
      </w:r>
      <w:r w:rsidRPr="00780565">
        <w:rPr>
          <w:rFonts w:eastAsia="Times New Roman"/>
          <w:spacing w:val="16"/>
        </w:rPr>
        <w:t xml:space="preserve"> </w:t>
      </w:r>
      <w:r w:rsidRPr="00780565">
        <w:rPr>
          <w:rFonts w:eastAsia="Times New Roman"/>
        </w:rPr>
        <w:t>in</w:t>
      </w:r>
      <w:r w:rsidRPr="00780565">
        <w:rPr>
          <w:rFonts w:eastAsia="Times New Roman"/>
          <w:spacing w:val="18"/>
        </w:rPr>
        <w:t xml:space="preserve"> </w:t>
      </w:r>
      <w:r w:rsidRPr="00780565">
        <w:rPr>
          <w:rFonts w:eastAsia="Times New Roman"/>
          <w:spacing w:val="-1"/>
        </w:rPr>
        <w:t>t</w:t>
      </w:r>
      <w:r w:rsidRPr="00780565">
        <w:rPr>
          <w:rFonts w:eastAsia="Times New Roman"/>
        </w:rPr>
        <w:t>he</w:t>
      </w:r>
      <w:r w:rsidRPr="00780565">
        <w:rPr>
          <w:rFonts w:eastAsia="Times New Roman"/>
          <w:spacing w:val="17"/>
        </w:rPr>
        <w:t xml:space="preserve"> </w:t>
      </w:r>
      <w:r w:rsidRPr="00780565">
        <w:rPr>
          <w:rFonts w:eastAsia="Times New Roman"/>
        </w:rPr>
        <w:t>past.</w:t>
      </w:r>
      <w:r w:rsidRPr="00780565">
        <w:rPr>
          <w:rFonts w:eastAsia="Times New Roman"/>
          <w:spacing w:val="16"/>
        </w:rPr>
        <w:t xml:space="preserve"> </w:t>
      </w:r>
      <w:r w:rsidRPr="00780565">
        <w:rPr>
          <w:rFonts w:eastAsia="Times New Roman"/>
        </w:rPr>
        <w:t>For</w:t>
      </w:r>
      <w:r w:rsidRPr="00780565">
        <w:rPr>
          <w:rFonts w:eastAsia="Times New Roman"/>
          <w:spacing w:val="16"/>
        </w:rPr>
        <w:t xml:space="preserve"> </w:t>
      </w:r>
      <w:r w:rsidRPr="00780565">
        <w:rPr>
          <w:rFonts w:eastAsia="Times New Roman"/>
        </w:rPr>
        <w:t>the</w:t>
      </w:r>
      <w:r w:rsidRPr="00780565">
        <w:rPr>
          <w:rFonts w:eastAsia="Times New Roman"/>
          <w:spacing w:val="17"/>
        </w:rPr>
        <w:t xml:space="preserve"> </w:t>
      </w:r>
      <w:r w:rsidRPr="00780565">
        <w:rPr>
          <w:rFonts w:eastAsia="Times New Roman"/>
        </w:rPr>
        <w:t>estimation</w:t>
      </w:r>
      <w:r w:rsidRPr="00780565">
        <w:rPr>
          <w:rFonts w:eastAsia="Times New Roman"/>
          <w:spacing w:val="11"/>
        </w:rPr>
        <w:t xml:space="preserve"> </w:t>
      </w:r>
      <w:r w:rsidRPr="00780565">
        <w:rPr>
          <w:rFonts w:eastAsia="Times New Roman"/>
        </w:rPr>
        <w:t>of</w:t>
      </w:r>
      <w:r w:rsidRPr="00780565">
        <w:rPr>
          <w:rFonts w:eastAsia="Times New Roman"/>
          <w:spacing w:val="18"/>
        </w:rPr>
        <w:t xml:space="preserve"> </w:t>
      </w:r>
      <w:r w:rsidRPr="00780565">
        <w:rPr>
          <w:rFonts w:eastAsia="Times New Roman"/>
        </w:rPr>
        <w:t>r</w:t>
      </w:r>
      <w:r w:rsidRPr="00780565">
        <w:rPr>
          <w:rFonts w:eastAsia="Times New Roman"/>
          <w:spacing w:val="1"/>
        </w:rPr>
        <w:t>e</w:t>
      </w:r>
      <w:r w:rsidRPr="00780565">
        <w:rPr>
          <w:rFonts w:eastAsia="Times New Roman"/>
        </w:rPr>
        <w:t>gional</w:t>
      </w:r>
      <w:r w:rsidRPr="00780565">
        <w:rPr>
          <w:rFonts w:eastAsia="Times New Roman"/>
          <w:spacing w:val="13"/>
        </w:rPr>
        <w:t xml:space="preserve"> </w:t>
      </w:r>
      <w:r w:rsidRPr="00780565">
        <w:rPr>
          <w:rFonts w:eastAsia="Times New Roman"/>
        </w:rPr>
        <w:t>FDC,</w:t>
      </w:r>
      <w:r w:rsidRPr="00780565">
        <w:rPr>
          <w:rFonts w:eastAsia="Times New Roman"/>
          <w:spacing w:val="15"/>
        </w:rPr>
        <w:t xml:space="preserve"> </w:t>
      </w:r>
      <w:r w:rsidRPr="00780565">
        <w:rPr>
          <w:rFonts w:eastAsia="Times New Roman"/>
          <w:spacing w:val="-1"/>
        </w:rPr>
        <w:t>p</w:t>
      </w:r>
      <w:r w:rsidRPr="00780565">
        <w:rPr>
          <w:rFonts w:eastAsia="Times New Roman"/>
        </w:rPr>
        <w:t>hysiographic</w:t>
      </w:r>
      <w:r w:rsidRPr="00780565">
        <w:rPr>
          <w:rFonts w:eastAsia="Times New Roman"/>
          <w:spacing w:val="9"/>
        </w:rPr>
        <w:t xml:space="preserve"> </w:t>
      </w:r>
      <w:r w:rsidRPr="00780565">
        <w:rPr>
          <w:rFonts w:eastAsia="Times New Roman"/>
        </w:rPr>
        <w:t>param</w:t>
      </w:r>
      <w:r w:rsidRPr="00780565">
        <w:rPr>
          <w:rFonts w:eastAsia="Times New Roman"/>
          <w:spacing w:val="1"/>
        </w:rPr>
        <w:t>e</w:t>
      </w:r>
      <w:r w:rsidRPr="00780565">
        <w:rPr>
          <w:rFonts w:eastAsia="Times New Roman"/>
        </w:rPr>
        <w:t>t</w:t>
      </w:r>
      <w:r w:rsidRPr="00780565">
        <w:rPr>
          <w:rFonts w:eastAsia="Times New Roman"/>
          <w:spacing w:val="1"/>
        </w:rPr>
        <w:t>e</w:t>
      </w:r>
      <w:r w:rsidRPr="00780565">
        <w:rPr>
          <w:rFonts w:eastAsia="Times New Roman"/>
        </w:rPr>
        <w:t>rs</w:t>
      </w:r>
      <w:r w:rsidRPr="00780565">
        <w:rPr>
          <w:rFonts w:eastAsia="Times New Roman"/>
          <w:spacing w:val="11"/>
        </w:rPr>
        <w:t xml:space="preserve"> </w:t>
      </w:r>
      <w:r w:rsidRPr="00780565">
        <w:rPr>
          <w:rFonts w:eastAsia="Times New Roman"/>
        </w:rPr>
        <w:t>play</w:t>
      </w:r>
      <w:r w:rsidRPr="00780565">
        <w:rPr>
          <w:rFonts w:eastAsia="Times New Roman"/>
          <w:spacing w:val="16"/>
        </w:rPr>
        <w:t xml:space="preserve"> </w:t>
      </w:r>
      <w:r w:rsidRPr="00780565">
        <w:rPr>
          <w:rFonts w:eastAsia="Times New Roman"/>
        </w:rPr>
        <w:t>an</w:t>
      </w:r>
      <w:r w:rsidRPr="00780565">
        <w:rPr>
          <w:rFonts w:eastAsia="Times New Roman"/>
          <w:spacing w:val="17"/>
        </w:rPr>
        <w:t xml:space="preserve"> </w:t>
      </w:r>
      <w:r w:rsidRPr="00780565">
        <w:rPr>
          <w:rFonts w:eastAsia="Times New Roman"/>
        </w:rPr>
        <w:t>important rol</w:t>
      </w:r>
      <w:r w:rsidRPr="00780565">
        <w:rPr>
          <w:rFonts w:eastAsia="Times New Roman"/>
          <w:spacing w:val="1"/>
        </w:rPr>
        <w:t>e</w:t>
      </w:r>
      <w:r w:rsidRPr="00780565">
        <w:rPr>
          <w:rFonts w:eastAsia="Times New Roman"/>
        </w:rPr>
        <w:t>.</w:t>
      </w:r>
      <w:r w:rsidRPr="00780565">
        <w:rPr>
          <w:rFonts w:eastAsia="Times New Roman"/>
          <w:spacing w:val="4"/>
        </w:rPr>
        <w:t xml:space="preserve"> </w:t>
      </w:r>
      <w:r w:rsidRPr="00780565">
        <w:rPr>
          <w:rFonts w:eastAsia="Times New Roman"/>
        </w:rPr>
        <w:t>The</w:t>
      </w:r>
      <w:r w:rsidRPr="00780565">
        <w:rPr>
          <w:rFonts w:eastAsia="Times New Roman"/>
          <w:spacing w:val="4"/>
        </w:rPr>
        <w:t xml:space="preserve"> </w:t>
      </w:r>
      <w:r w:rsidRPr="00780565">
        <w:rPr>
          <w:rFonts w:eastAsia="Times New Roman"/>
        </w:rPr>
        <w:t>flow</w:t>
      </w:r>
      <w:r w:rsidRPr="00780565">
        <w:rPr>
          <w:rFonts w:eastAsia="Times New Roman"/>
          <w:spacing w:val="4"/>
        </w:rPr>
        <w:t xml:space="preserve"> </w:t>
      </w:r>
      <w:r w:rsidRPr="00780565">
        <w:rPr>
          <w:rFonts w:eastAsia="Times New Roman"/>
        </w:rPr>
        <w:t>at</w:t>
      </w:r>
      <w:r w:rsidRPr="00780565">
        <w:rPr>
          <w:rFonts w:eastAsia="Times New Roman"/>
          <w:spacing w:val="6"/>
        </w:rPr>
        <w:t xml:space="preserve"> </w:t>
      </w:r>
      <w:r w:rsidRPr="00780565">
        <w:rPr>
          <w:rFonts w:eastAsia="Times New Roman"/>
        </w:rPr>
        <w:t>g</w:t>
      </w:r>
      <w:r w:rsidRPr="00780565">
        <w:rPr>
          <w:rFonts w:eastAsia="Times New Roman"/>
          <w:spacing w:val="1"/>
        </w:rPr>
        <w:t>e</w:t>
      </w:r>
      <w:r w:rsidRPr="00780565">
        <w:rPr>
          <w:rFonts w:eastAsia="Times New Roman"/>
        </w:rPr>
        <w:t>ologic</w:t>
      </w:r>
      <w:r w:rsidRPr="00780565">
        <w:rPr>
          <w:rFonts w:eastAsia="Times New Roman"/>
          <w:spacing w:val="-1"/>
        </w:rPr>
        <w:t>a</w:t>
      </w:r>
      <w:r w:rsidRPr="00780565">
        <w:rPr>
          <w:rFonts w:eastAsia="Times New Roman"/>
        </w:rPr>
        <w:t>lly</w:t>
      </w:r>
      <w:r w:rsidRPr="00780565">
        <w:rPr>
          <w:rFonts w:eastAsia="Times New Roman"/>
          <w:spacing w:val="-2"/>
        </w:rPr>
        <w:t xml:space="preserve"> </w:t>
      </w:r>
      <w:r w:rsidRPr="00780565">
        <w:rPr>
          <w:rFonts w:eastAsia="Times New Roman"/>
        </w:rPr>
        <w:t>simi</w:t>
      </w:r>
      <w:r w:rsidRPr="00780565">
        <w:rPr>
          <w:rFonts w:eastAsia="Times New Roman"/>
          <w:spacing w:val="-1"/>
        </w:rPr>
        <w:t>l</w:t>
      </w:r>
      <w:r w:rsidRPr="00780565">
        <w:rPr>
          <w:rFonts w:eastAsia="Times New Roman"/>
        </w:rPr>
        <w:t>ar</w:t>
      </w:r>
      <w:r w:rsidRPr="00780565">
        <w:rPr>
          <w:rFonts w:eastAsia="Times New Roman"/>
          <w:spacing w:val="2"/>
        </w:rPr>
        <w:t xml:space="preserve"> </w:t>
      </w:r>
      <w:proofErr w:type="spellStart"/>
      <w:r w:rsidRPr="00780565">
        <w:rPr>
          <w:rFonts w:eastAsia="Times New Roman"/>
        </w:rPr>
        <w:t>ungauged</w:t>
      </w:r>
      <w:proofErr w:type="spellEnd"/>
      <w:r w:rsidRPr="00780565">
        <w:rPr>
          <w:rFonts w:eastAsia="Times New Roman"/>
        </w:rPr>
        <w:t xml:space="preserve"> si</w:t>
      </w:r>
      <w:r w:rsidRPr="00780565">
        <w:rPr>
          <w:rFonts w:eastAsia="Times New Roman"/>
          <w:spacing w:val="1"/>
        </w:rPr>
        <w:t>te</w:t>
      </w:r>
      <w:r w:rsidRPr="00780565">
        <w:rPr>
          <w:rFonts w:eastAsia="Times New Roman"/>
        </w:rPr>
        <w:t>s</w:t>
      </w:r>
      <w:r w:rsidRPr="00780565">
        <w:rPr>
          <w:rFonts w:eastAsia="Times New Roman"/>
          <w:spacing w:val="4"/>
        </w:rPr>
        <w:t xml:space="preserve"> </w:t>
      </w:r>
      <w:r w:rsidRPr="00780565">
        <w:rPr>
          <w:rFonts w:eastAsia="Times New Roman"/>
        </w:rPr>
        <w:t>can</w:t>
      </w:r>
      <w:r w:rsidRPr="00780565">
        <w:rPr>
          <w:rFonts w:eastAsia="Times New Roman"/>
          <w:spacing w:val="4"/>
        </w:rPr>
        <w:t xml:space="preserve"> </w:t>
      </w:r>
      <w:r w:rsidRPr="00780565">
        <w:rPr>
          <w:rFonts w:eastAsia="Times New Roman"/>
        </w:rPr>
        <w:t>be</w:t>
      </w:r>
      <w:r w:rsidRPr="00780565">
        <w:rPr>
          <w:rFonts w:eastAsia="Times New Roman"/>
          <w:spacing w:val="5"/>
        </w:rPr>
        <w:t xml:space="preserve"> </w:t>
      </w:r>
      <w:r w:rsidRPr="00780565">
        <w:rPr>
          <w:rFonts w:eastAsia="Times New Roman"/>
        </w:rPr>
        <w:t>pred</w:t>
      </w:r>
      <w:r w:rsidRPr="00780565">
        <w:rPr>
          <w:rFonts w:eastAsia="Times New Roman"/>
          <w:spacing w:val="1"/>
        </w:rPr>
        <w:t>ic</w:t>
      </w:r>
      <w:r w:rsidRPr="00780565">
        <w:rPr>
          <w:rFonts w:eastAsia="Times New Roman"/>
        </w:rPr>
        <w:t>ted by</w:t>
      </w:r>
      <w:r w:rsidRPr="00780565">
        <w:rPr>
          <w:rFonts w:eastAsia="Times New Roman"/>
          <w:spacing w:val="5"/>
        </w:rPr>
        <w:t xml:space="preserve"> </w:t>
      </w:r>
      <w:r w:rsidRPr="00780565">
        <w:rPr>
          <w:rFonts w:eastAsia="Times New Roman"/>
        </w:rPr>
        <w:t>parametric</w:t>
      </w:r>
      <w:r w:rsidRPr="00780565">
        <w:rPr>
          <w:rFonts w:eastAsia="Times New Roman"/>
          <w:spacing w:val="-1"/>
        </w:rPr>
        <w:t xml:space="preserve"> </w:t>
      </w:r>
      <w:r w:rsidRPr="00780565">
        <w:rPr>
          <w:rFonts w:eastAsia="Times New Roman"/>
        </w:rPr>
        <w:t>method</w:t>
      </w:r>
      <w:r w:rsidRPr="00780565">
        <w:rPr>
          <w:rFonts w:eastAsia="Times New Roman"/>
          <w:spacing w:val="2"/>
        </w:rPr>
        <w:t xml:space="preserve"> </w:t>
      </w:r>
      <w:r w:rsidRPr="00780565">
        <w:rPr>
          <w:rFonts w:eastAsia="Times New Roman"/>
        </w:rPr>
        <w:t>us</w:t>
      </w:r>
      <w:r w:rsidRPr="00780565">
        <w:rPr>
          <w:rFonts w:eastAsia="Times New Roman"/>
          <w:spacing w:val="-1"/>
        </w:rPr>
        <w:t>i</w:t>
      </w:r>
      <w:r w:rsidRPr="00780565">
        <w:rPr>
          <w:rFonts w:eastAsia="Times New Roman"/>
        </w:rPr>
        <w:t>ng</w:t>
      </w:r>
      <w:r w:rsidRPr="00780565">
        <w:rPr>
          <w:rFonts w:eastAsia="Times New Roman"/>
          <w:spacing w:val="3"/>
        </w:rPr>
        <w:t xml:space="preserve"> </w:t>
      </w:r>
      <w:r w:rsidRPr="00780565">
        <w:rPr>
          <w:rFonts w:eastAsia="Times New Roman"/>
        </w:rPr>
        <w:t>r</w:t>
      </w:r>
      <w:r w:rsidRPr="00780565">
        <w:rPr>
          <w:rFonts w:eastAsia="Times New Roman"/>
          <w:spacing w:val="1"/>
        </w:rPr>
        <w:t>e</w:t>
      </w:r>
      <w:r w:rsidRPr="00780565">
        <w:rPr>
          <w:rFonts w:eastAsia="Times New Roman"/>
        </w:rPr>
        <w:t>gr</w:t>
      </w:r>
      <w:r w:rsidRPr="00780565">
        <w:rPr>
          <w:rFonts w:eastAsia="Times New Roman"/>
          <w:spacing w:val="1"/>
        </w:rPr>
        <w:t>e</w:t>
      </w:r>
      <w:r w:rsidRPr="00780565">
        <w:rPr>
          <w:rFonts w:eastAsia="Times New Roman"/>
        </w:rPr>
        <w:t>ssion</w:t>
      </w:r>
      <w:r w:rsidRPr="00780565">
        <w:rPr>
          <w:rFonts w:eastAsia="Times New Roman"/>
          <w:spacing w:val="-1"/>
        </w:rPr>
        <w:t xml:space="preserve"> </w:t>
      </w:r>
      <w:r w:rsidRPr="00780565">
        <w:rPr>
          <w:rFonts w:eastAsia="Times New Roman"/>
        </w:rPr>
        <w:t>t</w:t>
      </w:r>
      <w:r w:rsidRPr="00780565">
        <w:rPr>
          <w:rFonts w:eastAsia="Times New Roman"/>
          <w:spacing w:val="1"/>
        </w:rPr>
        <w:t>e</w:t>
      </w:r>
      <w:r w:rsidRPr="00780565">
        <w:rPr>
          <w:rFonts w:eastAsia="Times New Roman"/>
        </w:rPr>
        <w:t>chniques.</w:t>
      </w:r>
      <w:r w:rsidRPr="00780565">
        <w:rPr>
          <w:rFonts w:eastAsia="Times New Roman"/>
          <w:spacing w:val="-1"/>
        </w:rPr>
        <w:t xml:space="preserve"> </w:t>
      </w:r>
      <w:r w:rsidRPr="00780565">
        <w:rPr>
          <w:rFonts w:eastAsia="Times New Roman"/>
        </w:rPr>
        <w:t>In</w:t>
      </w:r>
      <w:r w:rsidRPr="00780565">
        <w:rPr>
          <w:rFonts w:eastAsia="Times New Roman"/>
          <w:spacing w:val="5"/>
        </w:rPr>
        <w:t xml:space="preserve"> </w:t>
      </w:r>
      <w:r w:rsidR="00C60519">
        <w:rPr>
          <w:rFonts w:eastAsia="Times New Roman"/>
          <w:spacing w:val="5"/>
        </w:rPr>
        <w:t xml:space="preserve">the </w:t>
      </w:r>
      <w:r w:rsidRPr="00780565">
        <w:rPr>
          <w:rFonts w:eastAsia="Times New Roman"/>
        </w:rPr>
        <w:t>ab</w:t>
      </w:r>
      <w:r w:rsidRPr="00780565">
        <w:rPr>
          <w:rFonts w:eastAsia="Times New Roman"/>
          <w:spacing w:val="-1"/>
        </w:rPr>
        <w:t>s</w:t>
      </w:r>
      <w:r w:rsidRPr="00780565">
        <w:rPr>
          <w:rFonts w:eastAsia="Times New Roman"/>
          <w:spacing w:val="1"/>
        </w:rPr>
        <w:t>enc</w:t>
      </w:r>
      <w:r w:rsidRPr="00780565">
        <w:rPr>
          <w:rFonts w:eastAsia="Times New Roman"/>
        </w:rPr>
        <w:t>e</w:t>
      </w:r>
      <w:r w:rsidRPr="00780565">
        <w:rPr>
          <w:rFonts w:eastAsia="Times New Roman"/>
          <w:spacing w:val="1"/>
        </w:rPr>
        <w:t xml:space="preserve"> o</w:t>
      </w:r>
      <w:r w:rsidRPr="00780565">
        <w:rPr>
          <w:rFonts w:eastAsia="Times New Roman"/>
        </w:rPr>
        <w:t>f</w:t>
      </w:r>
      <w:r w:rsidRPr="00780565">
        <w:rPr>
          <w:rFonts w:eastAsia="Times New Roman"/>
          <w:spacing w:val="5"/>
        </w:rPr>
        <w:t xml:space="preserve"> </w:t>
      </w:r>
      <w:r w:rsidRPr="00780565">
        <w:rPr>
          <w:rFonts w:eastAsia="Times New Roman"/>
          <w:spacing w:val="1"/>
        </w:rPr>
        <w:t>the</w:t>
      </w:r>
      <w:r w:rsidRPr="00780565">
        <w:rPr>
          <w:rFonts w:eastAsia="Times New Roman"/>
        </w:rPr>
        <w:t>se param</w:t>
      </w:r>
      <w:r w:rsidRPr="00780565">
        <w:rPr>
          <w:rFonts w:eastAsia="Times New Roman"/>
          <w:spacing w:val="1"/>
        </w:rPr>
        <w:t>e</w:t>
      </w:r>
      <w:r w:rsidRPr="00780565">
        <w:rPr>
          <w:rFonts w:eastAsia="Times New Roman"/>
        </w:rPr>
        <w:t>t</w:t>
      </w:r>
      <w:r w:rsidRPr="00780565">
        <w:rPr>
          <w:rFonts w:eastAsia="Times New Roman"/>
          <w:spacing w:val="1"/>
        </w:rPr>
        <w:t>e</w:t>
      </w:r>
      <w:r w:rsidRPr="00780565">
        <w:rPr>
          <w:rFonts w:eastAsia="Times New Roman"/>
        </w:rPr>
        <w:t>rs,</w:t>
      </w:r>
      <w:r w:rsidRPr="00780565">
        <w:rPr>
          <w:rFonts w:eastAsia="Times New Roman"/>
          <w:spacing w:val="-7"/>
        </w:rPr>
        <w:t xml:space="preserve"> </w:t>
      </w:r>
      <w:r w:rsidRPr="00780565">
        <w:rPr>
          <w:rFonts w:eastAsia="Times New Roman"/>
        </w:rPr>
        <w:t>other</w:t>
      </w:r>
      <w:r w:rsidRPr="00780565">
        <w:rPr>
          <w:rFonts w:eastAsia="Times New Roman"/>
          <w:spacing w:val="-2"/>
        </w:rPr>
        <w:t xml:space="preserve"> </w:t>
      </w:r>
      <w:r w:rsidRPr="00780565">
        <w:rPr>
          <w:rFonts w:eastAsia="Times New Roman"/>
        </w:rPr>
        <w:t>methods</w:t>
      </w:r>
      <w:r w:rsidRPr="00780565">
        <w:rPr>
          <w:rFonts w:eastAsia="Times New Roman"/>
          <w:spacing w:val="-4"/>
        </w:rPr>
        <w:t xml:space="preserve"> </w:t>
      </w:r>
      <w:r w:rsidRPr="00780565">
        <w:rPr>
          <w:rFonts w:eastAsia="Times New Roman"/>
        </w:rPr>
        <w:t>like</w:t>
      </w:r>
      <w:r w:rsidRPr="00780565">
        <w:rPr>
          <w:rFonts w:eastAsia="Times New Roman"/>
          <w:spacing w:val="-1"/>
        </w:rPr>
        <w:t xml:space="preserve"> di</w:t>
      </w:r>
      <w:r w:rsidRPr="00780565">
        <w:rPr>
          <w:rFonts w:eastAsia="Times New Roman"/>
          <w:spacing w:val="-2"/>
        </w:rPr>
        <w:t>m</w:t>
      </w:r>
      <w:r w:rsidRPr="00780565">
        <w:rPr>
          <w:rFonts w:eastAsia="Times New Roman"/>
          <w:spacing w:val="1"/>
        </w:rPr>
        <w:t>e</w:t>
      </w:r>
      <w:r w:rsidRPr="00780565">
        <w:rPr>
          <w:rFonts w:eastAsia="Times New Roman"/>
        </w:rPr>
        <w:t>nsionl</w:t>
      </w:r>
      <w:r w:rsidRPr="00780565">
        <w:rPr>
          <w:rFonts w:eastAsia="Times New Roman"/>
          <w:spacing w:val="1"/>
        </w:rPr>
        <w:t>e</w:t>
      </w:r>
      <w:r w:rsidRPr="00780565">
        <w:rPr>
          <w:rFonts w:eastAsia="Times New Roman"/>
        </w:rPr>
        <w:t>ss</w:t>
      </w:r>
      <w:r w:rsidRPr="00780565">
        <w:rPr>
          <w:rFonts w:eastAsia="Times New Roman"/>
          <w:spacing w:val="-8"/>
        </w:rPr>
        <w:t xml:space="preserve"> </w:t>
      </w:r>
      <w:r w:rsidRPr="00780565">
        <w:rPr>
          <w:rFonts w:eastAsia="Times New Roman"/>
        </w:rPr>
        <w:t>flow and</w:t>
      </w:r>
      <w:r w:rsidRPr="00780565">
        <w:rPr>
          <w:rFonts w:eastAsia="Times New Roman"/>
          <w:spacing w:val="-1"/>
        </w:rPr>
        <w:t xml:space="preserve"> </w:t>
      </w:r>
      <w:r w:rsidRPr="00780565">
        <w:rPr>
          <w:rFonts w:eastAsia="Times New Roman"/>
        </w:rPr>
        <w:t>drainage</w:t>
      </w:r>
      <w:r w:rsidRPr="00780565">
        <w:rPr>
          <w:rFonts w:eastAsia="Times New Roman"/>
          <w:spacing w:val="-4"/>
        </w:rPr>
        <w:t xml:space="preserve"> </w:t>
      </w:r>
      <w:r w:rsidRPr="00780565">
        <w:rPr>
          <w:rFonts w:eastAsia="Times New Roman"/>
        </w:rPr>
        <w:t>area</w:t>
      </w:r>
      <w:r w:rsidRPr="00780565">
        <w:rPr>
          <w:rFonts w:eastAsia="Times New Roman"/>
          <w:spacing w:val="-1"/>
        </w:rPr>
        <w:t xml:space="preserve"> </w:t>
      </w:r>
      <w:r w:rsidRPr="00780565">
        <w:rPr>
          <w:rFonts w:eastAsia="Times New Roman"/>
        </w:rPr>
        <w:t>methods</w:t>
      </w:r>
      <w:r w:rsidRPr="00780565">
        <w:rPr>
          <w:rFonts w:eastAsia="Times New Roman"/>
          <w:spacing w:val="-6"/>
        </w:rPr>
        <w:t xml:space="preserve"> </w:t>
      </w:r>
      <w:r w:rsidRPr="00780565">
        <w:rPr>
          <w:rFonts w:eastAsia="Times New Roman"/>
        </w:rPr>
        <w:t>can</w:t>
      </w:r>
      <w:r w:rsidRPr="00780565">
        <w:rPr>
          <w:rFonts w:eastAsia="Times New Roman"/>
          <w:spacing w:val="-2"/>
        </w:rPr>
        <w:t xml:space="preserve"> </w:t>
      </w:r>
      <w:r w:rsidRPr="00780565">
        <w:rPr>
          <w:rFonts w:eastAsia="Times New Roman"/>
        </w:rPr>
        <w:t>be used.</w:t>
      </w:r>
      <w:r w:rsidRPr="00780565">
        <w:rPr>
          <w:rFonts w:eastAsia="Times New Roman"/>
          <w:spacing w:val="-3"/>
        </w:rPr>
        <w:t xml:space="preserve"> </w:t>
      </w:r>
      <w:r>
        <w:rPr>
          <w:rFonts w:eastAsia="Times New Roman"/>
          <w:spacing w:val="-3"/>
        </w:rPr>
        <w:t>Although, t</w:t>
      </w:r>
      <w:r w:rsidRPr="00780565">
        <w:rPr>
          <w:rFonts w:eastAsia="Times New Roman"/>
        </w:rPr>
        <w:t>here</w:t>
      </w:r>
      <w:r w:rsidRPr="00780565">
        <w:rPr>
          <w:rFonts w:eastAsia="Times New Roman"/>
          <w:spacing w:val="-3"/>
        </w:rPr>
        <w:t xml:space="preserve"> </w:t>
      </w:r>
      <w:r w:rsidRPr="00780565">
        <w:rPr>
          <w:rFonts w:eastAsia="Times New Roman"/>
        </w:rPr>
        <w:t>is</w:t>
      </w:r>
      <w:r w:rsidRPr="00780565">
        <w:rPr>
          <w:rFonts w:eastAsia="Times New Roman"/>
          <w:spacing w:val="1"/>
        </w:rPr>
        <w:t xml:space="preserve"> </w:t>
      </w:r>
      <w:r w:rsidRPr="00780565">
        <w:rPr>
          <w:rFonts w:eastAsia="Times New Roman"/>
        </w:rPr>
        <w:t>an</w:t>
      </w:r>
      <w:r w:rsidRPr="00780565">
        <w:rPr>
          <w:rFonts w:eastAsia="Times New Roman"/>
          <w:spacing w:val="-1"/>
        </w:rPr>
        <w:t xml:space="preserve"> </w:t>
      </w:r>
      <w:r w:rsidRPr="00780565">
        <w:rPr>
          <w:rFonts w:eastAsia="Times New Roman"/>
        </w:rPr>
        <w:t>un</w:t>
      </w:r>
      <w:r w:rsidRPr="00780565">
        <w:rPr>
          <w:rFonts w:eastAsia="Times New Roman"/>
          <w:spacing w:val="1"/>
        </w:rPr>
        <w:t>c</w:t>
      </w:r>
      <w:r w:rsidRPr="00780565">
        <w:rPr>
          <w:rFonts w:eastAsia="Times New Roman"/>
          <w:spacing w:val="-1"/>
        </w:rPr>
        <w:t>e</w:t>
      </w:r>
      <w:r w:rsidRPr="00780565">
        <w:rPr>
          <w:rFonts w:eastAsia="Times New Roman"/>
        </w:rPr>
        <w:t>rtainty</w:t>
      </w:r>
      <w:r w:rsidRPr="00780565">
        <w:rPr>
          <w:rFonts w:eastAsia="Times New Roman"/>
          <w:spacing w:val="-6"/>
        </w:rPr>
        <w:t xml:space="preserve"> </w:t>
      </w:r>
      <w:r w:rsidRPr="00780565">
        <w:rPr>
          <w:rFonts w:eastAsia="Times New Roman"/>
        </w:rPr>
        <w:t>associ</w:t>
      </w:r>
      <w:r w:rsidRPr="00780565">
        <w:rPr>
          <w:rFonts w:eastAsia="Times New Roman"/>
          <w:spacing w:val="-1"/>
        </w:rPr>
        <w:t>a</w:t>
      </w:r>
      <w:r w:rsidRPr="00780565">
        <w:rPr>
          <w:rFonts w:eastAsia="Times New Roman"/>
        </w:rPr>
        <w:t>t</w:t>
      </w:r>
      <w:r w:rsidRPr="00780565">
        <w:rPr>
          <w:rFonts w:eastAsia="Times New Roman"/>
          <w:spacing w:val="-1"/>
        </w:rPr>
        <w:t>e</w:t>
      </w:r>
      <w:r w:rsidRPr="00780565">
        <w:rPr>
          <w:rFonts w:eastAsia="Times New Roman"/>
        </w:rPr>
        <w:t>d</w:t>
      </w:r>
      <w:r w:rsidRPr="00780565">
        <w:rPr>
          <w:rFonts w:eastAsia="Times New Roman"/>
          <w:spacing w:val="-6"/>
        </w:rPr>
        <w:t xml:space="preserve"> </w:t>
      </w:r>
      <w:r w:rsidRPr="00780565">
        <w:rPr>
          <w:rFonts w:eastAsia="Times New Roman"/>
        </w:rPr>
        <w:t>with</w:t>
      </w:r>
      <w:r w:rsidRPr="00780565">
        <w:rPr>
          <w:rFonts w:eastAsia="Times New Roman"/>
          <w:spacing w:val="-2"/>
        </w:rPr>
        <w:t xml:space="preserve"> </w:t>
      </w:r>
      <w:proofErr w:type="gramStart"/>
      <w:r w:rsidRPr="00780565">
        <w:rPr>
          <w:rFonts w:eastAsia="Times New Roman"/>
        </w:rPr>
        <w:t>t</w:t>
      </w:r>
      <w:r w:rsidRPr="00780565">
        <w:rPr>
          <w:rFonts w:eastAsia="Times New Roman"/>
          <w:spacing w:val="-1"/>
        </w:rPr>
        <w:t>h</w:t>
      </w:r>
      <w:r w:rsidRPr="00780565">
        <w:rPr>
          <w:rFonts w:eastAsia="Times New Roman"/>
        </w:rPr>
        <w:t>e</w:t>
      </w:r>
      <w:r>
        <w:rPr>
          <w:rFonts w:eastAsia="Times New Roman"/>
        </w:rPr>
        <w:t xml:space="preserve"> </w:t>
      </w:r>
      <w:r>
        <w:rPr>
          <w:rFonts w:eastAsia="Times New Roman"/>
          <w:position w:val="-1"/>
        </w:rPr>
        <w:t>such</w:t>
      </w:r>
      <w:proofErr w:type="gramEnd"/>
      <w:r>
        <w:rPr>
          <w:rFonts w:eastAsia="Times New Roman"/>
          <w:position w:val="-1"/>
        </w:rPr>
        <w:t xml:space="preserve"> </w:t>
      </w:r>
      <w:r w:rsidRPr="00780565">
        <w:rPr>
          <w:rFonts w:eastAsia="Times New Roman"/>
          <w:position w:val="-1"/>
        </w:rPr>
        <w:t>estimation</w:t>
      </w:r>
      <w:r w:rsidR="00C60519">
        <w:rPr>
          <w:rFonts w:eastAsia="Times New Roman"/>
          <w:position w:val="-1"/>
        </w:rPr>
        <w:t xml:space="preserve"> methods</w:t>
      </w:r>
      <w:r>
        <w:rPr>
          <w:rFonts w:eastAsia="Times New Roman"/>
          <w:position w:val="-1"/>
        </w:rPr>
        <w:t xml:space="preserve">, they are useful for areas </w:t>
      </w:r>
      <w:r w:rsidR="00C60519">
        <w:rPr>
          <w:rFonts w:eastAsia="Times New Roman"/>
          <w:position w:val="-1"/>
        </w:rPr>
        <w:t xml:space="preserve">where </w:t>
      </w:r>
      <w:r>
        <w:rPr>
          <w:rFonts w:eastAsia="Times New Roman"/>
          <w:position w:val="-1"/>
        </w:rPr>
        <w:t xml:space="preserve">there is no sufficient stream flow and rainfall data </w:t>
      </w:r>
      <w:r w:rsidR="00C60519">
        <w:rPr>
          <w:rFonts w:eastAsia="Times New Roman"/>
          <w:position w:val="-1"/>
        </w:rPr>
        <w:t>for developing</w:t>
      </w:r>
      <w:r>
        <w:rPr>
          <w:rFonts w:eastAsia="Times New Roman"/>
          <w:position w:val="-1"/>
        </w:rPr>
        <w:t xml:space="preserve"> flow duration curve</w:t>
      </w:r>
      <w:r w:rsidR="00C60519">
        <w:rPr>
          <w:rFonts w:eastAsia="Times New Roman"/>
          <w:position w:val="-1"/>
        </w:rPr>
        <w:t>s</w:t>
      </w:r>
      <w:r>
        <w:rPr>
          <w:rFonts w:eastAsia="Times New Roman"/>
          <w:position w:val="-1"/>
        </w:rPr>
        <w:t xml:space="preserve"> using gauged flow or hydrological modeled flow.  </w:t>
      </w:r>
    </w:p>
    <w:p w14:paraId="2B46BD29" w14:textId="77777777" w:rsidR="008B1FD1" w:rsidRDefault="008B1FD1" w:rsidP="009257E1">
      <w:pPr>
        <w:spacing w:line="120" w:lineRule="auto"/>
        <w:ind w:right="230"/>
        <w:rPr>
          <w:rFonts w:eastAsia="Times New Roman"/>
          <w:position w:val="-1"/>
        </w:rPr>
      </w:pPr>
    </w:p>
    <w:p w14:paraId="53D38E2F" w14:textId="10565F97" w:rsidR="008B1FD1" w:rsidRDefault="00C60519" w:rsidP="00780565">
      <w:pPr>
        <w:ind w:right="224"/>
        <w:rPr>
          <w:rFonts w:eastAsia="Times New Roman"/>
          <w:position w:val="-1"/>
        </w:rPr>
      </w:pPr>
      <w:r>
        <w:rPr>
          <w:rFonts w:eastAsia="Times New Roman"/>
          <w:position w:val="-1"/>
        </w:rPr>
        <w:t xml:space="preserve">In </w:t>
      </w:r>
      <w:r w:rsidR="008B1FD1">
        <w:rPr>
          <w:rFonts w:eastAsia="Times New Roman"/>
          <w:position w:val="-1"/>
        </w:rPr>
        <w:t xml:space="preserve">this regionalized flow duration curve, </w:t>
      </w:r>
      <w:r>
        <w:rPr>
          <w:rFonts w:eastAsia="Times New Roman"/>
          <w:position w:val="-1"/>
        </w:rPr>
        <w:t>one should</w:t>
      </w:r>
      <w:r w:rsidDel="00C60519">
        <w:rPr>
          <w:rFonts w:eastAsia="Times New Roman"/>
          <w:position w:val="-1"/>
        </w:rPr>
        <w:t xml:space="preserve"> </w:t>
      </w:r>
      <w:r w:rsidR="008B1FD1">
        <w:rPr>
          <w:rFonts w:eastAsia="Times New Roman"/>
          <w:position w:val="-1"/>
        </w:rPr>
        <w:t>have</w:t>
      </w:r>
      <w:r>
        <w:rPr>
          <w:rFonts w:eastAsia="Times New Roman"/>
          <w:position w:val="-1"/>
        </w:rPr>
        <w:t xml:space="preserve"> </w:t>
      </w:r>
      <w:r w:rsidR="008B1FD1">
        <w:rPr>
          <w:rFonts w:eastAsia="Times New Roman"/>
          <w:position w:val="-1"/>
        </w:rPr>
        <w:t xml:space="preserve">a tested </w:t>
      </w:r>
      <w:r w:rsidR="00EC0C0E">
        <w:rPr>
          <w:rFonts w:eastAsia="Times New Roman"/>
          <w:position w:val="-1"/>
        </w:rPr>
        <w:t xml:space="preserve">mean annual rainfall, </w:t>
      </w:r>
      <w:r w:rsidR="008B1FD1">
        <w:rPr>
          <w:rFonts w:eastAsia="Times New Roman"/>
          <w:position w:val="-1"/>
        </w:rPr>
        <w:t>drainage area and stream length based relations for the development of Q70 and Q80 with different catchment area ranges</w:t>
      </w:r>
      <w:r>
        <w:rPr>
          <w:rFonts w:eastAsia="Times New Roman"/>
          <w:position w:val="-1"/>
        </w:rPr>
        <w:t>.</w:t>
      </w:r>
      <w:r w:rsidR="008B1FD1">
        <w:rPr>
          <w:rFonts w:eastAsia="Times New Roman"/>
          <w:position w:val="-1"/>
        </w:rPr>
        <w:t xml:space="preserve"> </w:t>
      </w:r>
    </w:p>
    <w:p w14:paraId="76027511" w14:textId="77777777" w:rsidR="008B1FD1" w:rsidRDefault="008B1FD1" w:rsidP="00EC6C46">
      <w:pPr>
        <w:spacing w:line="120" w:lineRule="auto"/>
        <w:ind w:right="230"/>
        <w:rPr>
          <w:rFonts w:eastAsia="Times New Roman"/>
          <w:position w:val="-1"/>
        </w:rPr>
      </w:pPr>
    </w:p>
    <w:p w14:paraId="1413AF87" w14:textId="77777777" w:rsidR="00F554FB" w:rsidRDefault="00F554FB" w:rsidP="007E367C">
      <w:pPr>
        <w:pStyle w:val="Caption"/>
      </w:pPr>
      <w:bookmarkStart w:id="132" w:name="_Toc485306701"/>
      <w:bookmarkStart w:id="133" w:name="_Toc499793709"/>
    </w:p>
    <w:p w14:paraId="5751FEC4" w14:textId="4C458BEC" w:rsidR="008B1FD1" w:rsidRPr="006678BD" w:rsidRDefault="007E367C" w:rsidP="007E367C">
      <w:pPr>
        <w:pStyle w:val="Caption"/>
      </w:pPr>
      <w:bookmarkStart w:id="134" w:name="_Toc531693451"/>
      <w:bookmarkStart w:id="135" w:name="_Toc531633680"/>
      <w:r>
        <w:t xml:space="preserve">Table </w:t>
      </w:r>
      <w:fldSimple w:instr=" STYLEREF 1 \s ">
        <w:r w:rsidR="001044AB">
          <w:rPr>
            <w:noProof/>
          </w:rPr>
          <w:t>5</w:t>
        </w:r>
      </w:fldSimple>
      <w:r w:rsidR="002E173F">
        <w:noBreakHyphen/>
      </w:r>
      <w:fldSimple w:instr=" SEQ Table \* ARABIC \s 1 ">
        <w:r w:rsidR="001044AB">
          <w:rPr>
            <w:noProof/>
          </w:rPr>
          <w:t>20</w:t>
        </w:r>
      </w:fldSimple>
      <w:r w:rsidRPr="000E29C4">
        <w:t>:  Regionalized FDC adopted from (</w:t>
      </w:r>
      <w:proofErr w:type="spellStart"/>
      <w:r w:rsidRPr="000E29C4">
        <w:t>Tsedey</w:t>
      </w:r>
      <w:proofErr w:type="spellEnd"/>
      <w:r w:rsidRPr="000E29C4">
        <w:t xml:space="preserve"> T. and </w:t>
      </w:r>
      <w:proofErr w:type="spellStart"/>
      <w:r w:rsidRPr="000E29C4">
        <w:t>Zelalem</w:t>
      </w:r>
      <w:proofErr w:type="spellEnd"/>
      <w:r w:rsidRPr="000E29C4">
        <w:t xml:space="preserve"> H. 2007)</w:t>
      </w:r>
      <w:bookmarkEnd w:id="132"/>
      <w:bookmarkEnd w:id="133"/>
      <w:bookmarkEnd w:id="134"/>
      <w:bookmarkEnd w:id="135"/>
      <w:r w:rsidR="009923B1" w:rsidRPr="006678BD">
        <w:t xml:space="preserve"> </w:t>
      </w:r>
    </w:p>
    <w:tbl>
      <w:tblPr>
        <w:tblStyle w:val="TableGrid"/>
        <w:tblW w:w="0" w:type="auto"/>
        <w:tblLook w:val="04A0" w:firstRow="1" w:lastRow="0" w:firstColumn="1" w:lastColumn="0" w:noHBand="0" w:noVBand="1"/>
      </w:tblPr>
      <w:tblGrid>
        <w:gridCol w:w="3078"/>
        <w:gridCol w:w="6210"/>
      </w:tblGrid>
      <w:tr w:rsidR="00211606" w:rsidRPr="009257E1" w14:paraId="350D2F1B" w14:textId="77777777" w:rsidTr="004509F3">
        <w:trPr>
          <w:tblHeader/>
        </w:trPr>
        <w:tc>
          <w:tcPr>
            <w:tcW w:w="3078" w:type="dxa"/>
            <w:shd w:val="clear" w:color="auto" w:fill="F2DBDB" w:themeFill="accent2" w:themeFillTint="33"/>
          </w:tcPr>
          <w:p w14:paraId="7FA78D20" w14:textId="77777777" w:rsidR="00211606" w:rsidRPr="009257E1" w:rsidRDefault="00211606" w:rsidP="004803CA">
            <w:pPr>
              <w:ind w:right="224"/>
              <w:jc w:val="center"/>
              <w:rPr>
                <w:rFonts w:eastAsia="Times New Roman"/>
                <w:b/>
                <w:position w:val="-1"/>
                <w:sz w:val="20"/>
              </w:rPr>
            </w:pPr>
            <w:r w:rsidRPr="009257E1">
              <w:rPr>
                <w:rFonts w:eastAsia="Times New Roman"/>
                <w:b/>
                <w:position w:val="-1"/>
                <w:sz w:val="20"/>
              </w:rPr>
              <w:t>Catchment Area range</w:t>
            </w:r>
          </w:p>
        </w:tc>
        <w:tc>
          <w:tcPr>
            <w:tcW w:w="6210" w:type="dxa"/>
            <w:shd w:val="clear" w:color="auto" w:fill="F2DBDB" w:themeFill="accent2" w:themeFillTint="33"/>
            <w:vAlign w:val="center"/>
          </w:tcPr>
          <w:p w14:paraId="59DE025A" w14:textId="77777777" w:rsidR="00211606" w:rsidRPr="009257E1" w:rsidRDefault="00211606" w:rsidP="004803CA">
            <w:pPr>
              <w:ind w:right="224"/>
              <w:jc w:val="center"/>
              <w:rPr>
                <w:rFonts w:eastAsia="Times New Roman"/>
                <w:b/>
                <w:position w:val="-1"/>
                <w:sz w:val="20"/>
              </w:rPr>
            </w:pPr>
            <w:r w:rsidRPr="009257E1">
              <w:rPr>
                <w:rFonts w:eastAsia="Times New Roman"/>
                <w:b/>
                <w:position w:val="-1"/>
                <w:sz w:val="20"/>
              </w:rPr>
              <w:t>Regional FDC relationships</w:t>
            </w:r>
          </w:p>
        </w:tc>
      </w:tr>
      <w:tr w:rsidR="00211606" w:rsidRPr="009257E1" w14:paraId="62E46901" w14:textId="77777777" w:rsidTr="009A7C9D">
        <w:tc>
          <w:tcPr>
            <w:tcW w:w="3078" w:type="dxa"/>
            <w:vMerge w:val="restart"/>
            <w:vAlign w:val="center"/>
          </w:tcPr>
          <w:p w14:paraId="55D4F4AD" w14:textId="77777777" w:rsidR="00211606" w:rsidRPr="009257E1" w:rsidRDefault="00211606" w:rsidP="004803CA">
            <w:pPr>
              <w:jc w:val="center"/>
              <w:rPr>
                <w:sz w:val="20"/>
              </w:rPr>
            </w:pPr>
            <w:r w:rsidRPr="009257E1">
              <w:rPr>
                <w:sz w:val="20"/>
              </w:rPr>
              <w:t>Less than 3000km</w:t>
            </w:r>
            <w:r w:rsidRPr="009257E1">
              <w:rPr>
                <w:sz w:val="20"/>
                <w:vertAlign w:val="superscript"/>
              </w:rPr>
              <w:t>2</w:t>
            </w:r>
          </w:p>
        </w:tc>
        <w:tc>
          <w:tcPr>
            <w:tcW w:w="6210" w:type="dxa"/>
          </w:tcPr>
          <w:p w14:paraId="65BB70D4" w14:textId="77777777" w:rsidR="00211606" w:rsidRPr="009257E1" w:rsidRDefault="00211606" w:rsidP="004803CA">
            <w:pPr>
              <w:rPr>
                <w:sz w:val="20"/>
              </w:rPr>
            </w:pPr>
            <w:r w:rsidRPr="009257E1">
              <w:rPr>
                <w:sz w:val="20"/>
              </w:rPr>
              <w:t>Q</w:t>
            </w:r>
            <w:r w:rsidRPr="009257E1">
              <w:rPr>
                <w:sz w:val="20"/>
                <w:vertAlign w:val="subscript"/>
              </w:rPr>
              <w:t>70</w:t>
            </w:r>
            <w:r w:rsidRPr="009257E1">
              <w:rPr>
                <w:sz w:val="20"/>
              </w:rPr>
              <w:t xml:space="preserve"> = 0.001681MARF + 0.00238A -2.36144</w:t>
            </w:r>
          </w:p>
        </w:tc>
      </w:tr>
      <w:tr w:rsidR="00211606" w:rsidRPr="009257E1" w14:paraId="63C834CA" w14:textId="77777777" w:rsidTr="009A7C9D">
        <w:tc>
          <w:tcPr>
            <w:tcW w:w="3078" w:type="dxa"/>
            <w:vMerge/>
          </w:tcPr>
          <w:p w14:paraId="6F9D2C18" w14:textId="77777777" w:rsidR="00211606" w:rsidRPr="009257E1" w:rsidRDefault="00211606" w:rsidP="004803CA">
            <w:pPr>
              <w:rPr>
                <w:sz w:val="20"/>
              </w:rPr>
            </w:pPr>
          </w:p>
        </w:tc>
        <w:tc>
          <w:tcPr>
            <w:tcW w:w="6210" w:type="dxa"/>
          </w:tcPr>
          <w:p w14:paraId="7BB181A9" w14:textId="77777777" w:rsidR="00211606" w:rsidRPr="009257E1" w:rsidRDefault="00211606" w:rsidP="004803CA">
            <w:pPr>
              <w:rPr>
                <w:sz w:val="20"/>
              </w:rPr>
            </w:pPr>
            <w:r w:rsidRPr="009257E1">
              <w:rPr>
                <w:sz w:val="20"/>
              </w:rPr>
              <w:t>Q</w:t>
            </w:r>
            <w:r w:rsidRPr="009257E1">
              <w:rPr>
                <w:sz w:val="20"/>
                <w:vertAlign w:val="subscript"/>
              </w:rPr>
              <w:t>80</w:t>
            </w:r>
            <w:r w:rsidRPr="009257E1">
              <w:rPr>
                <w:sz w:val="20"/>
              </w:rPr>
              <w:t xml:space="preserve"> = 0.0012MARF + 0.00169A – 1.69041</w:t>
            </w:r>
          </w:p>
        </w:tc>
      </w:tr>
      <w:tr w:rsidR="00211606" w:rsidRPr="009257E1" w14:paraId="1020ABD6" w14:textId="77777777" w:rsidTr="009A7C9D">
        <w:tc>
          <w:tcPr>
            <w:tcW w:w="3078" w:type="dxa"/>
            <w:vMerge/>
          </w:tcPr>
          <w:p w14:paraId="129E2817" w14:textId="77777777" w:rsidR="00211606" w:rsidRPr="009257E1" w:rsidRDefault="00211606" w:rsidP="004803CA">
            <w:pPr>
              <w:rPr>
                <w:sz w:val="20"/>
              </w:rPr>
            </w:pPr>
          </w:p>
        </w:tc>
        <w:tc>
          <w:tcPr>
            <w:tcW w:w="6210" w:type="dxa"/>
          </w:tcPr>
          <w:p w14:paraId="5874B3C0" w14:textId="77777777" w:rsidR="00211606" w:rsidRPr="00E8713F" w:rsidRDefault="00211606" w:rsidP="004803CA">
            <w:pPr>
              <w:rPr>
                <w:sz w:val="20"/>
              </w:rPr>
            </w:pPr>
            <w:proofErr w:type="spellStart"/>
            <w:r w:rsidRPr="00E8713F">
              <w:rPr>
                <w:sz w:val="20"/>
              </w:rPr>
              <w:t>Q</w:t>
            </w:r>
            <w:r w:rsidRPr="00E8713F">
              <w:rPr>
                <w:sz w:val="20"/>
                <w:vertAlign w:val="subscript"/>
              </w:rPr>
              <w:t>mean</w:t>
            </w:r>
            <w:proofErr w:type="spellEnd"/>
            <w:r w:rsidRPr="00E8713F">
              <w:rPr>
                <w:sz w:val="20"/>
              </w:rPr>
              <w:t xml:space="preserve"> = 76.56419Q</w:t>
            </w:r>
            <w:r w:rsidRPr="00E8713F">
              <w:rPr>
                <w:sz w:val="20"/>
                <w:vertAlign w:val="subscript"/>
              </w:rPr>
              <w:t>70</w:t>
            </w:r>
            <w:r w:rsidRPr="00E8713F">
              <w:rPr>
                <w:sz w:val="20"/>
              </w:rPr>
              <w:t xml:space="preserve"> + 28.42441</w:t>
            </w:r>
          </w:p>
        </w:tc>
      </w:tr>
      <w:tr w:rsidR="00211606" w:rsidRPr="009257E1" w14:paraId="724962BE" w14:textId="77777777" w:rsidTr="009A7C9D">
        <w:tc>
          <w:tcPr>
            <w:tcW w:w="3078" w:type="dxa"/>
            <w:vMerge/>
          </w:tcPr>
          <w:p w14:paraId="506CF779" w14:textId="77777777" w:rsidR="00211606" w:rsidRPr="009257E1" w:rsidRDefault="00211606" w:rsidP="004803CA">
            <w:pPr>
              <w:rPr>
                <w:sz w:val="20"/>
              </w:rPr>
            </w:pPr>
          </w:p>
        </w:tc>
        <w:tc>
          <w:tcPr>
            <w:tcW w:w="6210" w:type="dxa"/>
          </w:tcPr>
          <w:p w14:paraId="7F5EC8C6" w14:textId="77777777" w:rsidR="00211606" w:rsidRPr="00E8713F" w:rsidRDefault="00211606" w:rsidP="004803CA">
            <w:pPr>
              <w:rPr>
                <w:sz w:val="20"/>
              </w:rPr>
            </w:pPr>
            <w:proofErr w:type="spellStart"/>
            <w:r w:rsidRPr="00E8713F">
              <w:rPr>
                <w:sz w:val="20"/>
              </w:rPr>
              <w:t>Q</w:t>
            </w:r>
            <w:r w:rsidRPr="00E8713F">
              <w:rPr>
                <w:sz w:val="20"/>
                <w:vertAlign w:val="subscript"/>
              </w:rPr>
              <w:t>mean</w:t>
            </w:r>
            <w:proofErr w:type="spellEnd"/>
            <w:r w:rsidRPr="00E8713F">
              <w:rPr>
                <w:sz w:val="20"/>
                <w:vertAlign w:val="subscript"/>
              </w:rPr>
              <w:t xml:space="preserve"> </w:t>
            </w:r>
            <w:r w:rsidRPr="00E8713F">
              <w:rPr>
                <w:sz w:val="20"/>
              </w:rPr>
              <w:t xml:space="preserve"> = 10.67323Q</w:t>
            </w:r>
            <w:r w:rsidRPr="00E8713F">
              <w:rPr>
                <w:sz w:val="20"/>
                <w:vertAlign w:val="subscript"/>
              </w:rPr>
              <w:t>80</w:t>
            </w:r>
            <w:r w:rsidRPr="00E8713F">
              <w:rPr>
                <w:sz w:val="20"/>
              </w:rPr>
              <w:t xml:space="preserve"> + 29.4947</w:t>
            </w:r>
          </w:p>
        </w:tc>
      </w:tr>
      <w:tr w:rsidR="00211606" w:rsidRPr="009257E1" w14:paraId="2B0D3B75" w14:textId="77777777" w:rsidTr="009A7C9D">
        <w:tc>
          <w:tcPr>
            <w:tcW w:w="3078" w:type="dxa"/>
            <w:vMerge w:val="restart"/>
            <w:vAlign w:val="center"/>
          </w:tcPr>
          <w:p w14:paraId="045DF4F5" w14:textId="77777777" w:rsidR="00211606" w:rsidRPr="009257E1" w:rsidRDefault="00211606" w:rsidP="004803CA">
            <w:pPr>
              <w:jc w:val="center"/>
              <w:rPr>
                <w:sz w:val="20"/>
              </w:rPr>
            </w:pPr>
            <w:r w:rsidRPr="009257E1">
              <w:rPr>
                <w:sz w:val="20"/>
              </w:rPr>
              <w:t>3000 – 10000 km</w:t>
            </w:r>
            <w:r w:rsidRPr="009257E1">
              <w:rPr>
                <w:sz w:val="20"/>
                <w:vertAlign w:val="superscript"/>
              </w:rPr>
              <w:t>2</w:t>
            </w:r>
          </w:p>
        </w:tc>
        <w:tc>
          <w:tcPr>
            <w:tcW w:w="6210" w:type="dxa"/>
          </w:tcPr>
          <w:p w14:paraId="238B1E11" w14:textId="77777777" w:rsidR="00211606" w:rsidRPr="00E8713F" w:rsidRDefault="00211606" w:rsidP="004803CA">
            <w:pPr>
              <w:rPr>
                <w:sz w:val="20"/>
              </w:rPr>
            </w:pPr>
            <w:r w:rsidRPr="00E8713F">
              <w:rPr>
                <w:sz w:val="20"/>
              </w:rPr>
              <w:t>Q</w:t>
            </w:r>
            <w:r w:rsidRPr="00E8713F">
              <w:rPr>
                <w:sz w:val="20"/>
                <w:vertAlign w:val="subscript"/>
              </w:rPr>
              <w:t>70</w:t>
            </w:r>
            <w:r w:rsidRPr="00E8713F">
              <w:rPr>
                <w:sz w:val="20"/>
              </w:rPr>
              <w:t xml:space="preserve"> = 0.00171MARF + 0.00251A -2.58325</w:t>
            </w:r>
          </w:p>
        </w:tc>
      </w:tr>
      <w:tr w:rsidR="00211606" w:rsidRPr="009257E1" w14:paraId="0F3D9ADF" w14:textId="77777777" w:rsidTr="009A7C9D">
        <w:tc>
          <w:tcPr>
            <w:tcW w:w="3078" w:type="dxa"/>
            <w:vMerge/>
          </w:tcPr>
          <w:p w14:paraId="35AEC3B5" w14:textId="77777777" w:rsidR="00211606" w:rsidRPr="009257E1" w:rsidRDefault="00211606" w:rsidP="004803CA">
            <w:pPr>
              <w:rPr>
                <w:sz w:val="20"/>
              </w:rPr>
            </w:pPr>
          </w:p>
        </w:tc>
        <w:tc>
          <w:tcPr>
            <w:tcW w:w="6210" w:type="dxa"/>
          </w:tcPr>
          <w:p w14:paraId="0C96C62E" w14:textId="77777777" w:rsidR="00211606" w:rsidRPr="00E8713F" w:rsidRDefault="00211606" w:rsidP="004803CA">
            <w:pPr>
              <w:rPr>
                <w:sz w:val="20"/>
              </w:rPr>
            </w:pPr>
            <w:r w:rsidRPr="00E8713F">
              <w:rPr>
                <w:sz w:val="20"/>
              </w:rPr>
              <w:t>Q</w:t>
            </w:r>
            <w:r w:rsidRPr="00E8713F">
              <w:rPr>
                <w:sz w:val="20"/>
                <w:vertAlign w:val="subscript"/>
              </w:rPr>
              <w:t>80</w:t>
            </w:r>
            <w:r w:rsidRPr="00E8713F">
              <w:rPr>
                <w:sz w:val="20"/>
              </w:rPr>
              <w:t xml:space="preserve"> = 0.00122MARF + 0.00176A – 1.84521</w:t>
            </w:r>
          </w:p>
        </w:tc>
      </w:tr>
      <w:tr w:rsidR="00211606" w:rsidRPr="009257E1" w14:paraId="1B0CD281" w14:textId="77777777" w:rsidTr="009A7C9D">
        <w:tc>
          <w:tcPr>
            <w:tcW w:w="3078" w:type="dxa"/>
            <w:vMerge/>
          </w:tcPr>
          <w:p w14:paraId="496B0D6A" w14:textId="77777777" w:rsidR="00211606" w:rsidRPr="009257E1" w:rsidRDefault="00211606" w:rsidP="004803CA">
            <w:pPr>
              <w:rPr>
                <w:sz w:val="20"/>
              </w:rPr>
            </w:pPr>
          </w:p>
        </w:tc>
        <w:tc>
          <w:tcPr>
            <w:tcW w:w="6210" w:type="dxa"/>
          </w:tcPr>
          <w:p w14:paraId="2AEE8263" w14:textId="77777777" w:rsidR="00211606" w:rsidRPr="00E8713F" w:rsidRDefault="00211606" w:rsidP="004803CA">
            <w:pPr>
              <w:rPr>
                <w:sz w:val="20"/>
              </w:rPr>
            </w:pPr>
            <w:proofErr w:type="spellStart"/>
            <w:r w:rsidRPr="00E8713F">
              <w:rPr>
                <w:sz w:val="20"/>
              </w:rPr>
              <w:t>Q</w:t>
            </w:r>
            <w:r w:rsidRPr="00E8713F">
              <w:rPr>
                <w:sz w:val="20"/>
                <w:vertAlign w:val="subscript"/>
              </w:rPr>
              <w:t>mean</w:t>
            </w:r>
            <w:proofErr w:type="spellEnd"/>
            <w:r w:rsidRPr="00E8713F">
              <w:rPr>
                <w:sz w:val="20"/>
              </w:rPr>
              <w:t xml:space="preserve"> = 60.9579Q</w:t>
            </w:r>
            <w:r w:rsidRPr="00E8713F">
              <w:rPr>
                <w:sz w:val="20"/>
                <w:vertAlign w:val="subscript"/>
              </w:rPr>
              <w:t>70</w:t>
            </w:r>
            <w:r w:rsidRPr="00E8713F">
              <w:rPr>
                <w:sz w:val="20"/>
              </w:rPr>
              <w:t xml:space="preserve"> + 46.82427</w:t>
            </w:r>
          </w:p>
        </w:tc>
      </w:tr>
      <w:tr w:rsidR="00211606" w:rsidRPr="009257E1" w14:paraId="4F2B4D90" w14:textId="77777777" w:rsidTr="009A7C9D">
        <w:tc>
          <w:tcPr>
            <w:tcW w:w="3078" w:type="dxa"/>
            <w:vMerge/>
          </w:tcPr>
          <w:p w14:paraId="55F45DBA" w14:textId="77777777" w:rsidR="00211606" w:rsidRPr="009257E1" w:rsidRDefault="00211606" w:rsidP="004803CA">
            <w:pPr>
              <w:rPr>
                <w:sz w:val="20"/>
              </w:rPr>
            </w:pPr>
          </w:p>
        </w:tc>
        <w:tc>
          <w:tcPr>
            <w:tcW w:w="6210" w:type="dxa"/>
          </w:tcPr>
          <w:p w14:paraId="1ABC919F" w14:textId="77777777" w:rsidR="00211606" w:rsidRPr="00E8713F" w:rsidRDefault="00211606" w:rsidP="004803CA">
            <w:pPr>
              <w:rPr>
                <w:sz w:val="20"/>
              </w:rPr>
            </w:pPr>
            <w:proofErr w:type="spellStart"/>
            <w:r w:rsidRPr="00E8713F">
              <w:rPr>
                <w:sz w:val="20"/>
              </w:rPr>
              <w:t>Q</w:t>
            </w:r>
            <w:r w:rsidRPr="00E8713F">
              <w:rPr>
                <w:sz w:val="20"/>
                <w:vertAlign w:val="subscript"/>
              </w:rPr>
              <w:t>mean</w:t>
            </w:r>
            <w:proofErr w:type="spellEnd"/>
            <w:r w:rsidRPr="00E8713F">
              <w:rPr>
                <w:sz w:val="20"/>
                <w:vertAlign w:val="subscript"/>
              </w:rPr>
              <w:t xml:space="preserve"> </w:t>
            </w:r>
            <w:r w:rsidRPr="00E8713F">
              <w:rPr>
                <w:sz w:val="20"/>
              </w:rPr>
              <w:t xml:space="preserve"> = 87.10567Q</w:t>
            </w:r>
            <w:r w:rsidRPr="00E8713F">
              <w:rPr>
                <w:sz w:val="20"/>
                <w:vertAlign w:val="subscript"/>
              </w:rPr>
              <w:t>80</w:t>
            </w:r>
            <w:r w:rsidRPr="00E8713F">
              <w:rPr>
                <w:sz w:val="20"/>
              </w:rPr>
              <w:t xml:space="preserve"> + 46.6525</w:t>
            </w:r>
          </w:p>
        </w:tc>
      </w:tr>
      <w:tr w:rsidR="00211606" w:rsidRPr="009257E1" w14:paraId="27CC68D0" w14:textId="77777777" w:rsidTr="00211606">
        <w:tc>
          <w:tcPr>
            <w:tcW w:w="9288" w:type="dxa"/>
            <w:gridSpan w:val="2"/>
          </w:tcPr>
          <w:p w14:paraId="4B4B6E1F" w14:textId="77777777" w:rsidR="00211606" w:rsidRPr="00E8713F" w:rsidRDefault="00211606" w:rsidP="004803CA">
            <w:pPr>
              <w:rPr>
                <w:sz w:val="20"/>
              </w:rPr>
            </w:pPr>
            <w:r w:rsidRPr="00E8713F">
              <w:rPr>
                <w:sz w:val="20"/>
              </w:rPr>
              <w:t>MARF = Mean Annual Rainfall (mm);  A = Catchment area of the basin (km</w:t>
            </w:r>
            <w:r w:rsidRPr="00E8713F">
              <w:rPr>
                <w:sz w:val="20"/>
                <w:vertAlign w:val="superscript"/>
              </w:rPr>
              <w:t>2</w:t>
            </w:r>
            <w:r w:rsidRPr="00E8713F">
              <w:rPr>
                <w:sz w:val="20"/>
              </w:rPr>
              <w:t>)</w:t>
            </w:r>
          </w:p>
        </w:tc>
      </w:tr>
    </w:tbl>
    <w:p w14:paraId="52418FE7" w14:textId="77777777" w:rsidR="00F554FB" w:rsidRDefault="00F554FB" w:rsidP="009257E1">
      <w:pPr>
        <w:pStyle w:val="Caption"/>
      </w:pPr>
    </w:p>
    <w:p w14:paraId="107A2270" w14:textId="77777777" w:rsidR="004803CA" w:rsidRDefault="004803CA">
      <w:pPr>
        <w:spacing w:after="200"/>
        <w:jc w:val="left"/>
        <w:rPr>
          <w:b/>
          <w:bCs/>
          <w:sz w:val="20"/>
          <w:szCs w:val="20"/>
        </w:rPr>
      </w:pPr>
      <w:r>
        <w:br w:type="page"/>
      </w:r>
    </w:p>
    <w:p w14:paraId="67DDCD53" w14:textId="21F4ACCD" w:rsidR="00211606" w:rsidRPr="006678BD" w:rsidRDefault="009257E1" w:rsidP="009257E1">
      <w:pPr>
        <w:pStyle w:val="Caption"/>
      </w:pPr>
      <w:bookmarkStart w:id="136" w:name="_Toc531693452"/>
      <w:bookmarkStart w:id="137" w:name="_Toc531633681"/>
      <w:r>
        <w:lastRenderedPageBreak/>
        <w:t xml:space="preserve">Table </w:t>
      </w:r>
      <w:fldSimple w:instr=" STYLEREF 1 \s ">
        <w:r w:rsidR="001044AB">
          <w:rPr>
            <w:noProof/>
          </w:rPr>
          <w:t>5</w:t>
        </w:r>
      </w:fldSimple>
      <w:r w:rsidR="002E173F">
        <w:noBreakHyphen/>
      </w:r>
      <w:fldSimple w:instr=" SEQ Table \* ARABIC \s 1 ">
        <w:r w:rsidR="001044AB">
          <w:rPr>
            <w:noProof/>
          </w:rPr>
          <w:t>21</w:t>
        </w:r>
      </w:fldSimple>
      <w:r w:rsidRPr="009672E9">
        <w:t>:  Flow regime based FDC adopted from (</w:t>
      </w:r>
      <w:proofErr w:type="spellStart"/>
      <w:r w:rsidRPr="009672E9">
        <w:t>Berhanu</w:t>
      </w:r>
      <w:proofErr w:type="spellEnd"/>
      <w:r w:rsidRPr="009672E9">
        <w:t xml:space="preserve"> B. et.al, 2015)</w:t>
      </w:r>
      <w:bookmarkEnd w:id="136"/>
      <w:bookmarkEnd w:id="137"/>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338"/>
        <w:gridCol w:w="2340"/>
      </w:tblGrid>
      <w:tr w:rsidR="001E0737" w:rsidRPr="009257E1" w14:paraId="2BCC997F" w14:textId="77777777" w:rsidTr="004509F3">
        <w:trPr>
          <w:tblHeader/>
        </w:trPr>
        <w:tc>
          <w:tcPr>
            <w:tcW w:w="2250" w:type="dxa"/>
            <w:shd w:val="clear" w:color="auto" w:fill="F2DBDB" w:themeFill="accent2" w:themeFillTint="33"/>
          </w:tcPr>
          <w:p w14:paraId="431ADA38" w14:textId="77777777" w:rsidR="001E0737" w:rsidRPr="009257E1" w:rsidRDefault="001E0737" w:rsidP="004803CA">
            <w:pPr>
              <w:ind w:right="224"/>
              <w:jc w:val="center"/>
              <w:rPr>
                <w:rFonts w:eastAsia="Times New Roman"/>
                <w:b/>
                <w:position w:val="-1"/>
              </w:rPr>
            </w:pPr>
            <w:r w:rsidRPr="009257E1">
              <w:rPr>
                <w:rFonts w:eastAsia="Times New Roman"/>
                <w:b/>
                <w:position w:val="-1"/>
              </w:rPr>
              <w:t>Flow Regime</w:t>
            </w:r>
          </w:p>
        </w:tc>
        <w:tc>
          <w:tcPr>
            <w:tcW w:w="4338" w:type="dxa"/>
            <w:shd w:val="clear" w:color="auto" w:fill="F2DBDB" w:themeFill="accent2" w:themeFillTint="33"/>
          </w:tcPr>
          <w:p w14:paraId="783273DA" w14:textId="77777777" w:rsidR="001E0737" w:rsidRPr="009257E1" w:rsidRDefault="001E0737" w:rsidP="004803CA">
            <w:pPr>
              <w:ind w:right="224"/>
              <w:jc w:val="center"/>
              <w:rPr>
                <w:rFonts w:eastAsia="Times New Roman"/>
                <w:b/>
                <w:position w:val="-1"/>
              </w:rPr>
            </w:pPr>
            <w:r w:rsidRPr="009257E1">
              <w:rPr>
                <w:rFonts w:eastAsia="Times New Roman"/>
                <w:b/>
                <w:position w:val="-1"/>
              </w:rPr>
              <w:t>Linear Relationship</w:t>
            </w:r>
          </w:p>
        </w:tc>
        <w:tc>
          <w:tcPr>
            <w:tcW w:w="2340" w:type="dxa"/>
            <w:shd w:val="clear" w:color="auto" w:fill="F2DBDB" w:themeFill="accent2" w:themeFillTint="33"/>
          </w:tcPr>
          <w:p w14:paraId="42936669" w14:textId="77777777" w:rsidR="001E0737" w:rsidRPr="009257E1" w:rsidRDefault="001E0737" w:rsidP="004803CA">
            <w:pPr>
              <w:ind w:right="224"/>
              <w:jc w:val="center"/>
              <w:rPr>
                <w:rFonts w:eastAsia="Times New Roman"/>
                <w:b/>
                <w:position w:val="-1"/>
              </w:rPr>
            </w:pPr>
            <w:r w:rsidRPr="009257E1">
              <w:rPr>
                <w:rFonts w:eastAsia="Times New Roman"/>
                <w:b/>
                <w:position w:val="-1"/>
              </w:rPr>
              <w:t>R-Square</w:t>
            </w:r>
          </w:p>
        </w:tc>
      </w:tr>
      <w:tr w:rsidR="001E0737" w:rsidRPr="009257E1" w14:paraId="35EACBC6" w14:textId="77777777" w:rsidTr="009A7C9D">
        <w:tc>
          <w:tcPr>
            <w:tcW w:w="0" w:type="auto"/>
            <w:vMerge w:val="restart"/>
            <w:vAlign w:val="center"/>
          </w:tcPr>
          <w:p w14:paraId="63295E53" w14:textId="77777777" w:rsidR="001E0737" w:rsidRPr="009257E1" w:rsidRDefault="001E0737" w:rsidP="004803CA">
            <w:pPr>
              <w:jc w:val="center"/>
            </w:pPr>
            <w:r w:rsidRPr="009257E1">
              <w:t>Ephemeral streams</w:t>
            </w:r>
          </w:p>
        </w:tc>
        <w:tc>
          <w:tcPr>
            <w:tcW w:w="4338" w:type="dxa"/>
          </w:tcPr>
          <w:p w14:paraId="4514710A" w14:textId="77777777" w:rsidR="001E0737" w:rsidRPr="009257E1" w:rsidRDefault="001E0737" w:rsidP="004803CA">
            <w:pPr>
              <w:jc w:val="left"/>
            </w:pPr>
            <w:r w:rsidRPr="009257E1">
              <w:t>Q10 = −3.7621 + 0.3614L − 0.0077 A</w:t>
            </w:r>
          </w:p>
        </w:tc>
        <w:tc>
          <w:tcPr>
            <w:tcW w:w="2340" w:type="dxa"/>
          </w:tcPr>
          <w:p w14:paraId="3C417323" w14:textId="77777777" w:rsidR="001E0737" w:rsidRPr="009257E1" w:rsidRDefault="001E0737" w:rsidP="004803CA">
            <w:pPr>
              <w:jc w:val="center"/>
            </w:pPr>
            <w:r w:rsidRPr="009257E1">
              <w:t>0.642</w:t>
            </w:r>
          </w:p>
        </w:tc>
      </w:tr>
      <w:tr w:rsidR="001E0737" w:rsidRPr="009257E1" w14:paraId="57E8DA36" w14:textId="77777777" w:rsidTr="009A7C9D">
        <w:tc>
          <w:tcPr>
            <w:tcW w:w="0" w:type="auto"/>
            <w:vMerge/>
          </w:tcPr>
          <w:p w14:paraId="0B983E67" w14:textId="77777777" w:rsidR="001E0737" w:rsidRPr="009257E1" w:rsidRDefault="001E0737" w:rsidP="004803CA">
            <w:pPr>
              <w:jc w:val="center"/>
            </w:pPr>
          </w:p>
        </w:tc>
        <w:tc>
          <w:tcPr>
            <w:tcW w:w="4338" w:type="dxa"/>
          </w:tcPr>
          <w:p w14:paraId="6A9EB63B" w14:textId="77777777" w:rsidR="001E0737" w:rsidRPr="009257E1" w:rsidRDefault="001E0737" w:rsidP="004803CA">
            <w:pPr>
              <w:jc w:val="left"/>
            </w:pPr>
            <w:r w:rsidRPr="009257E1">
              <w:t>Q20 = −1.4761 + 0.1540 L − 0.0042A</w:t>
            </w:r>
          </w:p>
        </w:tc>
        <w:tc>
          <w:tcPr>
            <w:tcW w:w="2340" w:type="dxa"/>
          </w:tcPr>
          <w:p w14:paraId="65C1D3D7" w14:textId="77777777" w:rsidR="001E0737" w:rsidRPr="009257E1" w:rsidRDefault="001E0737" w:rsidP="004803CA">
            <w:pPr>
              <w:jc w:val="center"/>
            </w:pPr>
            <w:r w:rsidRPr="009257E1">
              <w:t>0.533</w:t>
            </w:r>
          </w:p>
        </w:tc>
      </w:tr>
      <w:tr w:rsidR="001E0737" w:rsidRPr="009257E1" w14:paraId="4DF2321A" w14:textId="77777777" w:rsidTr="009A7C9D">
        <w:tc>
          <w:tcPr>
            <w:tcW w:w="0" w:type="auto"/>
            <w:vMerge/>
          </w:tcPr>
          <w:p w14:paraId="1B08342B" w14:textId="77777777" w:rsidR="001E0737" w:rsidRPr="009257E1" w:rsidRDefault="001E0737" w:rsidP="004803CA">
            <w:pPr>
              <w:jc w:val="center"/>
            </w:pPr>
          </w:p>
        </w:tc>
        <w:tc>
          <w:tcPr>
            <w:tcW w:w="4338" w:type="dxa"/>
          </w:tcPr>
          <w:p w14:paraId="24C61457" w14:textId="77777777" w:rsidR="001E0737" w:rsidRPr="009257E1" w:rsidRDefault="001E0737" w:rsidP="004803CA">
            <w:pPr>
              <w:jc w:val="left"/>
            </w:pPr>
            <w:r w:rsidRPr="009257E1">
              <w:t>Q33 = −0.3934 + 0.0500 L − 0.0014 A</w:t>
            </w:r>
          </w:p>
        </w:tc>
        <w:tc>
          <w:tcPr>
            <w:tcW w:w="2340" w:type="dxa"/>
          </w:tcPr>
          <w:p w14:paraId="5E07025A" w14:textId="77777777" w:rsidR="001E0737" w:rsidRPr="009257E1" w:rsidRDefault="001E0737" w:rsidP="004803CA">
            <w:pPr>
              <w:jc w:val="center"/>
            </w:pPr>
            <w:r w:rsidRPr="009257E1">
              <w:t>0.640</w:t>
            </w:r>
          </w:p>
        </w:tc>
      </w:tr>
      <w:tr w:rsidR="001E0737" w:rsidRPr="009257E1" w14:paraId="6EB3D2DA" w14:textId="77777777" w:rsidTr="009A7C9D">
        <w:tc>
          <w:tcPr>
            <w:tcW w:w="0" w:type="auto"/>
            <w:vMerge/>
          </w:tcPr>
          <w:p w14:paraId="5F78EF80" w14:textId="77777777" w:rsidR="001E0737" w:rsidRPr="009257E1" w:rsidRDefault="001E0737" w:rsidP="004803CA">
            <w:pPr>
              <w:jc w:val="center"/>
            </w:pPr>
          </w:p>
        </w:tc>
        <w:tc>
          <w:tcPr>
            <w:tcW w:w="4338" w:type="dxa"/>
          </w:tcPr>
          <w:p w14:paraId="3D88FC75" w14:textId="77777777" w:rsidR="001E0737" w:rsidRPr="009257E1" w:rsidRDefault="001E0737" w:rsidP="004803CA">
            <w:pPr>
              <w:jc w:val="left"/>
            </w:pPr>
            <w:r w:rsidRPr="009257E1">
              <w:t>Q66 = −0.0988 + 0.0122 L − 0.0003 A</w:t>
            </w:r>
          </w:p>
        </w:tc>
        <w:tc>
          <w:tcPr>
            <w:tcW w:w="2340" w:type="dxa"/>
          </w:tcPr>
          <w:p w14:paraId="4B49F11D" w14:textId="77777777" w:rsidR="001E0737" w:rsidRPr="009257E1" w:rsidRDefault="001E0737" w:rsidP="004803CA">
            <w:pPr>
              <w:jc w:val="center"/>
            </w:pPr>
            <w:r w:rsidRPr="009257E1">
              <w:t>0.624</w:t>
            </w:r>
          </w:p>
        </w:tc>
      </w:tr>
      <w:tr w:rsidR="001E0737" w:rsidRPr="009257E1" w14:paraId="06FABBCC" w14:textId="77777777" w:rsidTr="009A7C9D">
        <w:tc>
          <w:tcPr>
            <w:tcW w:w="0" w:type="auto"/>
            <w:vMerge/>
          </w:tcPr>
          <w:p w14:paraId="03ACF5ED" w14:textId="77777777" w:rsidR="001E0737" w:rsidRPr="009257E1" w:rsidRDefault="001E0737" w:rsidP="004803CA">
            <w:pPr>
              <w:jc w:val="center"/>
            </w:pPr>
          </w:p>
        </w:tc>
        <w:tc>
          <w:tcPr>
            <w:tcW w:w="4338" w:type="dxa"/>
          </w:tcPr>
          <w:p w14:paraId="1D633AF9" w14:textId="77777777" w:rsidR="001E0737" w:rsidRPr="009257E1" w:rsidRDefault="001E0737" w:rsidP="004803CA">
            <w:pPr>
              <w:jc w:val="left"/>
            </w:pPr>
            <w:r w:rsidRPr="009257E1">
              <w:t>Q80 = −0.0833 + 0.0084 L − 0.0002 A</w:t>
            </w:r>
          </w:p>
        </w:tc>
        <w:tc>
          <w:tcPr>
            <w:tcW w:w="2340" w:type="dxa"/>
          </w:tcPr>
          <w:p w14:paraId="02DA2CF1" w14:textId="77777777" w:rsidR="001E0737" w:rsidRPr="009257E1" w:rsidRDefault="001E0737" w:rsidP="004803CA">
            <w:pPr>
              <w:jc w:val="center"/>
            </w:pPr>
            <w:r w:rsidRPr="009257E1">
              <w:t>0.605</w:t>
            </w:r>
          </w:p>
        </w:tc>
      </w:tr>
      <w:tr w:rsidR="001E0737" w:rsidRPr="009257E1" w14:paraId="44191ECB" w14:textId="77777777" w:rsidTr="009A7C9D">
        <w:tc>
          <w:tcPr>
            <w:tcW w:w="0" w:type="auto"/>
            <w:vMerge/>
          </w:tcPr>
          <w:p w14:paraId="5C0334F6" w14:textId="77777777" w:rsidR="001E0737" w:rsidRPr="009257E1" w:rsidRDefault="001E0737" w:rsidP="004803CA">
            <w:pPr>
              <w:jc w:val="center"/>
            </w:pPr>
          </w:p>
        </w:tc>
        <w:tc>
          <w:tcPr>
            <w:tcW w:w="4338" w:type="dxa"/>
          </w:tcPr>
          <w:p w14:paraId="0213A684" w14:textId="77777777" w:rsidR="001E0737" w:rsidRPr="009257E1" w:rsidRDefault="001E0737" w:rsidP="004803CA">
            <w:pPr>
              <w:jc w:val="left"/>
            </w:pPr>
            <w:r w:rsidRPr="009257E1">
              <w:t>Q90 = −0.0465 + 0.0049 L − 0.0002 A</w:t>
            </w:r>
          </w:p>
        </w:tc>
        <w:tc>
          <w:tcPr>
            <w:tcW w:w="2340" w:type="dxa"/>
          </w:tcPr>
          <w:p w14:paraId="46E7C263" w14:textId="77777777" w:rsidR="001E0737" w:rsidRPr="009257E1" w:rsidRDefault="001E0737" w:rsidP="004803CA">
            <w:pPr>
              <w:jc w:val="center"/>
            </w:pPr>
            <w:r w:rsidRPr="009257E1">
              <w:t>0.570</w:t>
            </w:r>
          </w:p>
        </w:tc>
      </w:tr>
      <w:tr w:rsidR="001E0737" w:rsidRPr="009257E1" w14:paraId="6F99D4E2" w14:textId="77777777" w:rsidTr="009A7C9D">
        <w:tc>
          <w:tcPr>
            <w:tcW w:w="2250" w:type="dxa"/>
            <w:vMerge w:val="restart"/>
            <w:vAlign w:val="center"/>
          </w:tcPr>
          <w:p w14:paraId="12BF1F86" w14:textId="77777777" w:rsidR="001E0737" w:rsidRPr="009257E1" w:rsidRDefault="001E0737" w:rsidP="004803CA">
            <w:pPr>
              <w:jc w:val="center"/>
            </w:pPr>
            <w:r w:rsidRPr="009257E1">
              <w:br w:type="page"/>
              <w:t>Intermittent streams</w:t>
            </w:r>
          </w:p>
        </w:tc>
        <w:tc>
          <w:tcPr>
            <w:tcW w:w="4338" w:type="dxa"/>
            <w:vAlign w:val="center"/>
          </w:tcPr>
          <w:p w14:paraId="49291FFC" w14:textId="77777777" w:rsidR="001E0737" w:rsidRPr="009257E1" w:rsidRDefault="001E0737" w:rsidP="004803CA">
            <w:pPr>
              <w:jc w:val="left"/>
            </w:pPr>
            <w:r w:rsidRPr="009257E1">
              <w:t>Q10 = 10.0137 − 0.0870 L + 0.0138 A</w:t>
            </w:r>
          </w:p>
        </w:tc>
        <w:tc>
          <w:tcPr>
            <w:tcW w:w="2340" w:type="dxa"/>
            <w:vAlign w:val="center"/>
          </w:tcPr>
          <w:p w14:paraId="49BCEB40" w14:textId="77777777" w:rsidR="001E0737" w:rsidRPr="009257E1" w:rsidRDefault="001E0737" w:rsidP="004803CA">
            <w:pPr>
              <w:jc w:val="center"/>
            </w:pPr>
            <w:r w:rsidRPr="009257E1">
              <w:t>0.913</w:t>
            </w:r>
          </w:p>
        </w:tc>
      </w:tr>
      <w:tr w:rsidR="001E0737" w:rsidRPr="009257E1" w14:paraId="5AC5FDBE" w14:textId="77777777" w:rsidTr="009A7C9D">
        <w:tc>
          <w:tcPr>
            <w:tcW w:w="2250" w:type="dxa"/>
            <w:vMerge/>
            <w:vAlign w:val="center"/>
          </w:tcPr>
          <w:p w14:paraId="7B88CBBF" w14:textId="77777777" w:rsidR="001E0737" w:rsidRPr="009257E1" w:rsidRDefault="001E0737" w:rsidP="004803CA">
            <w:pPr>
              <w:jc w:val="center"/>
            </w:pPr>
          </w:p>
        </w:tc>
        <w:tc>
          <w:tcPr>
            <w:tcW w:w="4338" w:type="dxa"/>
            <w:vAlign w:val="center"/>
          </w:tcPr>
          <w:p w14:paraId="49FD6316" w14:textId="77777777" w:rsidR="001E0737" w:rsidRPr="009257E1" w:rsidRDefault="001E0737" w:rsidP="004803CA">
            <w:pPr>
              <w:jc w:val="left"/>
            </w:pPr>
            <w:r w:rsidRPr="009257E1">
              <w:t>Q20 = 3.0111 + 0.0294 L + 0.0045 A</w:t>
            </w:r>
          </w:p>
        </w:tc>
        <w:tc>
          <w:tcPr>
            <w:tcW w:w="2340" w:type="dxa"/>
            <w:vAlign w:val="center"/>
          </w:tcPr>
          <w:p w14:paraId="18CF10D8" w14:textId="77777777" w:rsidR="001E0737" w:rsidRPr="009257E1" w:rsidRDefault="001E0737" w:rsidP="004803CA">
            <w:pPr>
              <w:jc w:val="center"/>
            </w:pPr>
            <w:r w:rsidRPr="009257E1">
              <w:t>0.805</w:t>
            </w:r>
          </w:p>
        </w:tc>
      </w:tr>
      <w:tr w:rsidR="001E0737" w:rsidRPr="009257E1" w14:paraId="5C22412A" w14:textId="77777777" w:rsidTr="009A7C9D">
        <w:tc>
          <w:tcPr>
            <w:tcW w:w="2250" w:type="dxa"/>
            <w:vMerge/>
            <w:vAlign w:val="center"/>
          </w:tcPr>
          <w:p w14:paraId="78A4429A" w14:textId="77777777" w:rsidR="001E0737" w:rsidRPr="009257E1" w:rsidRDefault="001E0737" w:rsidP="004803CA">
            <w:pPr>
              <w:jc w:val="center"/>
            </w:pPr>
          </w:p>
        </w:tc>
        <w:tc>
          <w:tcPr>
            <w:tcW w:w="4338" w:type="dxa"/>
            <w:vAlign w:val="center"/>
          </w:tcPr>
          <w:p w14:paraId="509C1351" w14:textId="77777777" w:rsidR="001E0737" w:rsidRPr="009257E1" w:rsidRDefault="001E0737" w:rsidP="004803CA">
            <w:pPr>
              <w:jc w:val="left"/>
            </w:pPr>
            <w:r w:rsidRPr="009257E1">
              <w:t>Q33 = 1.2064 + 0.0114 L + 0.0017 A</w:t>
            </w:r>
          </w:p>
        </w:tc>
        <w:tc>
          <w:tcPr>
            <w:tcW w:w="2340" w:type="dxa"/>
            <w:vAlign w:val="center"/>
          </w:tcPr>
          <w:p w14:paraId="0E9DF08E" w14:textId="77777777" w:rsidR="001E0737" w:rsidRPr="009257E1" w:rsidRDefault="001E0737" w:rsidP="004803CA">
            <w:pPr>
              <w:jc w:val="center"/>
            </w:pPr>
            <w:r w:rsidRPr="009257E1">
              <w:t>0.738</w:t>
            </w:r>
          </w:p>
        </w:tc>
      </w:tr>
      <w:tr w:rsidR="001E0737" w:rsidRPr="009257E1" w14:paraId="24E5149E" w14:textId="77777777" w:rsidTr="009A7C9D">
        <w:tc>
          <w:tcPr>
            <w:tcW w:w="2250" w:type="dxa"/>
            <w:vMerge/>
            <w:vAlign w:val="center"/>
          </w:tcPr>
          <w:p w14:paraId="292AD056" w14:textId="77777777" w:rsidR="001E0737" w:rsidRPr="009257E1" w:rsidRDefault="001E0737" w:rsidP="004803CA">
            <w:pPr>
              <w:jc w:val="center"/>
            </w:pPr>
          </w:p>
        </w:tc>
        <w:tc>
          <w:tcPr>
            <w:tcW w:w="4338" w:type="dxa"/>
            <w:vAlign w:val="center"/>
          </w:tcPr>
          <w:p w14:paraId="6A87322E" w14:textId="77777777" w:rsidR="001E0737" w:rsidRPr="009257E1" w:rsidRDefault="001E0737" w:rsidP="004803CA">
            <w:pPr>
              <w:jc w:val="left"/>
            </w:pPr>
            <w:r w:rsidRPr="009257E1">
              <w:t>Q66 = 0.5749 − 0.0061 L + 0.0005 A</w:t>
            </w:r>
          </w:p>
        </w:tc>
        <w:tc>
          <w:tcPr>
            <w:tcW w:w="2340" w:type="dxa"/>
            <w:vAlign w:val="center"/>
          </w:tcPr>
          <w:p w14:paraId="5F9CFEBA" w14:textId="77777777" w:rsidR="001E0737" w:rsidRPr="009257E1" w:rsidRDefault="001E0737" w:rsidP="004803CA">
            <w:pPr>
              <w:jc w:val="center"/>
            </w:pPr>
            <w:r w:rsidRPr="009257E1">
              <w:t>0.864</w:t>
            </w:r>
          </w:p>
        </w:tc>
      </w:tr>
      <w:tr w:rsidR="001E0737" w:rsidRPr="009257E1" w14:paraId="2F7A3EDA" w14:textId="77777777" w:rsidTr="009A7C9D">
        <w:tc>
          <w:tcPr>
            <w:tcW w:w="2250" w:type="dxa"/>
            <w:vMerge/>
            <w:vAlign w:val="center"/>
          </w:tcPr>
          <w:p w14:paraId="0354AC39" w14:textId="77777777" w:rsidR="001E0737" w:rsidRPr="009257E1" w:rsidRDefault="001E0737" w:rsidP="004803CA">
            <w:pPr>
              <w:jc w:val="center"/>
            </w:pPr>
          </w:p>
        </w:tc>
        <w:tc>
          <w:tcPr>
            <w:tcW w:w="4338" w:type="dxa"/>
            <w:vAlign w:val="center"/>
          </w:tcPr>
          <w:p w14:paraId="625FAA5F" w14:textId="77777777" w:rsidR="001E0737" w:rsidRPr="009257E1" w:rsidRDefault="001E0737" w:rsidP="004803CA">
            <w:pPr>
              <w:jc w:val="left"/>
            </w:pPr>
            <w:r w:rsidRPr="009257E1">
              <w:t>Q80 = 0.3164 − 0.0033 L + 0.0002 A</w:t>
            </w:r>
          </w:p>
        </w:tc>
        <w:tc>
          <w:tcPr>
            <w:tcW w:w="2340" w:type="dxa"/>
            <w:vAlign w:val="center"/>
          </w:tcPr>
          <w:p w14:paraId="0B17EA0A" w14:textId="77777777" w:rsidR="001E0737" w:rsidRPr="009257E1" w:rsidRDefault="001E0737" w:rsidP="004803CA">
            <w:pPr>
              <w:jc w:val="center"/>
            </w:pPr>
            <w:r w:rsidRPr="009257E1">
              <w:t>0.836</w:t>
            </w:r>
          </w:p>
        </w:tc>
      </w:tr>
      <w:tr w:rsidR="001E0737" w:rsidRPr="009257E1" w14:paraId="3DA82C66" w14:textId="77777777" w:rsidTr="009A7C9D">
        <w:tc>
          <w:tcPr>
            <w:tcW w:w="2250" w:type="dxa"/>
            <w:vMerge/>
            <w:vAlign w:val="center"/>
          </w:tcPr>
          <w:p w14:paraId="7FC9F407" w14:textId="77777777" w:rsidR="001E0737" w:rsidRPr="009257E1" w:rsidRDefault="001E0737" w:rsidP="004803CA">
            <w:pPr>
              <w:jc w:val="center"/>
            </w:pPr>
          </w:p>
        </w:tc>
        <w:tc>
          <w:tcPr>
            <w:tcW w:w="4338" w:type="dxa"/>
            <w:vAlign w:val="center"/>
          </w:tcPr>
          <w:p w14:paraId="01A3B1A6" w14:textId="77777777" w:rsidR="001E0737" w:rsidRPr="009257E1" w:rsidRDefault="001E0737" w:rsidP="004803CA">
            <w:pPr>
              <w:jc w:val="left"/>
            </w:pPr>
            <w:r w:rsidRPr="009257E1">
              <w:t>Q90 = 0.1823 − 0.0007 L + 0.0001 A</w:t>
            </w:r>
          </w:p>
        </w:tc>
        <w:tc>
          <w:tcPr>
            <w:tcW w:w="2340" w:type="dxa"/>
            <w:vAlign w:val="center"/>
          </w:tcPr>
          <w:p w14:paraId="7FE2DF94" w14:textId="77777777" w:rsidR="001E0737" w:rsidRPr="009257E1" w:rsidRDefault="001E0737" w:rsidP="004803CA">
            <w:pPr>
              <w:jc w:val="center"/>
            </w:pPr>
            <w:r w:rsidRPr="009257E1">
              <w:t>0.665</w:t>
            </w:r>
          </w:p>
        </w:tc>
      </w:tr>
      <w:tr w:rsidR="001E0737" w:rsidRPr="009257E1" w14:paraId="64F2BEA0" w14:textId="77777777" w:rsidTr="009A7C9D">
        <w:tc>
          <w:tcPr>
            <w:tcW w:w="2250" w:type="dxa"/>
            <w:vMerge w:val="restart"/>
            <w:vAlign w:val="center"/>
          </w:tcPr>
          <w:p w14:paraId="77BC1F31" w14:textId="77777777" w:rsidR="001E0737" w:rsidRPr="009257E1" w:rsidRDefault="001E0737" w:rsidP="004803CA">
            <w:pPr>
              <w:jc w:val="center"/>
            </w:pPr>
            <w:r w:rsidRPr="009257E1">
              <w:t>Perennial streams</w:t>
            </w:r>
          </w:p>
        </w:tc>
        <w:tc>
          <w:tcPr>
            <w:tcW w:w="4338" w:type="dxa"/>
            <w:vAlign w:val="center"/>
          </w:tcPr>
          <w:p w14:paraId="0705885A" w14:textId="77777777" w:rsidR="001E0737" w:rsidRPr="009257E1" w:rsidRDefault="001E0737" w:rsidP="004803CA">
            <w:pPr>
              <w:jc w:val="left"/>
            </w:pPr>
            <w:r w:rsidRPr="009257E1">
              <w:t>Q10 = 13.756 − 0.2223 L + 0.0274 A</w:t>
            </w:r>
          </w:p>
        </w:tc>
        <w:tc>
          <w:tcPr>
            <w:tcW w:w="2340" w:type="dxa"/>
            <w:vAlign w:val="center"/>
          </w:tcPr>
          <w:p w14:paraId="7A4C8762" w14:textId="77777777" w:rsidR="001E0737" w:rsidRPr="009257E1" w:rsidRDefault="001E0737" w:rsidP="004803CA">
            <w:pPr>
              <w:jc w:val="center"/>
            </w:pPr>
            <w:r w:rsidRPr="009257E1">
              <w:t>0.976</w:t>
            </w:r>
          </w:p>
        </w:tc>
      </w:tr>
      <w:tr w:rsidR="001E0737" w:rsidRPr="009257E1" w14:paraId="1D0B3B1B" w14:textId="77777777" w:rsidTr="009A7C9D">
        <w:tc>
          <w:tcPr>
            <w:tcW w:w="2250" w:type="dxa"/>
            <w:vMerge/>
            <w:vAlign w:val="center"/>
          </w:tcPr>
          <w:p w14:paraId="4F87DC10" w14:textId="77777777" w:rsidR="001E0737" w:rsidRPr="009257E1" w:rsidRDefault="001E0737" w:rsidP="004803CA">
            <w:pPr>
              <w:jc w:val="center"/>
            </w:pPr>
          </w:p>
        </w:tc>
        <w:tc>
          <w:tcPr>
            <w:tcW w:w="4338" w:type="dxa"/>
            <w:vAlign w:val="center"/>
          </w:tcPr>
          <w:p w14:paraId="2A1226C8" w14:textId="77777777" w:rsidR="001E0737" w:rsidRPr="009257E1" w:rsidRDefault="001E0737" w:rsidP="004803CA">
            <w:pPr>
              <w:jc w:val="left"/>
            </w:pPr>
            <w:r w:rsidRPr="009257E1">
              <w:t>Q20 = 6.7423 + 0.0916 L + 0.0111 A</w:t>
            </w:r>
          </w:p>
        </w:tc>
        <w:tc>
          <w:tcPr>
            <w:tcW w:w="2340" w:type="dxa"/>
            <w:vAlign w:val="center"/>
          </w:tcPr>
          <w:p w14:paraId="15669FC0" w14:textId="77777777" w:rsidR="001E0737" w:rsidRPr="009257E1" w:rsidRDefault="001E0737" w:rsidP="004803CA">
            <w:pPr>
              <w:jc w:val="center"/>
            </w:pPr>
            <w:r w:rsidRPr="009257E1">
              <w:t>0.915</w:t>
            </w:r>
          </w:p>
        </w:tc>
      </w:tr>
      <w:tr w:rsidR="001E0737" w:rsidRPr="009257E1" w14:paraId="0C8F3185" w14:textId="77777777" w:rsidTr="009A7C9D">
        <w:tc>
          <w:tcPr>
            <w:tcW w:w="2250" w:type="dxa"/>
            <w:vMerge/>
            <w:vAlign w:val="center"/>
          </w:tcPr>
          <w:p w14:paraId="52E730AE" w14:textId="77777777" w:rsidR="001E0737" w:rsidRPr="009257E1" w:rsidRDefault="001E0737" w:rsidP="004803CA">
            <w:pPr>
              <w:jc w:val="center"/>
            </w:pPr>
          </w:p>
        </w:tc>
        <w:tc>
          <w:tcPr>
            <w:tcW w:w="4338" w:type="dxa"/>
            <w:vAlign w:val="center"/>
          </w:tcPr>
          <w:p w14:paraId="0A43740E" w14:textId="77777777" w:rsidR="001E0737" w:rsidRPr="009257E1" w:rsidRDefault="001E0737" w:rsidP="004803CA">
            <w:pPr>
              <w:jc w:val="left"/>
            </w:pPr>
            <w:r w:rsidRPr="009257E1">
              <w:t>Q33 = 5.5108 + 0.0552 L + 0.0053A</w:t>
            </w:r>
          </w:p>
        </w:tc>
        <w:tc>
          <w:tcPr>
            <w:tcW w:w="2340" w:type="dxa"/>
            <w:vAlign w:val="center"/>
          </w:tcPr>
          <w:p w14:paraId="58C805B1" w14:textId="77777777" w:rsidR="001E0737" w:rsidRPr="009257E1" w:rsidRDefault="001E0737" w:rsidP="004803CA">
            <w:pPr>
              <w:jc w:val="center"/>
            </w:pPr>
            <w:r w:rsidRPr="009257E1">
              <w:t>0.858</w:t>
            </w:r>
          </w:p>
        </w:tc>
      </w:tr>
      <w:tr w:rsidR="001E0737" w:rsidRPr="009257E1" w14:paraId="35AADDC0" w14:textId="77777777" w:rsidTr="009A7C9D">
        <w:tc>
          <w:tcPr>
            <w:tcW w:w="2250" w:type="dxa"/>
            <w:vMerge/>
            <w:vAlign w:val="center"/>
          </w:tcPr>
          <w:p w14:paraId="6C6B631A" w14:textId="77777777" w:rsidR="001E0737" w:rsidRPr="009257E1" w:rsidRDefault="001E0737" w:rsidP="004803CA">
            <w:pPr>
              <w:jc w:val="center"/>
            </w:pPr>
          </w:p>
        </w:tc>
        <w:tc>
          <w:tcPr>
            <w:tcW w:w="4338" w:type="dxa"/>
            <w:vAlign w:val="center"/>
          </w:tcPr>
          <w:p w14:paraId="6EC5C797" w14:textId="77777777" w:rsidR="001E0737" w:rsidRPr="009257E1" w:rsidRDefault="001E0737" w:rsidP="004803CA">
            <w:pPr>
              <w:jc w:val="left"/>
            </w:pPr>
            <w:r w:rsidRPr="009257E1">
              <w:t>Q66 = 1.2939 − 0.0036L + 0.0018 A</w:t>
            </w:r>
          </w:p>
        </w:tc>
        <w:tc>
          <w:tcPr>
            <w:tcW w:w="2340" w:type="dxa"/>
            <w:vAlign w:val="center"/>
          </w:tcPr>
          <w:p w14:paraId="3486E278" w14:textId="77777777" w:rsidR="001E0737" w:rsidRPr="009257E1" w:rsidRDefault="001E0737" w:rsidP="004803CA">
            <w:pPr>
              <w:jc w:val="center"/>
            </w:pPr>
            <w:r w:rsidRPr="009257E1">
              <w:t>0.959</w:t>
            </w:r>
          </w:p>
        </w:tc>
      </w:tr>
      <w:tr w:rsidR="001E0737" w:rsidRPr="009257E1" w14:paraId="2853C61C" w14:textId="77777777" w:rsidTr="009A7C9D">
        <w:tc>
          <w:tcPr>
            <w:tcW w:w="2250" w:type="dxa"/>
            <w:vMerge/>
            <w:vAlign w:val="center"/>
          </w:tcPr>
          <w:p w14:paraId="7709E584" w14:textId="77777777" w:rsidR="001E0737" w:rsidRPr="009257E1" w:rsidRDefault="001E0737" w:rsidP="004803CA">
            <w:pPr>
              <w:jc w:val="center"/>
            </w:pPr>
          </w:p>
        </w:tc>
        <w:tc>
          <w:tcPr>
            <w:tcW w:w="4338" w:type="dxa"/>
            <w:vAlign w:val="center"/>
          </w:tcPr>
          <w:p w14:paraId="51B6DFD4" w14:textId="77777777" w:rsidR="001E0737" w:rsidRPr="009257E1" w:rsidRDefault="001E0737" w:rsidP="004803CA">
            <w:pPr>
              <w:jc w:val="left"/>
            </w:pPr>
            <w:r w:rsidRPr="009257E1">
              <w:t>Q80 = 0.6057 + 0.0062 L + 0.0009 A</w:t>
            </w:r>
          </w:p>
        </w:tc>
        <w:tc>
          <w:tcPr>
            <w:tcW w:w="2340" w:type="dxa"/>
            <w:vAlign w:val="center"/>
          </w:tcPr>
          <w:p w14:paraId="6FB5B0FD" w14:textId="77777777" w:rsidR="001E0737" w:rsidRPr="009257E1" w:rsidRDefault="001E0737" w:rsidP="004803CA">
            <w:pPr>
              <w:jc w:val="center"/>
            </w:pPr>
            <w:r w:rsidRPr="009257E1">
              <w:t>0.952</w:t>
            </w:r>
          </w:p>
        </w:tc>
      </w:tr>
      <w:tr w:rsidR="001E0737" w:rsidRPr="009257E1" w14:paraId="69EA6BD9" w14:textId="77777777" w:rsidTr="009A7C9D">
        <w:tc>
          <w:tcPr>
            <w:tcW w:w="2250" w:type="dxa"/>
            <w:vMerge/>
            <w:vAlign w:val="center"/>
          </w:tcPr>
          <w:p w14:paraId="30E3DEBD" w14:textId="77777777" w:rsidR="001E0737" w:rsidRPr="009257E1" w:rsidRDefault="001E0737" w:rsidP="004803CA">
            <w:pPr>
              <w:jc w:val="center"/>
            </w:pPr>
          </w:p>
        </w:tc>
        <w:tc>
          <w:tcPr>
            <w:tcW w:w="4338" w:type="dxa"/>
            <w:vAlign w:val="center"/>
          </w:tcPr>
          <w:p w14:paraId="30E4C5D6" w14:textId="77777777" w:rsidR="001E0737" w:rsidRPr="009257E1" w:rsidRDefault="001E0737" w:rsidP="004803CA">
            <w:pPr>
              <w:jc w:val="left"/>
            </w:pPr>
            <w:r w:rsidRPr="009257E1">
              <w:t>Q90 = 0.4870 − 0.0021L + 0.0006 A</w:t>
            </w:r>
          </w:p>
        </w:tc>
        <w:tc>
          <w:tcPr>
            <w:tcW w:w="2340" w:type="dxa"/>
            <w:vAlign w:val="center"/>
          </w:tcPr>
          <w:p w14:paraId="53868007" w14:textId="77777777" w:rsidR="001E0737" w:rsidRPr="009257E1" w:rsidRDefault="001E0737" w:rsidP="004803CA">
            <w:pPr>
              <w:jc w:val="center"/>
            </w:pPr>
            <w:r w:rsidRPr="009257E1">
              <w:t>0.959</w:t>
            </w:r>
          </w:p>
        </w:tc>
      </w:tr>
      <w:tr w:rsidR="001E0737" w:rsidRPr="009257E1" w14:paraId="4BA77BD6" w14:textId="77777777" w:rsidTr="009A7C9D">
        <w:tc>
          <w:tcPr>
            <w:tcW w:w="8928" w:type="dxa"/>
            <w:gridSpan w:val="3"/>
            <w:vAlign w:val="center"/>
          </w:tcPr>
          <w:p w14:paraId="613865D5" w14:textId="77777777" w:rsidR="001E0737" w:rsidRPr="009257E1" w:rsidRDefault="001E0737" w:rsidP="004803CA">
            <w:pPr>
              <w:jc w:val="center"/>
            </w:pPr>
            <w:r w:rsidRPr="009257E1">
              <w:t>L = Length of the longest river in the catchment (km); A = Catchment area of the basin (km</w:t>
            </w:r>
            <w:r w:rsidRPr="009257E1">
              <w:rPr>
                <w:vertAlign w:val="superscript"/>
              </w:rPr>
              <w:t>2</w:t>
            </w:r>
            <w:r w:rsidRPr="009257E1">
              <w:t>)</w:t>
            </w:r>
          </w:p>
        </w:tc>
      </w:tr>
    </w:tbl>
    <w:p w14:paraId="7346AA50" w14:textId="77777777" w:rsidR="00306B19" w:rsidRDefault="00306B19" w:rsidP="004803CA"/>
    <w:p w14:paraId="57F4BA6A" w14:textId="77777777" w:rsidR="004803CA" w:rsidRDefault="004803CA" w:rsidP="004803CA"/>
    <w:p w14:paraId="7900BCA4" w14:textId="77777777" w:rsidR="00320164" w:rsidRPr="00E04E1A" w:rsidRDefault="00211606" w:rsidP="004803CA">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pPr>
      <w:r w:rsidRPr="00E04E1A">
        <w:rPr>
          <w:b/>
        </w:rPr>
        <w:t>Note</w:t>
      </w:r>
      <w:r w:rsidRPr="00E04E1A">
        <w:t xml:space="preserve">: </w:t>
      </w:r>
    </w:p>
    <w:p w14:paraId="2C51C9E7" w14:textId="181C89E0" w:rsidR="00211606" w:rsidRPr="00E04E1A" w:rsidRDefault="00211606" w:rsidP="004803CA">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pPr>
      <w:r w:rsidRPr="00E04E1A">
        <w:t xml:space="preserve">These regional flow duration </w:t>
      </w:r>
      <w:r w:rsidR="00DE19F0" w:rsidRPr="00E04E1A">
        <w:t>computation</w:t>
      </w:r>
      <w:r w:rsidRPr="00E04E1A">
        <w:t xml:space="preserve"> </w:t>
      </w:r>
      <w:r w:rsidR="00C60519" w:rsidRPr="00E04E1A">
        <w:t xml:space="preserve">methods should only be </w:t>
      </w:r>
      <w:r w:rsidRPr="00E04E1A">
        <w:t>use</w:t>
      </w:r>
      <w:r w:rsidR="00C60519" w:rsidRPr="00E04E1A">
        <w:t>d</w:t>
      </w:r>
      <w:r w:rsidRPr="00E04E1A">
        <w:t xml:space="preserve"> when there is no any observed</w:t>
      </w:r>
      <w:r w:rsidR="00C60519" w:rsidRPr="00E04E1A">
        <w:t xml:space="preserve"> or transferrable stream flow </w:t>
      </w:r>
      <w:r w:rsidRPr="00E04E1A">
        <w:t xml:space="preserve">data set </w:t>
      </w:r>
      <w:r w:rsidR="00DE19F0" w:rsidRPr="00E04E1A">
        <w:t xml:space="preserve"> In addition</w:t>
      </w:r>
      <w:r w:rsidR="00C60519" w:rsidRPr="00E04E1A">
        <w:t>,</w:t>
      </w:r>
      <w:r w:rsidR="00DE19F0" w:rsidRPr="00E04E1A">
        <w:t xml:space="preserve"> these regional equations </w:t>
      </w:r>
      <w:r w:rsidR="00CB797E" w:rsidRPr="00E04E1A">
        <w:t xml:space="preserve">should be </w:t>
      </w:r>
      <w:r w:rsidR="00DE19F0" w:rsidRPr="00E04E1A">
        <w:t>use</w:t>
      </w:r>
      <w:r w:rsidR="00CB797E" w:rsidRPr="00E04E1A">
        <w:t>d</w:t>
      </w:r>
      <w:r w:rsidR="00DE19F0" w:rsidRPr="00E04E1A">
        <w:t xml:space="preserve"> to estimate the capacity of the stream as input for site identification before going to feasibility studies.  </w:t>
      </w:r>
    </w:p>
    <w:p w14:paraId="6E4CA6B2" w14:textId="5D9C449E" w:rsidR="00237E06" w:rsidRDefault="00237E06">
      <w:pPr>
        <w:spacing w:after="200"/>
        <w:jc w:val="left"/>
        <w:rPr>
          <w:rFonts w:eastAsiaTheme="majorEastAsia"/>
          <w:b/>
          <w:bCs/>
          <w:caps/>
          <w:color w:val="1111FF"/>
          <w:sz w:val="28"/>
          <w:szCs w:val="28"/>
        </w:rPr>
      </w:pPr>
    </w:p>
    <w:p w14:paraId="18A34E93" w14:textId="77777777" w:rsidR="00351874" w:rsidRDefault="00351874">
      <w:pPr>
        <w:spacing w:after="200"/>
        <w:jc w:val="left"/>
      </w:pPr>
    </w:p>
    <w:p w14:paraId="3D60C96E" w14:textId="77777777" w:rsidR="00351874" w:rsidRDefault="00351874">
      <w:pPr>
        <w:spacing w:after="200"/>
        <w:jc w:val="left"/>
      </w:pPr>
      <w:r>
        <w:br w:type="page"/>
      </w:r>
    </w:p>
    <w:p w14:paraId="672C64C6" w14:textId="4C0A2CAD" w:rsidR="00237E06" w:rsidRDefault="00237E06">
      <w:pPr>
        <w:spacing w:after="200"/>
        <w:jc w:val="left"/>
        <w:rPr>
          <w:rFonts w:eastAsiaTheme="majorEastAsia"/>
          <w:b/>
          <w:bCs/>
          <w:caps/>
          <w:color w:val="1111FF"/>
          <w:sz w:val="28"/>
          <w:szCs w:val="28"/>
        </w:rPr>
      </w:pPr>
      <w:r>
        <w:lastRenderedPageBreak/>
        <w:br w:type="page"/>
      </w:r>
    </w:p>
    <w:p w14:paraId="58BB732A" w14:textId="0DA3FCF8" w:rsidR="0093627B" w:rsidRPr="007E367C" w:rsidRDefault="00F84ACC" w:rsidP="009129EF">
      <w:pPr>
        <w:pStyle w:val="Heading1"/>
      </w:pPr>
      <w:bookmarkStart w:id="138" w:name="_Toc531633632"/>
      <w:r w:rsidRPr="007E367C">
        <w:lastRenderedPageBreak/>
        <w:t>Spring flow Analysis</w:t>
      </w:r>
      <w:bookmarkEnd w:id="138"/>
      <w:r w:rsidRPr="007E367C">
        <w:t xml:space="preserve"> </w:t>
      </w:r>
    </w:p>
    <w:p w14:paraId="2A3E00B4" w14:textId="3E6595EA" w:rsidR="00F84ACC" w:rsidRPr="007E367C" w:rsidRDefault="004803CA" w:rsidP="009C67FE">
      <w:pPr>
        <w:pStyle w:val="Heading2"/>
      </w:pPr>
      <w:bookmarkStart w:id="139" w:name="_Toc531633633"/>
      <w:r w:rsidRPr="007E367C">
        <w:t>basic concept</w:t>
      </w:r>
      <w:bookmarkEnd w:id="139"/>
      <w:r w:rsidRPr="007E367C">
        <w:t xml:space="preserve"> </w:t>
      </w:r>
    </w:p>
    <w:p w14:paraId="27ADC931" w14:textId="5944FE62" w:rsidR="00013C2A" w:rsidRDefault="00E14F70" w:rsidP="0067303A">
      <w:r>
        <w:t xml:space="preserve">Springs are scattered throughout hillsides, most of which are the products of perched water tables within the limestone. In order to sustain spring flow through the dry season, rain must infiltrate and percolate into the karst. Outflow of springs </w:t>
      </w:r>
      <w:r w:rsidR="00CB797E">
        <w:t xml:space="preserve">for </w:t>
      </w:r>
      <w:r>
        <w:t>one or more days after precipitation in a karst region can be assumed to occur from upstream aquifers along the underground flow path to the spring. This type of flow is known variously as base flow, drought flow, or low flow (</w:t>
      </w:r>
      <w:proofErr w:type="spellStart"/>
      <w:r>
        <w:t>Brutsaert</w:t>
      </w:r>
      <w:proofErr w:type="spellEnd"/>
      <w:r>
        <w:t xml:space="preserve"> W and Lopez JP, 1998). </w:t>
      </w:r>
    </w:p>
    <w:p w14:paraId="510C216F" w14:textId="50B041F3" w:rsidR="00013C2A" w:rsidRPr="00F6669B" w:rsidRDefault="004803CA" w:rsidP="009C67FE">
      <w:pPr>
        <w:pStyle w:val="Heading2"/>
      </w:pPr>
      <w:bookmarkStart w:id="140" w:name="_Toc531633634"/>
      <w:r w:rsidRPr="00F6669B">
        <w:t>spring discharges measurement methods</w:t>
      </w:r>
      <w:bookmarkEnd w:id="140"/>
      <w:r w:rsidRPr="00F6669B">
        <w:t xml:space="preserve"> </w:t>
      </w:r>
    </w:p>
    <w:p w14:paraId="596B87D9" w14:textId="2A2A0F21" w:rsidR="00DE19F0" w:rsidRDefault="00013C2A" w:rsidP="00ED0C99">
      <w:pPr>
        <w:pStyle w:val="ListParagraph"/>
        <w:numPr>
          <w:ilvl w:val="0"/>
          <w:numId w:val="6"/>
        </w:numPr>
        <w:spacing w:after="0"/>
        <w:ind w:left="270" w:hanging="270"/>
      </w:pPr>
      <w:r w:rsidRPr="004803CA">
        <w:rPr>
          <w:b/>
        </w:rPr>
        <w:t>Bucket/stopwatch.</w:t>
      </w:r>
      <w:r w:rsidRPr="004803CA">
        <w:t xml:space="preserve"> </w:t>
      </w:r>
      <w:r>
        <w:t xml:space="preserve">Try to concentrate the flow in one channel/drain and collect it in a bucket or container. The volume of the bucket divided by the filling time is the discharge. </w:t>
      </w:r>
      <w:r w:rsidR="00CB797E">
        <w:t xml:space="preserve">One </w:t>
      </w:r>
      <w:r>
        <w:t xml:space="preserve">might apply a correction factor if </w:t>
      </w:r>
      <w:r w:rsidR="00CB797E">
        <w:t xml:space="preserve">it is difficult to </w:t>
      </w:r>
      <w:r>
        <w:t>concentrate the entire flow. Repeat the measurement several times and calculate the average, excluding the extremes. Preferably, the ‘constructions that were made for easier measurement’ should remain, to facilitate later measurement and to improve the comparability.</w:t>
      </w:r>
    </w:p>
    <w:p w14:paraId="14DEF2CD" w14:textId="77777777" w:rsidR="004803CA" w:rsidRDefault="004803CA" w:rsidP="004803CA">
      <w:pPr>
        <w:pStyle w:val="ListParagraph"/>
        <w:numPr>
          <w:ilvl w:val="0"/>
          <w:numId w:val="0"/>
        </w:numPr>
        <w:spacing w:after="0"/>
        <w:ind w:left="270"/>
      </w:pPr>
    </w:p>
    <w:p w14:paraId="7952119F" w14:textId="4B28F915" w:rsidR="004803CA" w:rsidRDefault="00013C2A" w:rsidP="00ED0C99">
      <w:pPr>
        <w:pStyle w:val="ListParagraph"/>
        <w:numPr>
          <w:ilvl w:val="0"/>
          <w:numId w:val="6"/>
        </w:numPr>
        <w:spacing w:after="0"/>
        <w:ind w:left="270" w:hanging="270"/>
      </w:pPr>
      <w:r w:rsidRPr="004803CA">
        <w:rPr>
          <w:b/>
        </w:rPr>
        <w:t>Velocity/area</w:t>
      </w:r>
      <w:r w:rsidRPr="004803CA">
        <w:t xml:space="preserve">. </w:t>
      </w:r>
      <w:r>
        <w:t xml:space="preserve">Try to find a downstream stretch with smooth flow and semi-constant cross section (or make one). Measure the time it takes a leave (or other floating material) to pass a certain distance at the heart of the flow. Distance divided by time gives velocity. The velocity at the surface is to be corrected to get the mean velocity in the central cross section.  The correction factors for stream velocity for float method with different  character of stream bed is given as,  0.85 for  rectangular, smooth concrete channel; 0.75 for large and slow clear stream;  0.65 for small regular streams;  0.45 for shallow turbulent stream;  0.25 for very shallow rocky stream (Harvey, 1993). Repeat this at least 4 times and determine the average. Determine the average area of cross section, excluding areas with stagnant water (width </w:t>
      </w:r>
      <w:r w:rsidR="00172B37">
        <w:t>time’s</w:t>
      </w:r>
      <w:r>
        <w:t xml:space="preserve"> average depth). </w:t>
      </w:r>
      <w:r w:rsidR="00172B37">
        <w:t xml:space="preserve">Finally calculate the yield as </w:t>
      </w:r>
      <w:r w:rsidRPr="004803CA">
        <w:rPr>
          <w:i/>
        </w:rPr>
        <w:t>Yield = Area times Velocity.</w:t>
      </w:r>
    </w:p>
    <w:p w14:paraId="48156F0D" w14:textId="77777777" w:rsidR="004803CA" w:rsidRPr="0068771D" w:rsidRDefault="004803CA" w:rsidP="004803CA">
      <w:pPr>
        <w:pStyle w:val="ListParagraph"/>
        <w:numPr>
          <w:ilvl w:val="0"/>
          <w:numId w:val="0"/>
        </w:numPr>
        <w:spacing w:after="0"/>
        <w:ind w:left="270"/>
      </w:pPr>
    </w:p>
    <w:p w14:paraId="0D477896" w14:textId="6B5759C9" w:rsidR="00B15F23" w:rsidRPr="004803CA" w:rsidRDefault="00013C2A" w:rsidP="00ED0C99">
      <w:pPr>
        <w:pStyle w:val="ListParagraph"/>
        <w:numPr>
          <w:ilvl w:val="0"/>
          <w:numId w:val="6"/>
        </w:numPr>
        <w:spacing w:after="0"/>
        <w:ind w:left="270" w:hanging="270"/>
        <w:rPr>
          <w:b/>
        </w:rPr>
      </w:pPr>
      <w:r w:rsidRPr="004803CA">
        <w:t xml:space="preserve"> </w:t>
      </w:r>
      <w:r w:rsidR="00B15F23" w:rsidRPr="004803CA">
        <w:rPr>
          <w:b/>
        </w:rPr>
        <w:t xml:space="preserve">Spring outflow </w:t>
      </w:r>
      <w:r w:rsidR="00E14F70" w:rsidRPr="004803CA">
        <w:rPr>
          <w:b/>
        </w:rPr>
        <w:t xml:space="preserve">analysis </w:t>
      </w:r>
      <w:r w:rsidR="000A03E7" w:rsidRPr="004803CA">
        <w:rPr>
          <w:b/>
        </w:rPr>
        <w:t xml:space="preserve">without </w:t>
      </w:r>
      <w:r w:rsidR="00B15F23" w:rsidRPr="004803CA">
        <w:rPr>
          <w:b/>
        </w:rPr>
        <w:t>M</w:t>
      </w:r>
      <w:r w:rsidR="000A03E7" w:rsidRPr="004803CA">
        <w:rPr>
          <w:b/>
        </w:rPr>
        <w:t>easurement</w:t>
      </w:r>
      <w:r w:rsidR="00CB797E" w:rsidRPr="004803CA">
        <w:rPr>
          <w:b/>
        </w:rPr>
        <w:t xml:space="preserve">: </w:t>
      </w:r>
    </w:p>
    <w:p w14:paraId="67FAD129" w14:textId="6A8B7B6D" w:rsidR="0067303A" w:rsidRPr="0067303A" w:rsidRDefault="00CB797E" w:rsidP="00F27F38">
      <w:r>
        <w:t>The</w:t>
      </w:r>
      <w:r w:rsidR="00E14F70">
        <w:t xml:space="preserve"> procedure developed by </w:t>
      </w:r>
      <w:proofErr w:type="spellStart"/>
      <w:r w:rsidR="00E14F70">
        <w:t>Brutsaert</w:t>
      </w:r>
      <w:proofErr w:type="spellEnd"/>
      <w:r w:rsidR="00E14F70">
        <w:t xml:space="preserve"> and </w:t>
      </w:r>
      <w:proofErr w:type="spellStart"/>
      <w:r w:rsidR="00E14F70">
        <w:t>Nieber</w:t>
      </w:r>
      <w:proofErr w:type="spellEnd"/>
      <w:r w:rsidR="00E14F70">
        <w:t xml:space="preserve"> (1977) </w:t>
      </w:r>
      <w:r>
        <w:t xml:space="preserve">can be used </w:t>
      </w:r>
      <w:r w:rsidR="00E14F70">
        <w:t>for stream flow recession analysis</w:t>
      </w:r>
      <w:r w:rsidR="00B15F23">
        <w:t xml:space="preserve">, when </w:t>
      </w:r>
      <w:r>
        <w:t>one is</w:t>
      </w:r>
      <w:r w:rsidR="00B15F23">
        <w:t xml:space="preserve"> not able to measure it</w:t>
      </w:r>
      <w:r w:rsidR="0067303A">
        <w:t xml:space="preserve">. </w:t>
      </w:r>
      <w:r>
        <w:t xml:space="preserve">As </w:t>
      </w:r>
      <w:r>
        <w:rPr>
          <w:rFonts w:eastAsia="Calibri"/>
          <w:color w:val="000000"/>
        </w:rPr>
        <w:t>d</w:t>
      </w:r>
      <w:r w:rsidR="0067303A" w:rsidRPr="00F27F38">
        <w:rPr>
          <w:rFonts w:eastAsia="Calibri"/>
          <w:color w:val="000000"/>
        </w:rPr>
        <w:t>eclining groundwater reservoirs control both stream base flow recession and upland spring outflow recession</w:t>
      </w:r>
      <w:r>
        <w:rPr>
          <w:rFonts w:eastAsia="Calibri"/>
          <w:color w:val="000000"/>
        </w:rPr>
        <w:t>,</w:t>
      </w:r>
      <w:r w:rsidR="0067303A" w:rsidRPr="00F27F38">
        <w:rPr>
          <w:rFonts w:eastAsia="Calibri"/>
          <w:color w:val="000000"/>
        </w:rPr>
        <w:t xml:space="preserve"> the method </w:t>
      </w:r>
      <w:r>
        <w:rPr>
          <w:rFonts w:eastAsia="Calibri"/>
          <w:color w:val="000000"/>
        </w:rPr>
        <w:t>is</w:t>
      </w:r>
      <w:r w:rsidR="0067303A" w:rsidRPr="00F27F38">
        <w:rPr>
          <w:rFonts w:eastAsia="Calibri"/>
          <w:color w:val="000000"/>
        </w:rPr>
        <w:t xml:space="preserve"> equally valid for both situations. One advantage of this method is that it is independent of the ambiguity inherent in identifying when drought flow starts. This drought flow analysis is based on the </w:t>
      </w:r>
      <w:proofErr w:type="spellStart"/>
      <w:r w:rsidR="0067303A" w:rsidRPr="00F27F38">
        <w:rPr>
          <w:rFonts w:eastAsia="Calibri"/>
          <w:color w:val="000000"/>
        </w:rPr>
        <w:t>Boussinesq</w:t>
      </w:r>
      <w:proofErr w:type="spellEnd"/>
      <w:r w:rsidR="0067303A" w:rsidRPr="00F27F38">
        <w:rPr>
          <w:rFonts w:eastAsia="Calibri"/>
          <w:color w:val="000000"/>
        </w:rPr>
        <w:t xml:space="preserve"> equation (</w:t>
      </w:r>
      <w:proofErr w:type="spellStart"/>
      <w:r w:rsidR="0067303A" w:rsidRPr="00F27F38">
        <w:rPr>
          <w:rFonts w:eastAsia="Calibri"/>
          <w:color w:val="000000"/>
        </w:rPr>
        <w:t>Boussinesq</w:t>
      </w:r>
      <w:proofErr w:type="spellEnd"/>
      <w:r w:rsidR="0067303A" w:rsidRPr="00F27F38">
        <w:rPr>
          <w:rFonts w:eastAsia="Calibri"/>
          <w:color w:val="000000"/>
        </w:rPr>
        <w:t xml:space="preserve">, 1903 &amp; 1904), which describes flow in unconfined aquifers. </w:t>
      </w:r>
    </w:p>
    <w:p w14:paraId="1C370450" w14:textId="2FFC71CE" w:rsidR="00F27F38" w:rsidRDefault="0068771D" w:rsidP="007A08CA">
      <w:pPr>
        <w:ind w:left="2160" w:hanging="180"/>
        <w:rPr>
          <w:rFonts w:eastAsia="Calibri"/>
          <w:color w:val="000000"/>
        </w:rPr>
      </w:pPr>
      <w:r w:rsidRPr="00F27F38">
        <w:rPr>
          <w:rFonts w:eastAsia="Calibri"/>
          <w:color w:val="000000"/>
          <w:position w:val="-24"/>
        </w:rPr>
        <w:object w:dxaOrig="1180" w:dyaOrig="620" w14:anchorId="4F276558">
          <v:shape id="_x0000_i1083" type="#_x0000_t75" style="width:59.4pt;height:31.2pt" o:ole="">
            <v:imagedata r:id="rId170" o:title=""/>
          </v:shape>
          <o:OLEObject Type="Embed" ProgID="Equation.3" ShapeID="_x0000_i1083" DrawAspect="Content" ObjectID="_1608643067" r:id="rId171"/>
        </w:object>
      </w:r>
      <w:r w:rsidR="0067303A">
        <w:rPr>
          <w:rFonts w:eastAsia="Calibri"/>
          <w:color w:val="000000"/>
        </w:rPr>
        <w:t xml:space="preserve"> </w:t>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(6.1)</w:t>
      </w:r>
      <w:r>
        <w:rPr>
          <w:rFonts w:eastAsia="Calibri"/>
          <w:color w:val="000000"/>
        </w:rPr>
        <w:tab/>
      </w:r>
      <w:r>
        <w:rPr>
          <w:rFonts w:eastAsia="Calibri"/>
          <w:color w:val="000000"/>
        </w:rPr>
        <w:tab/>
      </w:r>
      <w:r w:rsidR="0067303A">
        <w:rPr>
          <w:rFonts w:eastAsia="Calibri"/>
          <w:color w:val="000000"/>
        </w:rPr>
        <w:t xml:space="preserve">  </w:t>
      </w:r>
    </w:p>
    <w:p w14:paraId="60791B9E" w14:textId="3190EE83" w:rsidR="0067303A" w:rsidRDefault="0067303A" w:rsidP="00077524">
      <w:pPr>
        <w:rPr>
          <w:rFonts w:eastAsia="Calibri"/>
        </w:rPr>
      </w:pPr>
      <w:r w:rsidRPr="0063466B">
        <w:rPr>
          <w:rFonts w:eastAsia="Calibri"/>
        </w:rPr>
        <w:t xml:space="preserve">Where </w:t>
      </w:r>
      <w:r>
        <w:rPr>
          <w:rFonts w:eastAsia="Calibri"/>
        </w:rPr>
        <w:t>“</w:t>
      </w:r>
      <w:r w:rsidRPr="0063466B">
        <w:rPr>
          <w:rFonts w:eastAsia="Calibri"/>
        </w:rPr>
        <w:t>Q</w:t>
      </w:r>
      <w:r>
        <w:rPr>
          <w:rFonts w:eastAsia="Calibri"/>
        </w:rPr>
        <w:t xml:space="preserve">” </w:t>
      </w:r>
      <w:r w:rsidRPr="0063466B">
        <w:rPr>
          <w:rFonts w:eastAsia="Calibri"/>
        </w:rPr>
        <w:t>is the recession flow [L</w:t>
      </w:r>
      <w:r w:rsidRPr="005D42C8">
        <w:rPr>
          <w:rFonts w:eastAsia="Calibri"/>
          <w:vertAlign w:val="superscript"/>
        </w:rPr>
        <w:t>3</w:t>
      </w:r>
      <w:r>
        <w:rPr>
          <w:rFonts w:eastAsia="Calibri"/>
        </w:rPr>
        <w:t>/</w:t>
      </w:r>
      <w:r w:rsidRPr="0063466B">
        <w:rPr>
          <w:rFonts w:eastAsia="Calibri"/>
        </w:rPr>
        <w:t xml:space="preserve">T], </w:t>
      </w:r>
      <w:r>
        <w:rPr>
          <w:rFonts w:eastAsia="Calibri"/>
        </w:rPr>
        <w:t>“</w:t>
      </w:r>
      <w:r w:rsidRPr="0063466B">
        <w:rPr>
          <w:rFonts w:eastAsia="Calibri"/>
        </w:rPr>
        <w:t>t</w:t>
      </w:r>
      <w:r>
        <w:rPr>
          <w:rFonts w:eastAsia="Calibri"/>
        </w:rPr>
        <w:t xml:space="preserve">” </w:t>
      </w:r>
      <w:r w:rsidRPr="0063466B">
        <w:rPr>
          <w:rFonts w:eastAsia="Calibri"/>
        </w:rPr>
        <w:t xml:space="preserve">is time, and </w:t>
      </w:r>
      <w:r>
        <w:rPr>
          <w:rFonts w:eastAsia="Calibri"/>
        </w:rPr>
        <w:t>“</w:t>
      </w:r>
      <w:r w:rsidRPr="0063466B">
        <w:rPr>
          <w:rFonts w:eastAsia="Calibri"/>
        </w:rPr>
        <w:t>a</w:t>
      </w:r>
      <w:r>
        <w:rPr>
          <w:rFonts w:eastAsia="Calibri"/>
        </w:rPr>
        <w:t>”</w:t>
      </w:r>
      <w:r w:rsidRPr="0063466B">
        <w:rPr>
          <w:rFonts w:eastAsia="Calibri"/>
        </w:rPr>
        <w:t xml:space="preserve"> and </w:t>
      </w:r>
      <w:r>
        <w:rPr>
          <w:rFonts w:eastAsia="Calibri"/>
        </w:rPr>
        <w:t>“</w:t>
      </w:r>
      <w:r w:rsidRPr="0063466B">
        <w:rPr>
          <w:rFonts w:eastAsia="Calibri"/>
        </w:rPr>
        <w:t>b</w:t>
      </w:r>
      <w:r>
        <w:rPr>
          <w:rFonts w:eastAsia="Calibri"/>
        </w:rPr>
        <w:t xml:space="preserve">” </w:t>
      </w:r>
      <w:r w:rsidRPr="0063466B">
        <w:rPr>
          <w:rFonts w:eastAsia="Calibri"/>
        </w:rPr>
        <w:t xml:space="preserve">are constants. The coefficient </w:t>
      </w:r>
      <w:r>
        <w:rPr>
          <w:rFonts w:eastAsia="Calibri"/>
        </w:rPr>
        <w:t>“</w:t>
      </w:r>
      <w:r w:rsidRPr="0063466B">
        <w:rPr>
          <w:rFonts w:eastAsia="Calibri"/>
        </w:rPr>
        <w:t>a</w:t>
      </w:r>
      <w:r>
        <w:rPr>
          <w:rFonts w:eastAsia="Calibri"/>
        </w:rPr>
        <w:t>”</w:t>
      </w:r>
      <w:r w:rsidRPr="0063466B">
        <w:rPr>
          <w:rFonts w:eastAsia="Calibri"/>
        </w:rPr>
        <w:t xml:space="preserve"> can be directly related to the groundw</w:t>
      </w:r>
      <w:r w:rsidR="000A03E7">
        <w:rPr>
          <w:rFonts w:eastAsia="Calibri"/>
        </w:rPr>
        <w:t>ater reservoir characteristics</w:t>
      </w:r>
      <w:proofErr w:type="gramStart"/>
      <w:r w:rsidR="000A03E7">
        <w:rPr>
          <w:rFonts w:eastAsia="Calibri"/>
        </w:rPr>
        <w:t>;</w:t>
      </w:r>
      <w:r w:rsidR="00376D06">
        <w:rPr>
          <w:rFonts w:eastAsia="Calibri"/>
        </w:rPr>
        <w:t xml:space="preserve"> </w:t>
      </w:r>
      <w:r w:rsidR="000A03E7">
        <w:rPr>
          <w:rFonts w:eastAsia="Calibri"/>
        </w:rPr>
        <w:t>”</w:t>
      </w:r>
      <w:proofErr w:type="gramEnd"/>
      <w:r>
        <w:rPr>
          <w:rFonts w:eastAsia="Calibri"/>
        </w:rPr>
        <w:t xml:space="preserve">b” </w:t>
      </w:r>
      <w:r w:rsidRPr="0063466B">
        <w:rPr>
          <w:rFonts w:eastAsia="Calibri"/>
        </w:rPr>
        <w:t>is an exponent whose value depends on the time scale</w:t>
      </w:r>
      <w:r w:rsidR="00463B42">
        <w:rPr>
          <w:rFonts w:eastAsia="Calibri"/>
        </w:rPr>
        <w:t xml:space="preserve">, The negative sign show the flow direction as decline (outflow).  </w:t>
      </w:r>
      <w:r w:rsidRPr="0063466B">
        <w:rPr>
          <w:rFonts w:eastAsia="Calibri"/>
          <w:color w:val="000000"/>
        </w:rPr>
        <w:t xml:space="preserve">There are three theoretical solutions of the </w:t>
      </w:r>
      <w:proofErr w:type="spellStart"/>
      <w:r w:rsidRPr="0063466B">
        <w:rPr>
          <w:rFonts w:eastAsia="Calibri"/>
          <w:color w:val="000000"/>
        </w:rPr>
        <w:t>Boussinesq</w:t>
      </w:r>
      <w:proofErr w:type="spellEnd"/>
      <w:r w:rsidRPr="0063466B">
        <w:rPr>
          <w:rFonts w:eastAsia="Calibri"/>
          <w:color w:val="000000"/>
        </w:rPr>
        <w:t xml:space="preserve"> equation that have the general form of a power function (</w:t>
      </w:r>
      <w:proofErr w:type="spellStart"/>
      <w:r w:rsidRPr="0063466B">
        <w:rPr>
          <w:rFonts w:eastAsia="Calibri"/>
        </w:rPr>
        <w:t>Brutsaert</w:t>
      </w:r>
      <w:proofErr w:type="spellEnd"/>
      <w:r w:rsidRPr="0063466B">
        <w:rPr>
          <w:rFonts w:eastAsia="Calibri"/>
        </w:rPr>
        <w:t xml:space="preserve"> and </w:t>
      </w:r>
      <w:proofErr w:type="spellStart"/>
      <w:r w:rsidRPr="0063466B">
        <w:rPr>
          <w:rFonts w:eastAsia="Calibri"/>
        </w:rPr>
        <w:t>Nieber</w:t>
      </w:r>
      <w:proofErr w:type="spellEnd"/>
      <w:r w:rsidRPr="0063466B">
        <w:rPr>
          <w:rFonts w:eastAsia="Calibri"/>
        </w:rPr>
        <w:t xml:space="preserve">, 1977): </w:t>
      </w:r>
    </w:p>
    <w:p w14:paraId="212578C8" w14:textId="59AC60F4" w:rsidR="0067303A" w:rsidRPr="004803CA" w:rsidRDefault="0067303A" w:rsidP="00ED0C99">
      <w:pPr>
        <w:pStyle w:val="ListParagraph"/>
        <w:numPr>
          <w:ilvl w:val="0"/>
          <w:numId w:val="5"/>
        </w:numPr>
        <w:autoSpaceDE w:val="0"/>
        <w:autoSpaceDN w:val="0"/>
        <w:adjustRightInd w:val="0"/>
        <w:spacing w:after="0"/>
        <w:rPr>
          <w:rFonts w:eastAsia="Calibri"/>
          <w:color w:val="000000"/>
        </w:rPr>
      </w:pPr>
      <w:r w:rsidRPr="004803CA">
        <w:rPr>
          <w:rFonts w:eastAsia="Calibri"/>
          <w:color w:val="000000"/>
        </w:rPr>
        <w:t xml:space="preserve">Short-time flows generally have a higher Q than long </w:t>
      </w:r>
      <w:r w:rsidR="00917144" w:rsidRPr="004803CA">
        <w:rPr>
          <w:rFonts w:eastAsia="Calibri"/>
          <w:color w:val="000000"/>
        </w:rPr>
        <w:t xml:space="preserve">time flows. </w:t>
      </w:r>
      <w:proofErr w:type="spellStart"/>
      <w:r w:rsidRPr="004803CA">
        <w:rPr>
          <w:rFonts w:eastAsia="Calibri"/>
          <w:color w:val="000000"/>
        </w:rPr>
        <w:t>Brutsaert</w:t>
      </w:r>
      <w:proofErr w:type="spellEnd"/>
      <w:r w:rsidRPr="004803CA">
        <w:rPr>
          <w:rFonts w:eastAsia="Calibri"/>
          <w:color w:val="000000"/>
        </w:rPr>
        <w:t xml:space="preserve"> and Lopez </w:t>
      </w:r>
      <w:r w:rsidRPr="004803CA">
        <w:rPr>
          <w:rFonts w:eastAsia="Calibri"/>
          <w:color w:val="000066"/>
        </w:rPr>
        <w:t xml:space="preserve">(1998) </w:t>
      </w:r>
      <w:r w:rsidRPr="004803CA">
        <w:rPr>
          <w:rFonts w:eastAsia="Calibri"/>
          <w:color w:val="000000"/>
        </w:rPr>
        <w:t>showed the following solution for short-time flow:</w:t>
      </w:r>
      <w:r w:rsidR="0068771D" w:rsidRPr="004803CA">
        <w:rPr>
          <w:rFonts w:eastAsia="Calibri"/>
          <w:color w:val="000000"/>
        </w:rPr>
        <w:t xml:space="preserve"> </w:t>
      </w:r>
    </w:p>
    <w:p w14:paraId="3A7FF67E" w14:textId="61D035C0" w:rsidR="0068771D" w:rsidRPr="004803CA" w:rsidRDefault="0068771D" w:rsidP="0068771D">
      <w:pPr>
        <w:autoSpaceDE w:val="0"/>
        <w:autoSpaceDN w:val="0"/>
        <w:adjustRightInd w:val="0"/>
        <w:ind w:firstLine="720"/>
        <w:jc w:val="left"/>
        <w:rPr>
          <w:rFonts w:eastAsia="Calibri"/>
          <w:color w:val="000000"/>
        </w:rPr>
      </w:pPr>
      <w:r w:rsidRPr="004803CA">
        <w:rPr>
          <w:rFonts w:eastAsia="Calibri"/>
          <w:color w:val="000000"/>
          <w:position w:val="-30"/>
        </w:rPr>
        <w:object w:dxaOrig="2100" w:dyaOrig="680" w14:anchorId="3567CF7D">
          <v:shape id="_x0000_i1084" type="#_x0000_t75" style="width:104.4pt;height:31.2pt" o:ole="">
            <v:imagedata r:id="rId172" o:title=""/>
          </v:shape>
          <o:OLEObject Type="Embed" ProgID="Equation.3" ShapeID="_x0000_i1084" DrawAspect="Content" ObjectID="_1608643068" r:id="rId173"/>
        </w:object>
      </w:r>
      <w:r w:rsidR="00F27F38" w:rsidRPr="004803CA">
        <w:rPr>
          <w:rFonts w:eastAsia="Calibri"/>
          <w:color w:val="000000"/>
        </w:rPr>
        <w:t xml:space="preserve"> </w:t>
      </w:r>
      <w:r w:rsidRPr="004803CA">
        <w:rPr>
          <w:rFonts w:eastAsia="Calibri"/>
          <w:color w:val="000000"/>
        </w:rPr>
        <w:t xml:space="preserve"> </w:t>
      </w:r>
      <w:r w:rsidRPr="004803CA">
        <w:rPr>
          <w:rFonts w:eastAsia="Calibri"/>
          <w:color w:val="000000"/>
        </w:rPr>
        <w:tab/>
      </w:r>
      <w:r w:rsidRPr="004803CA">
        <w:rPr>
          <w:rFonts w:eastAsia="Calibri"/>
          <w:color w:val="000000"/>
        </w:rPr>
        <w:tab/>
      </w:r>
      <w:r w:rsidRPr="004803CA">
        <w:rPr>
          <w:rFonts w:eastAsia="Calibri"/>
          <w:color w:val="000000"/>
        </w:rPr>
        <w:tab/>
      </w:r>
      <w:r w:rsidRPr="004803CA">
        <w:rPr>
          <w:rFonts w:eastAsia="Calibri"/>
          <w:color w:val="000000"/>
        </w:rPr>
        <w:tab/>
      </w:r>
      <w:r w:rsidRPr="004803CA">
        <w:rPr>
          <w:rFonts w:eastAsia="Calibri"/>
          <w:color w:val="000000"/>
        </w:rPr>
        <w:tab/>
      </w:r>
      <w:r w:rsidRPr="004803CA">
        <w:rPr>
          <w:rFonts w:eastAsia="Calibri"/>
          <w:color w:val="000000"/>
        </w:rPr>
        <w:tab/>
      </w:r>
      <w:r w:rsidRPr="004803CA">
        <w:rPr>
          <w:rFonts w:eastAsia="Calibri"/>
          <w:color w:val="000000"/>
        </w:rPr>
        <w:tab/>
        <w:t>(6.2)</w:t>
      </w:r>
    </w:p>
    <w:p w14:paraId="7D29D4C6" w14:textId="77777777" w:rsidR="00917144" w:rsidRPr="004803CA" w:rsidRDefault="0067303A" w:rsidP="004803CA">
      <w:pPr>
        <w:autoSpaceDE w:val="0"/>
        <w:autoSpaceDN w:val="0"/>
        <w:adjustRightInd w:val="0"/>
        <w:ind w:left="360"/>
        <w:jc w:val="left"/>
        <w:rPr>
          <w:rFonts w:eastAsia="Calibri"/>
        </w:rPr>
      </w:pPr>
      <w:r w:rsidRPr="004803CA">
        <w:rPr>
          <w:rFonts w:eastAsia="Calibri"/>
        </w:rPr>
        <w:lastRenderedPageBreak/>
        <w:t>Where K is the hydraulic conductivity [L/T], f is the drainable porosity, D is the aquifer thickness [L], and L is the total length of upstream channel intercepting groundwater flow [L].</w:t>
      </w:r>
    </w:p>
    <w:p w14:paraId="4346169B" w14:textId="77777777" w:rsidR="0067303A" w:rsidRPr="004803CA" w:rsidRDefault="0067303A" w:rsidP="00ED0C99">
      <w:pPr>
        <w:pStyle w:val="ListParagraph"/>
        <w:numPr>
          <w:ilvl w:val="0"/>
          <w:numId w:val="5"/>
        </w:numPr>
        <w:overflowPunct w:val="0"/>
        <w:autoSpaceDE w:val="0"/>
        <w:autoSpaceDN w:val="0"/>
        <w:adjustRightInd w:val="0"/>
        <w:spacing w:after="0"/>
        <w:jc w:val="left"/>
        <w:textAlignment w:val="baseline"/>
        <w:rPr>
          <w:rFonts w:eastAsia="Calibri"/>
        </w:rPr>
      </w:pPr>
      <w:r w:rsidRPr="004803CA">
        <w:rPr>
          <w:rFonts w:eastAsia="Calibri"/>
        </w:rPr>
        <w:t xml:space="preserve">One long-time </w:t>
      </w:r>
      <w:r w:rsidR="00E95669" w:rsidRPr="004803CA">
        <w:rPr>
          <w:rFonts w:eastAsia="Calibri"/>
        </w:rPr>
        <w:t>flow</w:t>
      </w:r>
    </w:p>
    <w:p w14:paraId="58ADBF3D" w14:textId="77777777" w:rsidR="00CB797E" w:rsidRPr="004803CA" w:rsidRDefault="00CB797E" w:rsidP="004803CA"/>
    <w:p w14:paraId="72DE1358" w14:textId="1D6A008E" w:rsidR="00306B19" w:rsidRPr="004803CA" w:rsidRDefault="0068771D" w:rsidP="00F27F38">
      <w:pPr>
        <w:ind w:firstLine="720"/>
        <w:rPr>
          <w:rFonts w:eastAsia="Calibri"/>
        </w:rPr>
      </w:pPr>
      <w:r w:rsidRPr="004803CA">
        <w:rPr>
          <w:rFonts w:eastAsia="Calibri"/>
          <w:color w:val="000000"/>
          <w:position w:val="-30"/>
        </w:rPr>
        <w:object w:dxaOrig="2700" w:dyaOrig="720" w14:anchorId="6A8FC52D">
          <v:shape id="_x0000_i1085" type="#_x0000_t75" style="width:133.8pt;height:36pt" o:ole="">
            <v:imagedata r:id="rId174" o:title=""/>
          </v:shape>
          <o:OLEObject Type="Embed" ProgID="Equation.3" ShapeID="_x0000_i1085" DrawAspect="Content" ObjectID="_1608643069" r:id="rId175"/>
        </w:object>
      </w:r>
      <w:r w:rsidRPr="004803CA">
        <w:rPr>
          <w:rFonts w:eastAsia="Calibri"/>
          <w:color w:val="000000"/>
          <w:position w:val="-30"/>
        </w:rPr>
        <w:tab/>
      </w:r>
      <w:r w:rsidRPr="004803CA">
        <w:rPr>
          <w:rFonts w:eastAsia="Calibri"/>
          <w:color w:val="000000"/>
          <w:position w:val="-30"/>
        </w:rPr>
        <w:tab/>
      </w:r>
      <w:r w:rsidRPr="004803CA">
        <w:rPr>
          <w:rFonts w:eastAsia="Calibri"/>
          <w:color w:val="000000"/>
          <w:position w:val="-30"/>
        </w:rPr>
        <w:tab/>
      </w:r>
      <w:r w:rsidRPr="004803CA">
        <w:rPr>
          <w:rFonts w:eastAsia="Calibri"/>
          <w:color w:val="000000"/>
          <w:position w:val="-30"/>
        </w:rPr>
        <w:tab/>
      </w:r>
      <w:r w:rsidRPr="004803CA">
        <w:rPr>
          <w:rFonts w:eastAsia="Calibri"/>
          <w:color w:val="000000"/>
          <w:position w:val="-30"/>
        </w:rPr>
        <w:tab/>
      </w:r>
      <w:r w:rsidRPr="004803CA">
        <w:rPr>
          <w:rFonts w:eastAsia="Calibri"/>
          <w:color w:val="000000"/>
          <w:position w:val="-30"/>
        </w:rPr>
        <w:tab/>
      </w:r>
      <w:r w:rsidRPr="004803CA">
        <w:rPr>
          <w:rFonts w:eastAsia="Calibri"/>
          <w:color w:val="000000"/>
          <w:position w:val="-30"/>
        </w:rPr>
        <w:tab/>
        <w:t>(6.3)</w:t>
      </w:r>
    </w:p>
    <w:p w14:paraId="4C990B68" w14:textId="77777777" w:rsidR="0067303A" w:rsidRPr="004803CA" w:rsidRDefault="0067303A" w:rsidP="00F27F38">
      <w:pPr>
        <w:rPr>
          <w:rFonts w:eastAsia="Calibri"/>
        </w:rPr>
      </w:pPr>
      <w:r w:rsidRPr="004803CA">
        <w:rPr>
          <w:rFonts w:eastAsia="Calibri"/>
        </w:rPr>
        <w:t>Where A is the upland drainage area</w:t>
      </w:r>
    </w:p>
    <w:p w14:paraId="2B29C76F" w14:textId="77777777" w:rsidR="00CB797E" w:rsidRPr="004803CA" w:rsidRDefault="00CB797E" w:rsidP="00F27F38">
      <w:pPr>
        <w:rPr>
          <w:rFonts w:eastAsia="Calibri"/>
        </w:rPr>
      </w:pPr>
    </w:p>
    <w:p w14:paraId="2657791D" w14:textId="77777777" w:rsidR="0067303A" w:rsidRPr="004803CA" w:rsidRDefault="0067303A" w:rsidP="00ED0C99">
      <w:pPr>
        <w:pStyle w:val="ListParagraph"/>
        <w:numPr>
          <w:ilvl w:val="0"/>
          <w:numId w:val="5"/>
        </w:numPr>
        <w:autoSpaceDE w:val="0"/>
        <w:autoSpaceDN w:val="0"/>
        <w:adjustRightInd w:val="0"/>
        <w:spacing w:after="0"/>
        <w:jc w:val="left"/>
        <w:rPr>
          <w:rFonts w:eastAsia="Calibri"/>
        </w:rPr>
      </w:pPr>
      <w:r w:rsidRPr="004803CA">
        <w:rPr>
          <w:rFonts w:eastAsia="Calibri"/>
        </w:rPr>
        <w:t xml:space="preserve">Another long-time </w:t>
      </w:r>
      <w:r w:rsidR="00E95669" w:rsidRPr="004803CA">
        <w:rPr>
          <w:rFonts w:eastAsia="Calibri"/>
        </w:rPr>
        <w:t xml:space="preserve">flow </w:t>
      </w:r>
      <w:r w:rsidRPr="004803CA">
        <w:rPr>
          <w:rFonts w:eastAsia="Calibri"/>
        </w:rPr>
        <w:t>that is frequently used is the linear reservoir solution</w:t>
      </w:r>
    </w:p>
    <w:p w14:paraId="04CE0955" w14:textId="77777777" w:rsidR="00F27F38" w:rsidRPr="004803CA" w:rsidRDefault="00F27F38" w:rsidP="00F27F38">
      <w:pPr>
        <w:autoSpaceDE w:val="0"/>
        <w:autoSpaceDN w:val="0"/>
        <w:adjustRightInd w:val="0"/>
        <w:jc w:val="left"/>
        <w:rPr>
          <w:rFonts w:eastAsia="Calibri"/>
        </w:rPr>
      </w:pPr>
    </w:p>
    <w:p w14:paraId="6F48B367" w14:textId="77777777" w:rsidR="00F27F38" w:rsidRPr="004803CA" w:rsidRDefault="00F27F38" w:rsidP="00F27F38">
      <w:pPr>
        <w:autoSpaceDE w:val="0"/>
        <w:autoSpaceDN w:val="0"/>
        <w:adjustRightInd w:val="0"/>
        <w:ind w:firstLine="720"/>
        <w:jc w:val="left"/>
        <w:rPr>
          <w:rFonts w:eastAsia="Calibri"/>
        </w:rPr>
      </w:pPr>
      <w:r w:rsidRPr="004803CA">
        <w:rPr>
          <w:rFonts w:eastAsia="Calibri"/>
          <w:color w:val="000000"/>
          <w:position w:val="-30"/>
        </w:rPr>
        <w:object w:dxaOrig="6120" w:dyaOrig="720" w14:anchorId="288C363A">
          <v:shape id="_x0000_i1086" type="#_x0000_t75" style="width:306pt;height:36pt" o:ole="">
            <v:imagedata r:id="rId176" o:title=""/>
          </v:shape>
          <o:OLEObject Type="Embed" ProgID="Equation.3" ShapeID="_x0000_i1086" DrawAspect="Content" ObjectID="_1608643070" r:id="rId177"/>
        </w:object>
      </w:r>
    </w:p>
    <w:p w14:paraId="53177918" w14:textId="77777777" w:rsidR="00306B19" w:rsidRDefault="00306B19" w:rsidP="00F84ACC"/>
    <w:p w14:paraId="468D5F2A" w14:textId="06673062" w:rsidR="00E14F70" w:rsidRDefault="00F6669B" w:rsidP="00F6669B">
      <w:pPr>
        <w:pStyle w:val="Caption"/>
      </w:pPr>
      <w:bookmarkStart w:id="141" w:name="_Toc485306702"/>
      <w:bookmarkStart w:id="142" w:name="_Toc499793710"/>
      <w:bookmarkStart w:id="143" w:name="_Toc531693453"/>
      <w:bookmarkStart w:id="144" w:name="_Toc531633682"/>
      <w:r>
        <w:t xml:space="preserve">Table </w:t>
      </w:r>
      <w:fldSimple w:instr=" STYLEREF 1 \s ">
        <w:r w:rsidR="001044AB">
          <w:rPr>
            <w:noProof/>
          </w:rPr>
          <w:t>6</w:t>
        </w:r>
      </w:fldSimple>
      <w:r w:rsidR="002E173F">
        <w:noBreakHyphen/>
      </w:r>
      <w:fldSimple w:instr=" SEQ Table \* ARABIC \s 1 ">
        <w:r w:rsidR="001044AB">
          <w:rPr>
            <w:noProof/>
          </w:rPr>
          <w:t>1</w:t>
        </w:r>
      </w:fldSimple>
      <w:r w:rsidRPr="000A2D5F">
        <w:t xml:space="preserve">: Procedure with Example for </w:t>
      </w:r>
      <w:r w:rsidR="00E95669" w:rsidRPr="000A2D5F">
        <w:t>spring</w:t>
      </w:r>
      <w:r w:rsidRPr="000A2D5F">
        <w:t xml:space="preserve"> flow analysis</w:t>
      </w:r>
      <w:bookmarkEnd w:id="141"/>
      <w:bookmarkEnd w:id="142"/>
      <w:bookmarkEnd w:id="143"/>
      <w:bookmarkEnd w:id="144"/>
      <w:r w:rsidR="000A03E7" w:rsidRPr="006678BD">
        <w:t xml:space="preserve"> </w: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4936"/>
        <w:gridCol w:w="1815"/>
        <w:gridCol w:w="2722"/>
      </w:tblGrid>
      <w:tr w:rsidR="00961813" w:rsidRPr="009424AB" w14:paraId="75015398" w14:textId="77777777" w:rsidTr="000A3351">
        <w:trPr>
          <w:trHeight w:val="566"/>
        </w:trPr>
        <w:tc>
          <w:tcPr>
            <w:tcW w:w="177" w:type="pct"/>
            <w:shd w:val="clear" w:color="auto" w:fill="B8CCE4" w:themeFill="accent1" w:themeFillTint="66"/>
            <w:vAlign w:val="center"/>
          </w:tcPr>
          <w:p w14:paraId="5F7E1B7E" w14:textId="77777777" w:rsidR="00961813" w:rsidRPr="009424AB" w:rsidRDefault="00961813" w:rsidP="000A3351">
            <w:pPr>
              <w:autoSpaceDE w:val="0"/>
              <w:autoSpaceDN w:val="0"/>
              <w:adjustRightInd w:val="0"/>
              <w:jc w:val="center"/>
              <w:rPr>
                <w:b/>
                <w:sz w:val="20"/>
                <w:szCs w:val="20"/>
              </w:rPr>
            </w:pPr>
          </w:p>
        </w:tc>
        <w:tc>
          <w:tcPr>
            <w:tcW w:w="2513" w:type="pct"/>
            <w:shd w:val="clear" w:color="auto" w:fill="B8CCE4" w:themeFill="accent1" w:themeFillTint="66"/>
            <w:vAlign w:val="center"/>
          </w:tcPr>
          <w:p w14:paraId="03F19DA6" w14:textId="77777777" w:rsidR="00961813" w:rsidRPr="009424AB" w:rsidRDefault="00961813" w:rsidP="00961813">
            <w:pPr>
              <w:autoSpaceDE w:val="0"/>
              <w:autoSpaceDN w:val="0"/>
              <w:adjustRightInd w:val="0"/>
              <w:jc w:val="center"/>
              <w:rPr>
                <w:b/>
                <w:sz w:val="20"/>
                <w:szCs w:val="20"/>
              </w:rPr>
            </w:pPr>
            <w:r w:rsidRPr="009424AB">
              <w:rPr>
                <w:b/>
                <w:sz w:val="20"/>
                <w:szCs w:val="20"/>
              </w:rPr>
              <w:t>Procedure</w:t>
            </w:r>
          </w:p>
        </w:tc>
        <w:tc>
          <w:tcPr>
            <w:tcW w:w="924" w:type="pct"/>
            <w:shd w:val="clear" w:color="auto" w:fill="B8CCE4" w:themeFill="accent1" w:themeFillTint="66"/>
            <w:vAlign w:val="center"/>
          </w:tcPr>
          <w:p w14:paraId="673999DB" w14:textId="77777777" w:rsidR="00961813" w:rsidRPr="009424AB" w:rsidRDefault="00961813" w:rsidP="00961813">
            <w:pPr>
              <w:autoSpaceDE w:val="0"/>
              <w:autoSpaceDN w:val="0"/>
              <w:adjustRightInd w:val="0"/>
              <w:jc w:val="center"/>
              <w:rPr>
                <w:b/>
                <w:sz w:val="20"/>
                <w:szCs w:val="20"/>
              </w:rPr>
            </w:pPr>
            <w:r w:rsidRPr="009424AB">
              <w:rPr>
                <w:b/>
                <w:sz w:val="20"/>
                <w:szCs w:val="20"/>
              </w:rPr>
              <w:t>Example</w:t>
            </w:r>
          </w:p>
          <w:p w14:paraId="27D05B60" w14:textId="77777777" w:rsidR="00961813" w:rsidRPr="009424AB" w:rsidRDefault="00961813" w:rsidP="00961813">
            <w:pPr>
              <w:autoSpaceDE w:val="0"/>
              <w:autoSpaceDN w:val="0"/>
              <w:adjustRightInd w:val="0"/>
              <w:ind w:left="-96" w:right="-107"/>
              <w:jc w:val="center"/>
              <w:rPr>
                <w:b/>
                <w:sz w:val="20"/>
                <w:szCs w:val="20"/>
              </w:rPr>
            </w:pPr>
            <w:r w:rsidRPr="009424AB">
              <w:rPr>
                <w:b/>
                <w:sz w:val="20"/>
                <w:szCs w:val="20"/>
              </w:rPr>
              <w:t>(</w:t>
            </w:r>
            <w:proofErr w:type="spellStart"/>
            <w:r w:rsidRPr="009424AB">
              <w:rPr>
                <w:b/>
                <w:sz w:val="20"/>
                <w:szCs w:val="20"/>
              </w:rPr>
              <w:t>Bereda</w:t>
            </w:r>
            <w:proofErr w:type="spellEnd"/>
            <w:r w:rsidRPr="009424AB">
              <w:rPr>
                <w:b/>
                <w:sz w:val="20"/>
                <w:szCs w:val="20"/>
              </w:rPr>
              <w:t xml:space="preserve"> </w:t>
            </w:r>
            <w:proofErr w:type="spellStart"/>
            <w:r w:rsidRPr="009424AB">
              <w:rPr>
                <w:b/>
                <w:sz w:val="20"/>
                <w:szCs w:val="20"/>
              </w:rPr>
              <w:t>Lencha</w:t>
            </w:r>
            <w:proofErr w:type="spellEnd"/>
            <w:r w:rsidRPr="009424AB">
              <w:rPr>
                <w:b/>
                <w:sz w:val="20"/>
                <w:szCs w:val="20"/>
              </w:rPr>
              <w:t>)</w:t>
            </w:r>
          </w:p>
        </w:tc>
        <w:tc>
          <w:tcPr>
            <w:tcW w:w="1386" w:type="pct"/>
            <w:shd w:val="clear" w:color="auto" w:fill="B8CCE4" w:themeFill="accent1" w:themeFillTint="66"/>
            <w:vAlign w:val="center"/>
          </w:tcPr>
          <w:p w14:paraId="7F4E2C2A" w14:textId="77777777" w:rsidR="00961813" w:rsidRPr="009424AB" w:rsidRDefault="00961813" w:rsidP="00961813">
            <w:pPr>
              <w:autoSpaceDE w:val="0"/>
              <w:autoSpaceDN w:val="0"/>
              <w:adjustRightInd w:val="0"/>
              <w:jc w:val="center"/>
              <w:rPr>
                <w:b/>
                <w:sz w:val="20"/>
                <w:szCs w:val="20"/>
              </w:rPr>
            </w:pPr>
            <w:r w:rsidRPr="009424AB">
              <w:rPr>
                <w:b/>
                <w:sz w:val="20"/>
                <w:szCs w:val="20"/>
              </w:rPr>
              <w:t>Remark</w:t>
            </w:r>
          </w:p>
        </w:tc>
      </w:tr>
      <w:tr w:rsidR="00961813" w:rsidRPr="009424AB" w14:paraId="02DD43AB" w14:textId="77777777" w:rsidTr="000A3351">
        <w:tc>
          <w:tcPr>
            <w:tcW w:w="177" w:type="pct"/>
            <w:vAlign w:val="center"/>
          </w:tcPr>
          <w:p w14:paraId="4EF0F6AA" w14:textId="77777777" w:rsidR="00961813" w:rsidRPr="009424AB" w:rsidRDefault="00961813" w:rsidP="000A3351">
            <w:pPr>
              <w:autoSpaceDE w:val="0"/>
              <w:autoSpaceDN w:val="0"/>
              <w:adjustRightInd w:val="0"/>
              <w:jc w:val="center"/>
              <w:rPr>
                <w:sz w:val="20"/>
                <w:szCs w:val="20"/>
              </w:rPr>
            </w:pPr>
            <w:r w:rsidRPr="009424AB">
              <w:rPr>
                <w:sz w:val="20"/>
                <w:szCs w:val="20"/>
              </w:rPr>
              <w:t>1</w:t>
            </w:r>
          </w:p>
        </w:tc>
        <w:tc>
          <w:tcPr>
            <w:tcW w:w="2513" w:type="pct"/>
            <w:vAlign w:val="center"/>
          </w:tcPr>
          <w:p w14:paraId="0D33A8C2" w14:textId="77777777" w:rsidR="00961813" w:rsidRPr="009424AB" w:rsidRDefault="00961813" w:rsidP="000A3351">
            <w:pPr>
              <w:autoSpaceDE w:val="0"/>
              <w:autoSpaceDN w:val="0"/>
              <w:adjustRightInd w:val="0"/>
              <w:jc w:val="left"/>
              <w:rPr>
                <w:sz w:val="20"/>
                <w:szCs w:val="20"/>
              </w:rPr>
            </w:pPr>
            <w:r w:rsidRPr="009424AB">
              <w:rPr>
                <w:b/>
                <w:sz w:val="20"/>
                <w:szCs w:val="20"/>
              </w:rPr>
              <w:t>Hydraulic conductivity (k)</w:t>
            </w:r>
            <w:r w:rsidRPr="009424AB">
              <w:rPr>
                <w:sz w:val="20"/>
                <w:szCs w:val="20"/>
              </w:rPr>
              <w:t xml:space="preserve">  access</w:t>
            </w:r>
            <w:r>
              <w:rPr>
                <w:sz w:val="20"/>
                <w:szCs w:val="20"/>
              </w:rPr>
              <w:t>ed</w:t>
            </w:r>
            <w:r w:rsidRPr="009424AB">
              <w:rPr>
                <w:sz w:val="20"/>
                <w:szCs w:val="20"/>
              </w:rPr>
              <w:t xml:space="preserve"> from different studies</w:t>
            </w:r>
          </w:p>
        </w:tc>
        <w:tc>
          <w:tcPr>
            <w:tcW w:w="924" w:type="pct"/>
            <w:vAlign w:val="center"/>
          </w:tcPr>
          <w:p w14:paraId="11DDDB84" w14:textId="77777777" w:rsidR="00961813" w:rsidRPr="009424AB" w:rsidRDefault="00961813" w:rsidP="000A3351">
            <w:pPr>
              <w:jc w:val="left"/>
              <w:rPr>
                <w:color w:val="000000"/>
                <w:sz w:val="20"/>
                <w:szCs w:val="20"/>
              </w:rPr>
            </w:pPr>
            <w:r w:rsidRPr="009424AB">
              <w:rPr>
                <w:color w:val="000000"/>
                <w:sz w:val="20"/>
                <w:szCs w:val="20"/>
              </w:rPr>
              <w:t>0.0508</w:t>
            </w:r>
          </w:p>
        </w:tc>
        <w:tc>
          <w:tcPr>
            <w:tcW w:w="1386" w:type="pct"/>
            <w:vAlign w:val="center"/>
          </w:tcPr>
          <w:p w14:paraId="073B23E9" w14:textId="77777777" w:rsidR="00961813" w:rsidRPr="009424AB" w:rsidRDefault="00961813" w:rsidP="000A3351">
            <w:pPr>
              <w:jc w:val="left"/>
              <w:rPr>
                <w:color w:val="000000"/>
                <w:sz w:val="20"/>
                <w:szCs w:val="20"/>
              </w:rPr>
            </w:pPr>
            <w:r w:rsidRPr="009424AB">
              <w:rPr>
                <w:color w:val="000000"/>
                <w:sz w:val="20"/>
                <w:szCs w:val="20"/>
              </w:rPr>
              <w:t xml:space="preserve">Ref. </w:t>
            </w:r>
            <w:proofErr w:type="spellStart"/>
            <w:r w:rsidRPr="009424AB">
              <w:rPr>
                <w:color w:val="000000"/>
                <w:sz w:val="20"/>
                <w:szCs w:val="20"/>
              </w:rPr>
              <w:t>Berhanu</w:t>
            </w:r>
            <w:proofErr w:type="spellEnd"/>
            <w:r w:rsidRPr="009424AB">
              <w:rPr>
                <w:color w:val="000000"/>
                <w:sz w:val="20"/>
                <w:szCs w:val="20"/>
              </w:rPr>
              <w:t xml:space="preserve"> et.al,  (2013)</w:t>
            </w:r>
          </w:p>
        </w:tc>
      </w:tr>
      <w:tr w:rsidR="00961813" w:rsidRPr="009424AB" w14:paraId="33F0340C" w14:textId="77777777" w:rsidTr="000A3351">
        <w:tc>
          <w:tcPr>
            <w:tcW w:w="177" w:type="pct"/>
            <w:vAlign w:val="center"/>
          </w:tcPr>
          <w:p w14:paraId="7D799610" w14:textId="77777777" w:rsidR="00961813" w:rsidRPr="009424AB" w:rsidRDefault="00961813" w:rsidP="000A3351">
            <w:pPr>
              <w:autoSpaceDE w:val="0"/>
              <w:autoSpaceDN w:val="0"/>
              <w:adjustRightInd w:val="0"/>
              <w:jc w:val="center"/>
              <w:rPr>
                <w:sz w:val="20"/>
                <w:szCs w:val="20"/>
              </w:rPr>
            </w:pPr>
            <w:r w:rsidRPr="009424AB">
              <w:rPr>
                <w:sz w:val="20"/>
                <w:szCs w:val="20"/>
              </w:rPr>
              <w:t>2</w:t>
            </w:r>
          </w:p>
        </w:tc>
        <w:tc>
          <w:tcPr>
            <w:tcW w:w="2513" w:type="pct"/>
            <w:vAlign w:val="center"/>
          </w:tcPr>
          <w:p w14:paraId="3C7EE4B1" w14:textId="77777777" w:rsidR="00961813" w:rsidRPr="009424AB" w:rsidRDefault="00961813" w:rsidP="000A3351">
            <w:pPr>
              <w:autoSpaceDE w:val="0"/>
              <w:autoSpaceDN w:val="0"/>
              <w:adjustRightInd w:val="0"/>
              <w:jc w:val="left"/>
              <w:rPr>
                <w:sz w:val="20"/>
                <w:szCs w:val="20"/>
              </w:rPr>
            </w:pPr>
            <w:r w:rsidRPr="009424AB">
              <w:rPr>
                <w:b/>
                <w:sz w:val="20"/>
                <w:szCs w:val="20"/>
              </w:rPr>
              <w:t>Drainable Porosity (f)</w:t>
            </w:r>
            <w:r w:rsidRPr="009424AB">
              <w:rPr>
                <w:sz w:val="20"/>
                <w:szCs w:val="20"/>
              </w:rPr>
              <w:t xml:space="preserve"> access</w:t>
            </w:r>
            <w:r>
              <w:rPr>
                <w:sz w:val="20"/>
                <w:szCs w:val="20"/>
              </w:rPr>
              <w:t>ed</w:t>
            </w:r>
            <w:r w:rsidRPr="009424AB">
              <w:rPr>
                <w:sz w:val="20"/>
                <w:szCs w:val="20"/>
              </w:rPr>
              <w:t xml:space="preserve"> from geological investigation of the site and also textural based studies </w:t>
            </w:r>
          </w:p>
        </w:tc>
        <w:tc>
          <w:tcPr>
            <w:tcW w:w="924" w:type="pct"/>
            <w:vAlign w:val="center"/>
          </w:tcPr>
          <w:p w14:paraId="6B1834E3" w14:textId="77777777" w:rsidR="00961813" w:rsidRPr="009424AB" w:rsidRDefault="00961813" w:rsidP="000A3351">
            <w:pPr>
              <w:autoSpaceDE w:val="0"/>
              <w:autoSpaceDN w:val="0"/>
              <w:adjustRightInd w:val="0"/>
              <w:jc w:val="left"/>
              <w:rPr>
                <w:sz w:val="20"/>
                <w:szCs w:val="20"/>
              </w:rPr>
            </w:pPr>
            <w:r w:rsidRPr="009424AB">
              <w:rPr>
                <w:sz w:val="20"/>
                <w:szCs w:val="20"/>
              </w:rPr>
              <w:t>0.04</w:t>
            </w:r>
          </w:p>
        </w:tc>
        <w:tc>
          <w:tcPr>
            <w:tcW w:w="1386" w:type="pct"/>
            <w:vAlign w:val="center"/>
          </w:tcPr>
          <w:p w14:paraId="1AB1D976" w14:textId="77777777" w:rsidR="00961813" w:rsidRPr="009424AB" w:rsidRDefault="00961813" w:rsidP="000A3351">
            <w:pPr>
              <w:autoSpaceDE w:val="0"/>
              <w:autoSpaceDN w:val="0"/>
              <w:adjustRightInd w:val="0"/>
              <w:jc w:val="left"/>
              <w:rPr>
                <w:sz w:val="20"/>
                <w:szCs w:val="20"/>
              </w:rPr>
            </w:pPr>
          </w:p>
        </w:tc>
      </w:tr>
      <w:tr w:rsidR="00961813" w:rsidRPr="009424AB" w14:paraId="5FA05197" w14:textId="77777777" w:rsidTr="000A3351">
        <w:tc>
          <w:tcPr>
            <w:tcW w:w="177" w:type="pct"/>
            <w:vAlign w:val="center"/>
          </w:tcPr>
          <w:p w14:paraId="21098255" w14:textId="77777777" w:rsidR="00961813" w:rsidRPr="009424AB" w:rsidRDefault="00961813" w:rsidP="000A3351">
            <w:pPr>
              <w:autoSpaceDE w:val="0"/>
              <w:autoSpaceDN w:val="0"/>
              <w:adjustRightInd w:val="0"/>
              <w:jc w:val="center"/>
              <w:rPr>
                <w:sz w:val="20"/>
                <w:szCs w:val="20"/>
              </w:rPr>
            </w:pPr>
            <w:r w:rsidRPr="009424AB">
              <w:rPr>
                <w:sz w:val="20"/>
                <w:szCs w:val="20"/>
              </w:rPr>
              <w:t>3</w:t>
            </w:r>
          </w:p>
        </w:tc>
        <w:tc>
          <w:tcPr>
            <w:tcW w:w="2513" w:type="pct"/>
            <w:vAlign w:val="center"/>
          </w:tcPr>
          <w:p w14:paraId="04D9C5C8" w14:textId="77777777" w:rsidR="00961813" w:rsidRPr="009424AB" w:rsidRDefault="00961813" w:rsidP="000A3351">
            <w:pPr>
              <w:autoSpaceDE w:val="0"/>
              <w:autoSpaceDN w:val="0"/>
              <w:adjustRightInd w:val="0"/>
              <w:jc w:val="left"/>
              <w:rPr>
                <w:sz w:val="20"/>
                <w:szCs w:val="20"/>
              </w:rPr>
            </w:pPr>
            <w:r w:rsidRPr="009424AB">
              <w:rPr>
                <w:b/>
                <w:sz w:val="20"/>
                <w:szCs w:val="20"/>
              </w:rPr>
              <w:t>Aquifer Thickness (D):</w:t>
            </w:r>
            <w:r w:rsidRPr="009424AB">
              <w:rPr>
                <w:sz w:val="20"/>
                <w:szCs w:val="20"/>
              </w:rPr>
              <w:t>access</w:t>
            </w:r>
            <w:r>
              <w:rPr>
                <w:sz w:val="20"/>
                <w:szCs w:val="20"/>
              </w:rPr>
              <w:t>ed</w:t>
            </w:r>
            <w:r w:rsidRPr="009424AB">
              <w:rPr>
                <w:sz w:val="20"/>
                <w:szCs w:val="20"/>
              </w:rPr>
              <w:t xml:space="preserve"> from geological investigation of the site (m)</w:t>
            </w:r>
          </w:p>
        </w:tc>
        <w:tc>
          <w:tcPr>
            <w:tcW w:w="924" w:type="pct"/>
            <w:vAlign w:val="center"/>
          </w:tcPr>
          <w:p w14:paraId="31854766" w14:textId="77777777" w:rsidR="00961813" w:rsidRPr="009424AB" w:rsidRDefault="00961813" w:rsidP="000A3351">
            <w:pPr>
              <w:jc w:val="left"/>
              <w:rPr>
                <w:color w:val="000000"/>
                <w:sz w:val="20"/>
                <w:szCs w:val="20"/>
              </w:rPr>
            </w:pPr>
            <w:r w:rsidRPr="009424AB">
              <w:rPr>
                <w:color w:val="000000"/>
                <w:sz w:val="20"/>
                <w:szCs w:val="20"/>
              </w:rPr>
              <w:t>30</w:t>
            </w:r>
          </w:p>
        </w:tc>
        <w:tc>
          <w:tcPr>
            <w:tcW w:w="1386" w:type="pct"/>
            <w:vAlign w:val="center"/>
          </w:tcPr>
          <w:p w14:paraId="6110E14E" w14:textId="77777777" w:rsidR="00961813" w:rsidRPr="009424AB" w:rsidRDefault="00961813" w:rsidP="000A3351">
            <w:pPr>
              <w:jc w:val="left"/>
              <w:rPr>
                <w:color w:val="000000"/>
                <w:sz w:val="20"/>
                <w:szCs w:val="20"/>
              </w:rPr>
            </w:pPr>
            <w:r>
              <w:rPr>
                <w:color w:val="000000"/>
                <w:sz w:val="20"/>
                <w:szCs w:val="20"/>
              </w:rPr>
              <w:t xml:space="preserve">Check the thickness characteristics if there is full or perched  clay pan  </w:t>
            </w:r>
          </w:p>
        </w:tc>
      </w:tr>
      <w:tr w:rsidR="00961813" w:rsidRPr="009424AB" w14:paraId="361F39A9" w14:textId="77777777" w:rsidTr="000A3351">
        <w:tc>
          <w:tcPr>
            <w:tcW w:w="177" w:type="pct"/>
            <w:vAlign w:val="center"/>
          </w:tcPr>
          <w:p w14:paraId="2466E90C" w14:textId="77777777" w:rsidR="00961813" w:rsidRPr="009424AB" w:rsidRDefault="00961813" w:rsidP="000A3351">
            <w:pPr>
              <w:autoSpaceDE w:val="0"/>
              <w:autoSpaceDN w:val="0"/>
              <w:adjustRightInd w:val="0"/>
              <w:jc w:val="center"/>
              <w:rPr>
                <w:sz w:val="20"/>
                <w:szCs w:val="20"/>
              </w:rPr>
            </w:pPr>
            <w:r w:rsidRPr="009424AB">
              <w:rPr>
                <w:sz w:val="20"/>
                <w:szCs w:val="20"/>
              </w:rPr>
              <w:t>4</w:t>
            </w:r>
          </w:p>
        </w:tc>
        <w:tc>
          <w:tcPr>
            <w:tcW w:w="2513" w:type="pct"/>
            <w:vAlign w:val="center"/>
          </w:tcPr>
          <w:p w14:paraId="1B072703" w14:textId="77777777" w:rsidR="00961813" w:rsidRPr="009424AB" w:rsidRDefault="00961813" w:rsidP="000A3351">
            <w:pPr>
              <w:autoSpaceDE w:val="0"/>
              <w:autoSpaceDN w:val="0"/>
              <w:adjustRightInd w:val="0"/>
              <w:jc w:val="left"/>
              <w:rPr>
                <w:sz w:val="20"/>
                <w:szCs w:val="20"/>
              </w:rPr>
            </w:pPr>
            <w:r w:rsidRPr="009424AB">
              <w:rPr>
                <w:b/>
                <w:sz w:val="20"/>
                <w:szCs w:val="20"/>
              </w:rPr>
              <w:t>Upstream channel Drainage Area (A):</w:t>
            </w:r>
            <w:r w:rsidRPr="009424AB">
              <w:rPr>
                <w:sz w:val="20"/>
                <w:szCs w:val="20"/>
              </w:rPr>
              <w:t xml:space="preserve">  compute using GIS as catchment delineation techniques (m</w:t>
            </w:r>
            <w:r w:rsidRPr="0068771D">
              <w:rPr>
                <w:sz w:val="20"/>
                <w:szCs w:val="20"/>
                <w:vertAlign w:val="superscript"/>
              </w:rPr>
              <w:t>2</w:t>
            </w:r>
            <w:r w:rsidRPr="009424AB">
              <w:rPr>
                <w:sz w:val="20"/>
                <w:szCs w:val="20"/>
              </w:rPr>
              <w:t>)</w:t>
            </w:r>
          </w:p>
        </w:tc>
        <w:tc>
          <w:tcPr>
            <w:tcW w:w="924" w:type="pct"/>
            <w:vAlign w:val="center"/>
          </w:tcPr>
          <w:p w14:paraId="7C7053A9" w14:textId="77777777" w:rsidR="00961813" w:rsidRPr="009424AB" w:rsidRDefault="00961813" w:rsidP="000A3351">
            <w:pPr>
              <w:autoSpaceDE w:val="0"/>
              <w:autoSpaceDN w:val="0"/>
              <w:adjustRightInd w:val="0"/>
              <w:jc w:val="left"/>
              <w:rPr>
                <w:sz w:val="20"/>
                <w:szCs w:val="20"/>
              </w:rPr>
            </w:pPr>
            <w:r w:rsidRPr="009424AB">
              <w:rPr>
                <w:sz w:val="20"/>
                <w:szCs w:val="20"/>
              </w:rPr>
              <w:t>210000000</w:t>
            </w:r>
          </w:p>
        </w:tc>
        <w:tc>
          <w:tcPr>
            <w:tcW w:w="1386" w:type="pct"/>
            <w:vAlign w:val="center"/>
          </w:tcPr>
          <w:p w14:paraId="7C4675B9" w14:textId="77777777" w:rsidR="00961813" w:rsidRPr="009424AB" w:rsidRDefault="00961813" w:rsidP="000A3351">
            <w:pPr>
              <w:autoSpaceDE w:val="0"/>
              <w:autoSpaceDN w:val="0"/>
              <w:adjustRightInd w:val="0"/>
              <w:jc w:val="left"/>
              <w:rPr>
                <w:sz w:val="20"/>
                <w:szCs w:val="20"/>
              </w:rPr>
            </w:pPr>
          </w:p>
        </w:tc>
      </w:tr>
      <w:tr w:rsidR="00961813" w:rsidRPr="009424AB" w14:paraId="762A5E83" w14:textId="77777777" w:rsidTr="000A3351">
        <w:trPr>
          <w:trHeight w:val="548"/>
        </w:trPr>
        <w:tc>
          <w:tcPr>
            <w:tcW w:w="177" w:type="pct"/>
            <w:vAlign w:val="center"/>
          </w:tcPr>
          <w:p w14:paraId="66F3E12F" w14:textId="77777777" w:rsidR="00961813" w:rsidRPr="009424AB" w:rsidRDefault="00961813" w:rsidP="000A3351">
            <w:pPr>
              <w:autoSpaceDE w:val="0"/>
              <w:autoSpaceDN w:val="0"/>
              <w:adjustRightInd w:val="0"/>
              <w:jc w:val="center"/>
              <w:rPr>
                <w:sz w:val="20"/>
                <w:szCs w:val="20"/>
              </w:rPr>
            </w:pPr>
            <w:r w:rsidRPr="009424AB">
              <w:rPr>
                <w:sz w:val="20"/>
                <w:szCs w:val="20"/>
              </w:rPr>
              <w:t>5</w:t>
            </w:r>
          </w:p>
        </w:tc>
        <w:tc>
          <w:tcPr>
            <w:tcW w:w="2513" w:type="pct"/>
            <w:vAlign w:val="center"/>
          </w:tcPr>
          <w:p w14:paraId="3512AB48" w14:textId="77777777" w:rsidR="00961813" w:rsidRPr="009424AB" w:rsidRDefault="00961813" w:rsidP="000A3351">
            <w:pPr>
              <w:autoSpaceDE w:val="0"/>
              <w:autoSpaceDN w:val="0"/>
              <w:adjustRightInd w:val="0"/>
              <w:jc w:val="left"/>
              <w:rPr>
                <w:sz w:val="20"/>
                <w:szCs w:val="20"/>
              </w:rPr>
            </w:pPr>
            <w:r w:rsidRPr="009424AB">
              <w:rPr>
                <w:b/>
                <w:sz w:val="20"/>
                <w:szCs w:val="20"/>
              </w:rPr>
              <w:t>Upland  Recession flow Length (L):</w:t>
            </w:r>
            <w:r w:rsidRPr="009424AB">
              <w:rPr>
                <w:sz w:val="20"/>
                <w:szCs w:val="20"/>
              </w:rPr>
              <w:t xml:space="preserve"> comput</w:t>
            </w:r>
            <w:r>
              <w:rPr>
                <w:sz w:val="20"/>
                <w:szCs w:val="20"/>
              </w:rPr>
              <w:t>e it</w:t>
            </w:r>
            <w:r w:rsidRPr="009424AB">
              <w:rPr>
                <w:sz w:val="20"/>
                <w:szCs w:val="20"/>
              </w:rPr>
              <w:t xml:space="preserve"> from catchment analysis (m)</w:t>
            </w:r>
          </w:p>
        </w:tc>
        <w:tc>
          <w:tcPr>
            <w:tcW w:w="924" w:type="pct"/>
            <w:vAlign w:val="center"/>
          </w:tcPr>
          <w:p w14:paraId="2841AF84" w14:textId="77777777" w:rsidR="00961813" w:rsidRPr="009424AB" w:rsidRDefault="00961813" w:rsidP="000A3351">
            <w:pPr>
              <w:jc w:val="left"/>
              <w:rPr>
                <w:color w:val="000000"/>
                <w:sz w:val="20"/>
                <w:szCs w:val="20"/>
              </w:rPr>
            </w:pPr>
            <w:r w:rsidRPr="009424AB">
              <w:rPr>
                <w:sz w:val="20"/>
                <w:szCs w:val="20"/>
              </w:rPr>
              <w:t>47312</w:t>
            </w:r>
          </w:p>
        </w:tc>
        <w:tc>
          <w:tcPr>
            <w:tcW w:w="1386" w:type="pct"/>
            <w:vAlign w:val="center"/>
          </w:tcPr>
          <w:p w14:paraId="7AF723EE" w14:textId="77777777" w:rsidR="00961813" w:rsidRPr="009424AB" w:rsidRDefault="00961813" w:rsidP="000A3351">
            <w:pPr>
              <w:jc w:val="left"/>
              <w:rPr>
                <w:color w:val="000000"/>
                <w:sz w:val="20"/>
                <w:szCs w:val="20"/>
              </w:rPr>
            </w:pPr>
          </w:p>
        </w:tc>
      </w:tr>
      <w:tr w:rsidR="00961813" w:rsidRPr="009424AB" w14:paraId="170364E4" w14:textId="77777777" w:rsidTr="000A3351">
        <w:trPr>
          <w:trHeight w:val="710"/>
        </w:trPr>
        <w:tc>
          <w:tcPr>
            <w:tcW w:w="177" w:type="pct"/>
            <w:vAlign w:val="center"/>
          </w:tcPr>
          <w:p w14:paraId="5278CDEF" w14:textId="77777777" w:rsidR="00961813" w:rsidRPr="009424AB" w:rsidRDefault="00961813" w:rsidP="000A3351">
            <w:pPr>
              <w:autoSpaceDE w:val="0"/>
              <w:autoSpaceDN w:val="0"/>
              <w:adjustRightInd w:val="0"/>
              <w:jc w:val="center"/>
              <w:rPr>
                <w:sz w:val="20"/>
                <w:szCs w:val="20"/>
              </w:rPr>
            </w:pPr>
            <w:r w:rsidRPr="009424AB">
              <w:rPr>
                <w:sz w:val="20"/>
                <w:szCs w:val="20"/>
              </w:rPr>
              <w:t>6</w:t>
            </w:r>
          </w:p>
        </w:tc>
        <w:tc>
          <w:tcPr>
            <w:tcW w:w="2513" w:type="pct"/>
            <w:vAlign w:val="center"/>
          </w:tcPr>
          <w:p w14:paraId="7F813DE2" w14:textId="77777777" w:rsidR="00961813" w:rsidRPr="009424AB" w:rsidRDefault="00961813" w:rsidP="000A3351">
            <w:pPr>
              <w:autoSpaceDE w:val="0"/>
              <w:autoSpaceDN w:val="0"/>
              <w:adjustRightInd w:val="0"/>
              <w:jc w:val="left"/>
              <w:rPr>
                <w:sz w:val="20"/>
                <w:szCs w:val="20"/>
              </w:rPr>
            </w:pPr>
            <w:r w:rsidRPr="009424AB">
              <w:rPr>
                <w:b/>
                <w:sz w:val="20"/>
                <w:szCs w:val="20"/>
              </w:rPr>
              <w:t>Recession flow (Q):</w:t>
            </w:r>
            <w:r w:rsidRPr="009424AB">
              <w:rPr>
                <w:sz w:val="20"/>
                <w:szCs w:val="20"/>
              </w:rPr>
              <w:t xml:space="preserve"> compute</w:t>
            </w:r>
            <w:r>
              <w:rPr>
                <w:sz w:val="20"/>
                <w:szCs w:val="20"/>
              </w:rPr>
              <w:t xml:space="preserve"> it</w:t>
            </w:r>
            <w:r w:rsidRPr="009424AB">
              <w:rPr>
                <w:sz w:val="20"/>
                <w:szCs w:val="20"/>
              </w:rPr>
              <w:t xml:space="preserve"> using one of catchment runoff methods</w:t>
            </w:r>
            <w:r>
              <w:rPr>
                <w:sz w:val="20"/>
                <w:szCs w:val="20"/>
              </w:rPr>
              <w:t>, example SCS-CN</w:t>
            </w:r>
            <w:r w:rsidRPr="009424AB">
              <w:rPr>
                <w:sz w:val="20"/>
                <w:szCs w:val="20"/>
              </w:rPr>
              <w:tab/>
              <w:t>(m3/sec)</w:t>
            </w:r>
          </w:p>
        </w:tc>
        <w:tc>
          <w:tcPr>
            <w:tcW w:w="924" w:type="pct"/>
            <w:vAlign w:val="center"/>
          </w:tcPr>
          <w:p w14:paraId="1C30152B" w14:textId="77777777" w:rsidR="00961813" w:rsidRPr="009424AB" w:rsidRDefault="00961813" w:rsidP="000A3351">
            <w:pPr>
              <w:jc w:val="left"/>
              <w:rPr>
                <w:sz w:val="20"/>
                <w:szCs w:val="20"/>
              </w:rPr>
            </w:pPr>
            <w:r w:rsidRPr="009424AB">
              <w:rPr>
                <w:sz w:val="20"/>
                <w:szCs w:val="20"/>
              </w:rPr>
              <w:t>0.48</w:t>
            </w:r>
          </w:p>
        </w:tc>
        <w:tc>
          <w:tcPr>
            <w:tcW w:w="1386" w:type="pct"/>
            <w:vAlign w:val="center"/>
          </w:tcPr>
          <w:p w14:paraId="7BA8D514" w14:textId="77777777" w:rsidR="00961813" w:rsidRPr="009424AB" w:rsidRDefault="00961813" w:rsidP="000A3351">
            <w:pPr>
              <w:jc w:val="left"/>
              <w:rPr>
                <w:color w:val="000000"/>
                <w:sz w:val="20"/>
                <w:szCs w:val="20"/>
              </w:rPr>
            </w:pPr>
            <w:r>
              <w:rPr>
                <w:color w:val="000000"/>
                <w:sz w:val="20"/>
                <w:szCs w:val="20"/>
              </w:rPr>
              <w:t xml:space="preserve">Section 5.2 stream flow analysis </w:t>
            </w:r>
          </w:p>
        </w:tc>
      </w:tr>
      <w:tr w:rsidR="00961813" w:rsidRPr="009424AB" w14:paraId="0898F9B7" w14:textId="77777777" w:rsidTr="000A3351">
        <w:trPr>
          <w:trHeight w:val="1133"/>
        </w:trPr>
        <w:tc>
          <w:tcPr>
            <w:tcW w:w="177" w:type="pct"/>
            <w:vAlign w:val="center"/>
          </w:tcPr>
          <w:p w14:paraId="784245A2" w14:textId="77777777" w:rsidR="00961813" w:rsidRPr="009424AB" w:rsidRDefault="00961813" w:rsidP="000A3351">
            <w:pPr>
              <w:autoSpaceDE w:val="0"/>
              <w:autoSpaceDN w:val="0"/>
              <w:adjustRightInd w:val="0"/>
              <w:jc w:val="center"/>
              <w:rPr>
                <w:sz w:val="20"/>
                <w:szCs w:val="20"/>
              </w:rPr>
            </w:pPr>
            <w:r w:rsidRPr="009424AB">
              <w:rPr>
                <w:sz w:val="20"/>
                <w:szCs w:val="20"/>
              </w:rPr>
              <w:t>7</w:t>
            </w:r>
          </w:p>
        </w:tc>
        <w:tc>
          <w:tcPr>
            <w:tcW w:w="2513" w:type="pct"/>
            <w:vAlign w:val="center"/>
          </w:tcPr>
          <w:p w14:paraId="21764AA5" w14:textId="77777777" w:rsidR="00961813" w:rsidRPr="009424AB" w:rsidRDefault="00961813" w:rsidP="000A3351">
            <w:pPr>
              <w:autoSpaceDE w:val="0"/>
              <w:autoSpaceDN w:val="0"/>
              <w:adjustRightInd w:val="0"/>
              <w:jc w:val="left"/>
              <w:rPr>
                <w:sz w:val="20"/>
                <w:szCs w:val="20"/>
              </w:rPr>
            </w:pPr>
            <w:proofErr w:type="spellStart"/>
            <w:r w:rsidRPr="009424AB">
              <w:rPr>
                <w:b/>
                <w:sz w:val="20"/>
                <w:szCs w:val="20"/>
              </w:rPr>
              <w:t>Boussinesq</w:t>
            </w:r>
            <w:proofErr w:type="spellEnd"/>
            <w:r w:rsidRPr="009424AB">
              <w:rPr>
                <w:b/>
                <w:sz w:val="20"/>
                <w:szCs w:val="20"/>
              </w:rPr>
              <w:t xml:space="preserve"> equation coefficients</w:t>
            </w:r>
            <w:r w:rsidRPr="009424AB">
              <w:rPr>
                <w:sz w:val="20"/>
                <w:szCs w:val="20"/>
              </w:rPr>
              <w:t xml:space="preserve"> </w:t>
            </w:r>
          </w:p>
          <w:p w14:paraId="521A59E8" w14:textId="77777777" w:rsidR="00961813" w:rsidRPr="009424AB" w:rsidRDefault="00961813" w:rsidP="000A3351">
            <w:pPr>
              <w:autoSpaceDE w:val="0"/>
              <w:autoSpaceDN w:val="0"/>
              <w:adjustRightInd w:val="0"/>
              <w:jc w:val="left"/>
              <w:rPr>
                <w:sz w:val="20"/>
                <w:szCs w:val="20"/>
              </w:rPr>
            </w:pPr>
            <w:r w:rsidRPr="00F27F38">
              <w:rPr>
                <w:rFonts w:eastAsia="Calibri"/>
                <w:color w:val="000000"/>
                <w:position w:val="-30"/>
              </w:rPr>
              <w:object w:dxaOrig="2700" w:dyaOrig="720" w14:anchorId="25B71295">
                <v:shape id="_x0000_i1087" type="#_x0000_t75" style="width:136.2pt;height:36pt" o:ole="">
                  <v:imagedata r:id="rId178" o:title=""/>
                </v:shape>
                <o:OLEObject Type="Embed" ProgID="Equation.3" ShapeID="_x0000_i1087" DrawAspect="Content" ObjectID="_1608643071" r:id="rId179"/>
              </w:object>
            </w:r>
          </w:p>
        </w:tc>
        <w:tc>
          <w:tcPr>
            <w:tcW w:w="924" w:type="pct"/>
            <w:vAlign w:val="center"/>
          </w:tcPr>
          <w:p w14:paraId="57F7FB70" w14:textId="77777777" w:rsidR="00961813" w:rsidRPr="009424AB" w:rsidRDefault="00961813" w:rsidP="000A3351">
            <w:pPr>
              <w:jc w:val="left"/>
              <w:rPr>
                <w:color w:val="000000"/>
                <w:sz w:val="20"/>
                <w:szCs w:val="20"/>
              </w:rPr>
            </w:pPr>
            <w:r w:rsidRPr="009424AB">
              <w:rPr>
                <w:color w:val="000000"/>
                <w:sz w:val="20"/>
                <w:szCs w:val="20"/>
              </w:rPr>
              <w:t>a =0.597</w:t>
            </w:r>
          </w:p>
          <w:p w14:paraId="5F75CF94" w14:textId="77777777" w:rsidR="00961813" w:rsidRPr="009424AB" w:rsidRDefault="00961813" w:rsidP="000A3351">
            <w:pPr>
              <w:jc w:val="left"/>
              <w:rPr>
                <w:color w:val="000000"/>
                <w:sz w:val="20"/>
                <w:szCs w:val="20"/>
              </w:rPr>
            </w:pPr>
            <w:r w:rsidRPr="009424AB">
              <w:rPr>
                <w:color w:val="000000"/>
                <w:sz w:val="20"/>
                <w:szCs w:val="20"/>
              </w:rPr>
              <w:t>b=1.500</w:t>
            </w:r>
          </w:p>
        </w:tc>
        <w:tc>
          <w:tcPr>
            <w:tcW w:w="1386" w:type="pct"/>
            <w:vAlign w:val="center"/>
          </w:tcPr>
          <w:p w14:paraId="45A93D14" w14:textId="77777777" w:rsidR="00961813" w:rsidRPr="009424AB" w:rsidRDefault="00961813" w:rsidP="000A3351">
            <w:pPr>
              <w:jc w:val="left"/>
              <w:rPr>
                <w:color w:val="000000"/>
                <w:sz w:val="20"/>
                <w:szCs w:val="20"/>
              </w:rPr>
            </w:pPr>
          </w:p>
        </w:tc>
      </w:tr>
      <w:tr w:rsidR="00961813" w:rsidRPr="009424AB" w14:paraId="1AB96BCA" w14:textId="77777777" w:rsidTr="000A3351">
        <w:tc>
          <w:tcPr>
            <w:tcW w:w="177" w:type="pct"/>
            <w:vAlign w:val="center"/>
          </w:tcPr>
          <w:p w14:paraId="6FB0A5F6" w14:textId="77777777" w:rsidR="00961813" w:rsidRPr="009424AB" w:rsidRDefault="00961813" w:rsidP="000A3351">
            <w:pPr>
              <w:autoSpaceDE w:val="0"/>
              <w:autoSpaceDN w:val="0"/>
              <w:adjustRightInd w:val="0"/>
              <w:jc w:val="center"/>
              <w:rPr>
                <w:sz w:val="20"/>
                <w:szCs w:val="20"/>
              </w:rPr>
            </w:pPr>
            <w:r w:rsidRPr="009424AB">
              <w:rPr>
                <w:sz w:val="20"/>
                <w:szCs w:val="20"/>
              </w:rPr>
              <w:t>8</w:t>
            </w:r>
          </w:p>
        </w:tc>
        <w:tc>
          <w:tcPr>
            <w:tcW w:w="2513" w:type="pct"/>
            <w:vAlign w:val="center"/>
          </w:tcPr>
          <w:p w14:paraId="66DBCF51" w14:textId="77777777" w:rsidR="00961813" w:rsidRPr="009424AB" w:rsidRDefault="00961813" w:rsidP="000A3351">
            <w:pPr>
              <w:autoSpaceDE w:val="0"/>
              <w:autoSpaceDN w:val="0"/>
              <w:adjustRightInd w:val="0"/>
              <w:jc w:val="left"/>
              <w:rPr>
                <w:sz w:val="20"/>
                <w:szCs w:val="20"/>
              </w:rPr>
            </w:pPr>
            <w:r w:rsidRPr="009424AB">
              <w:rPr>
                <w:sz w:val="20"/>
                <w:szCs w:val="20"/>
              </w:rPr>
              <w:t>Yield (Low flow)  (m3/sec)</w:t>
            </w:r>
          </w:p>
          <w:p w14:paraId="19AD477F" w14:textId="77777777" w:rsidR="00961813" w:rsidRPr="009424AB" w:rsidRDefault="00961813" w:rsidP="000A3351">
            <w:pPr>
              <w:autoSpaceDE w:val="0"/>
              <w:autoSpaceDN w:val="0"/>
              <w:adjustRightInd w:val="0"/>
              <w:jc w:val="left"/>
              <w:rPr>
                <w:sz w:val="20"/>
                <w:szCs w:val="20"/>
              </w:rPr>
            </w:pPr>
            <w:r w:rsidRPr="00F27F38">
              <w:rPr>
                <w:rFonts w:eastAsia="Calibri"/>
                <w:color w:val="000000"/>
                <w:position w:val="-24"/>
              </w:rPr>
              <w:object w:dxaOrig="1200" w:dyaOrig="620" w14:anchorId="7B50A2AF">
                <v:shape id="_x0000_i1088" type="#_x0000_t75" style="width:61.8pt;height:31.2pt" o:ole="">
                  <v:imagedata r:id="rId180" o:title=""/>
                </v:shape>
                <o:OLEObject Type="Embed" ProgID="Equation.3" ShapeID="_x0000_i1088" DrawAspect="Content" ObjectID="_1608643072" r:id="rId181"/>
              </w:object>
            </w:r>
          </w:p>
        </w:tc>
        <w:tc>
          <w:tcPr>
            <w:tcW w:w="924" w:type="pct"/>
            <w:vAlign w:val="center"/>
          </w:tcPr>
          <w:p w14:paraId="279C8A49" w14:textId="77777777" w:rsidR="00961813" w:rsidRPr="009424AB" w:rsidRDefault="00961813" w:rsidP="000A3351">
            <w:pPr>
              <w:jc w:val="left"/>
              <w:rPr>
                <w:color w:val="000000"/>
                <w:sz w:val="20"/>
                <w:szCs w:val="20"/>
              </w:rPr>
            </w:pPr>
            <w:r w:rsidRPr="009424AB">
              <w:rPr>
                <w:color w:val="000000"/>
                <w:sz w:val="20"/>
                <w:szCs w:val="20"/>
              </w:rPr>
              <w:t>0.198</w:t>
            </w:r>
          </w:p>
        </w:tc>
        <w:tc>
          <w:tcPr>
            <w:tcW w:w="1386" w:type="pct"/>
            <w:vAlign w:val="center"/>
          </w:tcPr>
          <w:p w14:paraId="3B71E05F" w14:textId="77777777" w:rsidR="00961813" w:rsidRPr="009424AB" w:rsidRDefault="00961813" w:rsidP="000A3351">
            <w:pPr>
              <w:jc w:val="left"/>
              <w:rPr>
                <w:color w:val="000000"/>
                <w:sz w:val="20"/>
                <w:szCs w:val="20"/>
              </w:rPr>
            </w:pPr>
          </w:p>
        </w:tc>
      </w:tr>
    </w:tbl>
    <w:p w14:paraId="05FFD2F4" w14:textId="77777777" w:rsidR="00961813" w:rsidRDefault="00961813" w:rsidP="00961813"/>
    <w:p w14:paraId="5668DE9A" w14:textId="77777777" w:rsidR="00961813" w:rsidRDefault="00961813" w:rsidP="00961813"/>
    <w:p w14:paraId="103098F5" w14:textId="3368AEC5" w:rsidR="00961813" w:rsidRDefault="00961813">
      <w:pPr>
        <w:spacing w:after="200"/>
        <w:jc w:val="left"/>
      </w:pPr>
      <w:r>
        <w:br w:type="page"/>
      </w:r>
    </w:p>
    <w:p w14:paraId="3D082542" w14:textId="77777777" w:rsidR="00376D06" w:rsidRPr="00F6669B" w:rsidRDefault="00376D06" w:rsidP="009129EF">
      <w:pPr>
        <w:pStyle w:val="Heading1"/>
      </w:pPr>
      <w:bookmarkStart w:id="145" w:name="_Toc531633635"/>
      <w:r w:rsidRPr="00F6669B">
        <w:lastRenderedPageBreak/>
        <w:t xml:space="preserve">Drainage </w:t>
      </w:r>
      <w:r w:rsidR="00605A45" w:rsidRPr="00F6669B">
        <w:t>M</w:t>
      </w:r>
      <w:r w:rsidRPr="00F6669B">
        <w:t>odule</w:t>
      </w:r>
      <w:bookmarkEnd w:id="145"/>
      <w:r w:rsidRPr="00F6669B">
        <w:t xml:space="preserve"> </w:t>
      </w:r>
    </w:p>
    <w:p w14:paraId="7C8A20BA" w14:textId="433836E4" w:rsidR="00214FFF" w:rsidRPr="00F6669B" w:rsidRDefault="004803CA" w:rsidP="009C67FE">
      <w:pPr>
        <w:pStyle w:val="Heading2"/>
      </w:pPr>
      <w:bookmarkStart w:id="146" w:name="_Toc531633636"/>
      <w:r w:rsidRPr="00F6669B">
        <w:t>basic concept</w:t>
      </w:r>
      <w:bookmarkEnd w:id="146"/>
      <w:r w:rsidRPr="00F6669B">
        <w:t xml:space="preserve"> </w:t>
      </w:r>
    </w:p>
    <w:p w14:paraId="5A1671E9" w14:textId="19ABFABF" w:rsidR="006768D2" w:rsidRPr="00D672DA" w:rsidRDefault="00BF56E3" w:rsidP="00214FFF">
      <w:r w:rsidRPr="00A506AD">
        <w:t>Drainage is the removal and disposal of excess water</w:t>
      </w:r>
      <w:r w:rsidR="007D0B7D">
        <w:t xml:space="preserve"> from a field</w:t>
      </w:r>
      <w:r w:rsidR="0090617D">
        <w:t xml:space="preserve">. </w:t>
      </w:r>
      <w:r w:rsidR="0090617D" w:rsidRPr="00844189">
        <w:rPr>
          <w:rStyle w:val="Strong"/>
          <w:b w:val="0"/>
          <w:color w:val="000000"/>
          <w:shd w:val="clear" w:color="auto" w:fill="FFFFFF"/>
        </w:rPr>
        <w:t>Drainage flow</w:t>
      </w:r>
      <w:r w:rsidR="0090617D" w:rsidRPr="00A506AD">
        <w:rPr>
          <w:rStyle w:val="apple-converted-space"/>
          <w:color w:val="000000"/>
          <w:shd w:val="clear" w:color="auto" w:fill="FFFFFF"/>
        </w:rPr>
        <w:t> </w:t>
      </w:r>
      <w:r w:rsidR="0090617D" w:rsidRPr="00A506AD">
        <w:rPr>
          <w:color w:val="000000"/>
          <w:shd w:val="clear" w:color="auto" w:fill="FFFFFF"/>
        </w:rPr>
        <w:t xml:space="preserve">is the volume (or discharge) of water diverted </w:t>
      </w:r>
      <w:r w:rsidR="0090617D">
        <w:rPr>
          <w:color w:val="000000"/>
          <w:shd w:val="clear" w:color="auto" w:fill="FFFFFF"/>
        </w:rPr>
        <w:t xml:space="preserve">or removed </w:t>
      </w:r>
      <w:r w:rsidR="0090617D" w:rsidRPr="00A506AD">
        <w:rPr>
          <w:color w:val="000000"/>
          <w:shd w:val="clear" w:color="auto" w:fill="FFFFFF"/>
        </w:rPr>
        <w:t>by collector and drainage network from a reclaimed area for a certain period of time</w:t>
      </w:r>
      <w:r w:rsidR="0090617D">
        <w:rPr>
          <w:color w:val="000000"/>
          <w:shd w:val="clear" w:color="auto" w:fill="FFFFFF"/>
        </w:rPr>
        <w:t xml:space="preserve">. </w:t>
      </w:r>
      <w:r w:rsidR="0090617D" w:rsidRPr="00A506AD">
        <w:rPr>
          <w:color w:val="000000"/>
          <w:shd w:val="clear" w:color="auto" w:fill="FFFFFF"/>
        </w:rPr>
        <w:t xml:space="preserve">Drainage flow depends on soil permeability, </w:t>
      </w:r>
      <w:r w:rsidR="005A117D">
        <w:rPr>
          <w:color w:val="000000"/>
          <w:shd w:val="clear" w:color="auto" w:fill="FFFFFF"/>
        </w:rPr>
        <w:t>slope</w:t>
      </w:r>
      <w:r w:rsidR="005A117D" w:rsidRPr="00A506AD">
        <w:rPr>
          <w:color w:val="000000"/>
          <w:shd w:val="clear" w:color="auto" w:fill="FFFFFF"/>
        </w:rPr>
        <w:t xml:space="preserve"> </w:t>
      </w:r>
      <w:r w:rsidR="0090617D" w:rsidRPr="00A506AD">
        <w:rPr>
          <w:color w:val="000000"/>
          <w:shd w:val="clear" w:color="auto" w:fill="FFFFFF"/>
        </w:rPr>
        <w:t>of drainage area, depth of l</w:t>
      </w:r>
      <w:r w:rsidR="007E5D09">
        <w:rPr>
          <w:color w:val="000000"/>
          <w:shd w:val="clear" w:color="auto" w:fill="FFFFFF"/>
        </w:rPr>
        <w:t>a</w:t>
      </w:r>
      <w:r w:rsidR="0090617D" w:rsidRPr="00A506AD">
        <w:rPr>
          <w:color w:val="000000"/>
          <w:shd w:val="clear" w:color="auto" w:fill="FFFFFF"/>
        </w:rPr>
        <w:t>ying collector</w:t>
      </w:r>
      <w:r w:rsidR="005A117D">
        <w:rPr>
          <w:color w:val="000000"/>
          <w:shd w:val="clear" w:color="auto" w:fill="FFFFFF"/>
        </w:rPr>
        <w:t>,</w:t>
      </w:r>
      <w:r w:rsidR="0090617D" w:rsidRPr="00A506AD">
        <w:rPr>
          <w:color w:val="000000"/>
          <w:shd w:val="clear" w:color="auto" w:fill="FFFFFF"/>
        </w:rPr>
        <w:t xml:space="preserve"> drainage network, groundwater recharging conditions, specific rate of drainage flow</w:t>
      </w:r>
      <w:r w:rsidR="00264289">
        <w:rPr>
          <w:color w:val="000000"/>
          <w:shd w:val="clear" w:color="auto" w:fill="FFFFFF"/>
        </w:rPr>
        <w:t xml:space="preserve"> (drainage module)</w:t>
      </w:r>
      <w:r w:rsidR="0090617D" w:rsidRPr="00A506AD">
        <w:rPr>
          <w:color w:val="000000"/>
          <w:shd w:val="clear" w:color="auto" w:fill="FFFFFF"/>
        </w:rPr>
        <w:t>, and other factors.</w:t>
      </w:r>
      <w:r w:rsidR="0090617D">
        <w:t xml:space="preserve"> </w:t>
      </w:r>
      <w:r w:rsidR="00AF1BE6" w:rsidRPr="00A506AD">
        <w:rPr>
          <w:rStyle w:val="Strong"/>
          <w:b w:val="0"/>
          <w:color w:val="000000"/>
        </w:rPr>
        <w:t>Drainage flow module</w:t>
      </w:r>
      <w:r w:rsidR="00AF1BE6" w:rsidRPr="00A506AD">
        <w:rPr>
          <w:rStyle w:val="apple-converted-space"/>
          <w:color w:val="000000"/>
        </w:rPr>
        <w:t> </w:t>
      </w:r>
      <w:r w:rsidR="00AF1BE6" w:rsidRPr="00A506AD">
        <w:rPr>
          <w:color w:val="000000"/>
        </w:rPr>
        <w:t>is a quantitative characteristic of the groundwater flow from a unit of a drained land (ha). Drainage flow modulus (</w:t>
      </w:r>
      <w:proofErr w:type="spellStart"/>
      <w:r w:rsidR="00AF1BE6" w:rsidRPr="00A506AD">
        <w:rPr>
          <w:color w:val="000000"/>
        </w:rPr>
        <w:t>q</w:t>
      </w:r>
      <w:r w:rsidR="00AF1BE6" w:rsidRPr="00A506AD">
        <w:rPr>
          <w:color w:val="000000"/>
          <w:vertAlign w:val="subscript"/>
        </w:rPr>
        <w:t>d</w:t>
      </w:r>
      <w:proofErr w:type="spellEnd"/>
      <w:r w:rsidR="00AF1BE6" w:rsidRPr="00A506AD">
        <w:rPr>
          <w:color w:val="000000"/>
        </w:rPr>
        <w:t>) is measured in l/s per hectare. Drainage flow modulus is used to determine the design discharge of drains and collectors provided that optimal ameliorative regime is maintained</w:t>
      </w:r>
      <w:r w:rsidR="00AF1BE6">
        <w:t xml:space="preserve">. </w:t>
      </w:r>
      <w:r w:rsidR="0090617D" w:rsidRPr="0090617D">
        <w:rPr>
          <w:color w:val="231F20"/>
        </w:rPr>
        <w:t xml:space="preserve">Determining the correct or a reasonable design flow for any drainage structure is critically important, both for the structure to perform properly and to prevent failures of structures. A reasonable design flow is commonly </w:t>
      </w:r>
      <w:r w:rsidR="00B901F9">
        <w:rPr>
          <w:color w:val="231F20"/>
        </w:rPr>
        <w:t xml:space="preserve">estimated </w:t>
      </w:r>
      <w:r w:rsidR="0090617D" w:rsidRPr="0090617D">
        <w:rPr>
          <w:color w:val="231F20"/>
        </w:rPr>
        <w:t xml:space="preserve">based on a storm event </w:t>
      </w:r>
      <w:r w:rsidR="008E2261">
        <w:rPr>
          <w:color w:val="231F20"/>
        </w:rPr>
        <w:t xml:space="preserve">of a certain </w:t>
      </w:r>
      <w:r w:rsidR="0090617D" w:rsidRPr="0090617D">
        <w:rPr>
          <w:color w:val="231F20"/>
        </w:rPr>
        <w:t>recurrence frequency (return interval)</w:t>
      </w:r>
      <w:r w:rsidR="0090617D">
        <w:rPr>
          <w:color w:val="231F20"/>
        </w:rPr>
        <w:t xml:space="preserve">. </w:t>
      </w:r>
      <w:r w:rsidR="006768D2" w:rsidRPr="00D672DA">
        <w:t>Therefore</w:t>
      </w:r>
      <w:r w:rsidR="00B901F9">
        <w:t>,</w:t>
      </w:r>
      <w:r w:rsidR="006768D2" w:rsidRPr="00D672DA">
        <w:t xml:space="preserve"> cross drainage facilities </w:t>
      </w:r>
      <w:r w:rsidR="00B901F9">
        <w:t xml:space="preserve">and </w:t>
      </w:r>
      <w:r w:rsidR="00B901F9" w:rsidRPr="00D672DA">
        <w:t xml:space="preserve">field drainage </w:t>
      </w:r>
      <w:r w:rsidR="002452DF">
        <w:t xml:space="preserve">network </w:t>
      </w:r>
      <w:r w:rsidR="00B901F9">
        <w:t>should be</w:t>
      </w:r>
      <w:r w:rsidR="006768D2" w:rsidRPr="00D672DA">
        <w:t xml:space="preserve"> designed for recurrence interval </w:t>
      </w:r>
      <w:r w:rsidR="00B901F9">
        <w:t>of</w:t>
      </w:r>
      <w:r w:rsidR="006768D2" w:rsidRPr="00D672DA">
        <w:t xml:space="preserve"> 25 year and 5 year</w:t>
      </w:r>
      <w:r w:rsidR="00B901F9">
        <w:t xml:space="preserve"> respectively</w:t>
      </w:r>
      <w:r w:rsidR="006768D2" w:rsidRPr="00D672DA">
        <w:t xml:space="preserve">. </w:t>
      </w:r>
    </w:p>
    <w:p w14:paraId="2A1CD8AE" w14:textId="3B77B8F2" w:rsidR="00214FFF" w:rsidRPr="009424AB" w:rsidRDefault="004803CA" w:rsidP="009C67FE">
      <w:pPr>
        <w:pStyle w:val="Heading2"/>
      </w:pPr>
      <w:bookmarkStart w:id="147" w:name="_Toc212480555"/>
      <w:bookmarkStart w:id="148" w:name="_Toc215858843"/>
      <w:bookmarkStart w:id="149" w:name="_Toc336191079"/>
      <w:bookmarkStart w:id="150" w:name="_Toc450532498"/>
      <w:bookmarkStart w:id="151" w:name="_Toc531633637"/>
      <w:r w:rsidRPr="009424AB">
        <w:t>cross drainage</w:t>
      </w:r>
      <w:bookmarkEnd w:id="147"/>
      <w:bookmarkEnd w:id="148"/>
      <w:bookmarkEnd w:id="149"/>
      <w:bookmarkEnd w:id="150"/>
      <w:bookmarkEnd w:id="151"/>
      <w:r w:rsidRPr="009424AB">
        <w:t xml:space="preserve"> </w:t>
      </w:r>
    </w:p>
    <w:p w14:paraId="2FB1474E" w14:textId="36F74334" w:rsidR="00DE15E8" w:rsidRDefault="00DE15E8" w:rsidP="00F6669B">
      <w:pPr>
        <w:rPr>
          <w:color w:val="222222"/>
          <w:shd w:val="clear" w:color="auto" w:fill="FFFFFF"/>
        </w:rPr>
      </w:pPr>
      <w:r>
        <w:t>In an irrigation project, when the network of canals</w:t>
      </w:r>
      <w:r w:rsidR="00CA104B">
        <w:t xml:space="preserve"> </w:t>
      </w:r>
      <w:r>
        <w:t>are provided, then these canals may have to cross natural drainage</w:t>
      </w:r>
      <w:r w:rsidR="00CA104B">
        <w:t xml:space="preserve"> lines</w:t>
      </w:r>
      <w:r>
        <w:t xml:space="preserve"> like rivers</w:t>
      </w:r>
      <w:r w:rsidR="00CA104B">
        <w:t>/</w:t>
      </w:r>
      <w:r>
        <w:t xml:space="preserve"> streams </w:t>
      </w:r>
      <w:r w:rsidR="006111FB">
        <w:t xml:space="preserve">gullies, </w:t>
      </w:r>
      <w:r>
        <w:t xml:space="preserve">at different points within the </w:t>
      </w:r>
      <w:r w:rsidR="00792BEF">
        <w:t xml:space="preserve"> </w:t>
      </w:r>
      <w:r w:rsidR="00CA104B">
        <w:t xml:space="preserve">irrigated </w:t>
      </w:r>
      <w:r>
        <w:t xml:space="preserve">area. So, suitable structures must be </w:t>
      </w:r>
      <w:r w:rsidR="00EC3B2D">
        <w:t xml:space="preserve">provided </w:t>
      </w:r>
      <w:r>
        <w:t>at the crossing point</w:t>
      </w:r>
      <w:r w:rsidR="00EC3B2D">
        <w:t>s</w:t>
      </w:r>
      <w:r>
        <w:t xml:space="preserve"> for </w:t>
      </w:r>
      <w:r w:rsidR="00CA104B">
        <w:t xml:space="preserve">proper flow in </w:t>
      </w:r>
      <w:r>
        <w:t xml:space="preserve">the canal and </w:t>
      </w:r>
      <w:r w:rsidR="00CA104B">
        <w:t xml:space="preserve">disposal </w:t>
      </w:r>
      <w:r w:rsidR="00877E52">
        <w:t>i</w:t>
      </w:r>
      <w:r w:rsidR="00CA104B">
        <w:t xml:space="preserve">n the </w:t>
      </w:r>
      <w:r>
        <w:t>drainage</w:t>
      </w:r>
      <w:r w:rsidR="00CA104B">
        <w:t xml:space="preserve"> systems</w:t>
      </w:r>
      <w:r>
        <w:t xml:space="preserve">. These structures are known as cross-drainage works. </w:t>
      </w:r>
      <w:r w:rsidR="009433CD">
        <w:rPr>
          <w:color w:val="222222"/>
          <w:shd w:val="clear" w:color="auto" w:fill="FFFFFF"/>
        </w:rPr>
        <w:t>The design of these structures needs reasonable estimation of peak flow</w:t>
      </w:r>
      <w:r w:rsidR="00285E06">
        <w:rPr>
          <w:color w:val="222222"/>
          <w:shd w:val="clear" w:color="auto" w:fill="FFFFFF"/>
        </w:rPr>
        <w:t>s</w:t>
      </w:r>
      <w:r w:rsidR="009433CD">
        <w:rPr>
          <w:color w:val="222222"/>
          <w:shd w:val="clear" w:color="auto" w:fill="FFFFFF"/>
        </w:rPr>
        <w:t xml:space="preserve"> </w:t>
      </w:r>
      <w:r w:rsidR="00285E06">
        <w:rPr>
          <w:color w:val="222222"/>
          <w:shd w:val="clear" w:color="auto" w:fill="FFFFFF"/>
        </w:rPr>
        <w:t xml:space="preserve">from </w:t>
      </w:r>
      <w:r w:rsidR="009433CD">
        <w:rPr>
          <w:color w:val="222222"/>
          <w:shd w:val="clear" w:color="auto" w:fill="FFFFFF"/>
        </w:rPr>
        <w:t xml:space="preserve">a catchment with the outlet at cross </w:t>
      </w:r>
      <w:r w:rsidR="008B6689">
        <w:rPr>
          <w:color w:val="222222"/>
          <w:shd w:val="clear" w:color="auto" w:fill="FFFFFF"/>
        </w:rPr>
        <w:t xml:space="preserve">structure points. </w:t>
      </w:r>
      <w:r>
        <w:rPr>
          <w:color w:val="222222"/>
          <w:shd w:val="clear" w:color="auto" w:fill="FFFFFF"/>
        </w:rPr>
        <w:t xml:space="preserve"> </w:t>
      </w:r>
    </w:p>
    <w:p w14:paraId="3F0948BD" w14:textId="77777777" w:rsidR="00E210CC" w:rsidRDefault="00E210CC" w:rsidP="00B154D9">
      <w:pPr>
        <w:rPr>
          <w:color w:val="222222"/>
          <w:shd w:val="clear" w:color="auto" w:fill="FFFFFF"/>
        </w:rPr>
      </w:pPr>
    </w:p>
    <w:p w14:paraId="23F4FC5C" w14:textId="77777777" w:rsidR="0064141E" w:rsidRPr="004803CA" w:rsidRDefault="008B6689" w:rsidP="00E04E1A">
      <w:pPr>
        <w:pBdr>
          <w:top w:val="single" w:sz="4" w:space="1" w:color="auto"/>
          <w:left w:val="single" w:sz="4" w:space="4" w:color="auto"/>
          <w:bottom w:val="single" w:sz="4" w:space="1" w:color="auto"/>
          <w:right w:val="single" w:sz="4" w:space="4" w:color="auto"/>
        </w:pBdr>
        <w:shd w:val="clear" w:color="auto" w:fill="F2DBDB" w:themeFill="accent2" w:themeFillTint="33"/>
      </w:pPr>
      <w:r w:rsidRPr="004803CA">
        <w:t>Note</w:t>
      </w:r>
      <w:r w:rsidR="0064141E" w:rsidRPr="004803CA">
        <w:t>:</w:t>
      </w:r>
    </w:p>
    <w:p w14:paraId="08820BD3" w14:textId="52385B68" w:rsidR="008B6689" w:rsidRPr="004803CA" w:rsidRDefault="00285E06" w:rsidP="00E04E1A">
      <w:pPr>
        <w:pBdr>
          <w:top w:val="single" w:sz="4" w:space="1" w:color="auto"/>
          <w:left w:val="single" w:sz="4" w:space="4" w:color="auto"/>
          <w:bottom w:val="single" w:sz="4" w:space="1" w:color="auto"/>
          <w:right w:val="single" w:sz="4" w:space="4" w:color="auto"/>
        </w:pBdr>
        <w:shd w:val="clear" w:color="auto" w:fill="F2DBDB" w:themeFill="accent2" w:themeFillTint="33"/>
        <w:rPr>
          <w:sz w:val="24"/>
        </w:rPr>
      </w:pPr>
      <w:r w:rsidRPr="004803CA">
        <w:t>For t</w:t>
      </w:r>
      <w:r w:rsidR="008B6689" w:rsidRPr="004803CA">
        <w:t xml:space="preserve">he peak flow analysis for </w:t>
      </w:r>
      <w:r w:rsidRPr="004803CA">
        <w:t xml:space="preserve">design of </w:t>
      </w:r>
      <w:r w:rsidR="008B6689" w:rsidRPr="004803CA">
        <w:t>cross drainage structures</w:t>
      </w:r>
      <w:r w:rsidRPr="004803CA">
        <w:t xml:space="preserve">, </w:t>
      </w:r>
      <w:r w:rsidR="008B6689" w:rsidRPr="004803CA">
        <w:t xml:space="preserve">use the methods describe in Chapter </w:t>
      </w:r>
      <w:r w:rsidR="00F27F38" w:rsidRPr="004803CA">
        <w:t>5</w:t>
      </w:r>
      <w:r w:rsidR="008B6689" w:rsidRPr="004803CA">
        <w:t xml:space="preserve"> in this </w:t>
      </w:r>
      <w:r w:rsidR="005B4FF0" w:rsidRPr="004803CA">
        <w:t>guideline</w:t>
      </w:r>
      <w:r w:rsidRPr="004803CA">
        <w:t>.</w:t>
      </w:r>
      <w:r w:rsidR="0034348E" w:rsidRPr="004803CA">
        <w:rPr>
          <w:sz w:val="24"/>
        </w:rPr>
        <w:tab/>
      </w:r>
    </w:p>
    <w:p w14:paraId="000C4C30" w14:textId="44A5F87F" w:rsidR="0064141E" w:rsidRPr="009424AB" w:rsidRDefault="004803CA" w:rsidP="009C67FE">
      <w:pPr>
        <w:pStyle w:val="Heading2"/>
      </w:pPr>
      <w:bookmarkStart w:id="152" w:name="_Toc531633638"/>
      <w:r w:rsidRPr="009424AB">
        <w:t>field drainage module</w:t>
      </w:r>
      <w:bookmarkEnd w:id="152"/>
    </w:p>
    <w:p w14:paraId="72D37931" w14:textId="7EF994DE" w:rsidR="00792BEF" w:rsidRDefault="0044252F" w:rsidP="004803CA">
      <w:r>
        <w:t>F</w:t>
      </w:r>
      <w:r w:rsidR="0064141E" w:rsidRPr="006C0365">
        <w:t xml:space="preserve">ield drainage structures are designed to dispose excess water from </w:t>
      </w:r>
      <w:r>
        <w:t xml:space="preserve">a </w:t>
      </w:r>
      <w:r w:rsidR="0064141E" w:rsidRPr="006C0365">
        <w:t>command area. In most case</w:t>
      </w:r>
      <w:r w:rsidR="00484E8A">
        <w:t>s,</w:t>
      </w:r>
      <w:r w:rsidR="0064141E" w:rsidRPr="006C0365">
        <w:t xml:space="preserve"> </w:t>
      </w:r>
      <w:r w:rsidR="00484E8A">
        <w:t xml:space="preserve"> t</w:t>
      </w:r>
      <w:r w:rsidR="0064141E" w:rsidRPr="006C0365">
        <w:t xml:space="preserve">he common sources of the excess water </w:t>
      </w:r>
      <w:r w:rsidR="00484E8A">
        <w:t>is</w:t>
      </w:r>
      <w:r w:rsidR="00484E8A" w:rsidRPr="006C0365">
        <w:t xml:space="preserve"> </w:t>
      </w:r>
      <w:r w:rsidR="0064141E" w:rsidRPr="006C0365">
        <w:t>precipitation, over-irrigation and extra water needed for flushing away of salts from the root zone.</w:t>
      </w:r>
      <w:r w:rsidR="0064141E">
        <w:t xml:space="preserve"> </w:t>
      </w:r>
      <w:r w:rsidR="0064141E" w:rsidRPr="006C0365">
        <w:t xml:space="preserve">The amount of water in the field drain can be estimated </w:t>
      </w:r>
      <w:r w:rsidR="00484E8A">
        <w:t>using</w:t>
      </w:r>
      <w:r w:rsidR="00484E8A" w:rsidRPr="006C0365">
        <w:t xml:space="preserve"> </w:t>
      </w:r>
      <w:r w:rsidR="0064141E" w:rsidRPr="006C0365">
        <w:t>differen</w:t>
      </w:r>
      <w:r w:rsidR="00484E8A">
        <w:t>t</w:t>
      </w:r>
      <w:r w:rsidR="0064141E" w:rsidRPr="006C0365">
        <w:t xml:space="preserve"> methods and set as drainage module</w:t>
      </w:r>
      <w:r w:rsidR="003F5FD1">
        <w:t>.</w:t>
      </w:r>
      <w:r w:rsidR="003E63C1">
        <w:t xml:space="preserve"> </w:t>
      </w:r>
    </w:p>
    <w:p w14:paraId="35DD5001" w14:textId="77777777" w:rsidR="00792BEF" w:rsidRDefault="00792BEF" w:rsidP="00A870C4">
      <w:pPr>
        <w:spacing w:line="240" w:lineRule="auto"/>
      </w:pPr>
    </w:p>
    <w:p w14:paraId="0652F994" w14:textId="47E4B77D" w:rsidR="006210E0" w:rsidRDefault="00792BEF" w:rsidP="004803CA">
      <w:pPr>
        <w:rPr>
          <w:color w:val="000000"/>
        </w:rPr>
      </w:pPr>
      <w:r>
        <w:rPr>
          <w:color w:val="000000"/>
        </w:rPr>
        <w:t>The watershed characteristics particularly the storm characteristics ha</w:t>
      </w:r>
      <w:r w:rsidR="00484E8A">
        <w:rPr>
          <w:color w:val="000000"/>
        </w:rPr>
        <w:t>ve</w:t>
      </w:r>
      <w:r>
        <w:rPr>
          <w:color w:val="000000"/>
        </w:rPr>
        <w:t xml:space="preserve"> significant role </w:t>
      </w:r>
      <w:r w:rsidR="00484E8A">
        <w:rPr>
          <w:color w:val="000000"/>
        </w:rPr>
        <w:t xml:space="preserve">in </w:t>
      </w:r>
      <w:r w:rsidR="00A27558">
        <w:rPr>
          <w:color w:val="000000"/>
        </w:rPr>
        <w:t xml:space="preserve">the determination of drainage coefficient. </w:t>
      </w:r>
      <w:r w:rsidR="00484E8A">
        <w:rPr>
          <w:color w:val="000000"/>
        </w:rPr>
        <w:t>The</w:t>
      </w:r>
      <w:r w:rsidR="00330A0B">
        <w:rPr>
          <w:color w:val="000000"/>
        </w:rPr>
        <w:t xml:space="preserve"> drainage coefficient for the given irrigated field can </w:t>
      </w:r>
      <w:r w:rsidR="00484E8A">
        <w:rPr>
          <w:color w:val="000000"/>
        </w:rPr>
        <w:t xml:space="preserve">be </w:t>
      </w:r>
      <w:r w:rsidR="00330A0B">
        <w:rPr>
          <w:color w:val="000000"/>
        </w:rPr>
        <w:t>compute</w:t>
      </w:r>
      <w:r w:rsidR="00484E8A">
        <w:rPr>
          <w:color w:val="000000"/>
        </w:rPr>
        <w:t>d</w:t>
      </w:r>
      <w:r w:rsidR="00330A0B">
        <w:rPr>
          <w:color w:val="000000"/>
        </w:rPr>
        <w:t xml:space="preserve"> using a regression equation</w:t>
      </w:r>
      <w:r w:rsidR="00900088">
        <w:rPr>
          <w:color w:val="000000"/>
        </w:rPr>
        <w:t xml:space="preserve"> called </w:t>
      </w:r>
      <w:r w:rsidR="00900088" w:rsidRPr="00900088">
        <w:rPr>
          <w:color w:val="000000"/>
        </w:rPr>
        <w:t>the Cypress Creek equation (NRCS, 1998)</w:t>
      </w:r>
      <w:r w:rsidR="00900088">
        <w:rPr>
          <w:color w:val="000000"/>
        </w:rPr>
        <w:t xml:space="preserve"> </w:t>
      </w:r>
      <w:r w:rsidR="00330A0B">
        <w:rPr>
          <w:color w:val="000000"/>
        </w:rPr>
        <w:t xml:space="preserve">that correlate the drainage </w:t>
      </w:r>
      <w:r w:rsidR="00900088">
        <w:rPr>
          <w:color w:val="000000"/>
        </w:rPr>
        <w:t>module</w:t>
      </w:r>
      <w:r w:rsidR="00330A0B">
        <w:rPr>
          <w:color w:val="000000"/>
        </w:rPr>
        <w:t xml:space="preserve"> </w:t>
      </w:r>
      <w:r w:rsidR="009C7A0A">
        <w:rPr>
          <w:color w:val="000000"/>
        </w:rPr>
        <w:t>(</w:t>
      </w:r>
      <w:proofErr w:type="spellStart"/>
      <w:r w:rsidR="009C7A0A">
        <w:rPr>
          <w:color w:val="000000"/>
        </w:rPr>
        <w:t>Eq</w:t>
      </w:r>
      <w:proofErr w:type="spellEnd"/>
      <w:r w:rsidR="009C7A0A">
        <w:rPr>
          <w:color w:val="000000"/>
        </w:rPr>
        <w:t xml:space="preserve"> 7.1) </w:t>
      </w:r>
      <w:r w:rsidR="00330A0B">
        <w:rPr>
          <w:color w:val="000000"/>
        </w:rPr>
        <w:t>with the</w:t>
      </w:r>
      <w:r w:rsidR="00900088">
        <w:rPr>
          <w:color w:val="000000"/>
        </w:rPr>
        <w:t xml:space="preserve"> 24hr maximum rainfall </w:t>
      </w:r>
      <w:r w:rsidR="00484E8A">
        <w:rPr>
          <w:color w:val="000000"/>
        </w:rPr>
        <w:t xml:space="preserve">of </w:t>
      </w:r>
      <w:r w:rsidR="00900088">
        <w:rPr>
          <w:color w:val="000000"/>
        </w:rPr>
        <w:t>5 year</w:t>
      </w:r>
      <w:r w:rsidR="00484E8A">
        <w:rPr>
          <w:color w:val="000000"/>
        </w:rPr>
        <w:t>s</w:t>
      </w:r>
      <w:r w:rsidR="00900088">
        <w:rPr>
          <w:color w:val="000000"/>
        </w:rPr>
        <w:t xml:space="preserve"> return period.  </w:t>
      </w:r>
    </w:p>
    <w:p w14:paraId="55BD25E0" w14:textId="5303FD74" w:rsidR="00F851A9" w:rsidRDefault="00330A0B" w:rsidP="00F851A9">
      <w:pPr>
        <w:spacing w:line="240" w:lineRule="auto"/>
      </w:pPr>
      <w:r>
        <w:t xml:space="preserve"> </w:t>
      </w:r>
    </w:p>
    <w:p w14:paraId="5B1F2D4C" w14:textId="77777777" w:rsidR="00F851A9" w:rsidRDefault="00F851A9">
      <w:pPr>
        <w:spacing w:after="200"/>
        <w:jc w:val="left"/>
      </w:pPr>
      <w:r>
        <w:br w:type="page"/>
      </w:r>
    </w:p>
    <w:p w14:paraId="0C14278F" w14:textId="47D0F1C6" w:rsidR="009C7A0A" w:rsidRDefault="00330A0B" w:rsidP="00BE23A8">
      <w:pPr>
        <w:rPr>
          <w:rFonts w:eastAsia="Calibri"/>
        </w:rPr>
      </w:pPr>
      <w:r>
        <w:rPr>
          <w:color w:val="000000"/>
        </w:rPr>
        <w:lastRenderedPageBreak/>
        <w:t xml:space="preserve">  </w:t>
      </w:r>
      <w:r w:rsidR="00F56D4F" w:rsidRPr="00B223DC">
        <w:rPr>
          <w:rFonts w:eastAsia="Calibri"/>
          <w:color w:val="000000"/>
          <w:position w:val="-10"/>
        </w:rPr>
        <w:object w:dxaOrig="5920" w:dyaOrig="340" w14:anchorId="77A10461">
          <v:shape id="_x0000_i1089" type="#_x0000_t75" style="width:5in;height:19.2pt" o:ole="">
            <v:imagedata r:id="rId182" o:title=""/>
          </v:shape>
          <o:OLEObject Type="Embed" ProgID="Equation.3" ShapeID="_x0000_i1089" DrawAspect="Content" ObjectID="_1608643073" r:id="rId183"/>
        </w:object>
      </w:r>
    </w:p>
    <w:p w14:paraId="6C7D0AA3" w14:textId="77777777" w:rsidR="00982CE8" w:rsidRDefault="00982CE8" w:rsidP="00BE23A8">
      <w:pPr>
        <w:rPr>
          <w:rFonts w:eastAsia="Calibri"/>
        </w:rPr>
      </w:pPr>
    </w:p>
    <w:p w14:paraId="0E547477" w14:textId="77777777" w:rsidR="009C7A0A" w:rsidRDefault="006B5977" w:rsidP="00BE23A8">
      <w:pPr>
        <w:rPr>
          <w:rFonts w:eastAsia="Calibri"/>
        </w:rPr>
      </w:pPr>
      <w:r>
        <w:rPr>
          <w:rFonts w:eastAsia="Calibri"/>
        </w:rPr>
        <w:t xml:space="preserve">Where q </w:t>
      </w:r>
      <w:r w:rsidRPr="00C42CA6">
        <w:rPr>
          <w:rFonts w:eastAsia="Calibri"/>
        </w:rPr>
        <w:t xml:space="preserve">= drainage coefficient related to the drainage area and the magnitude of the storm </w:t>
      </w:r>
    </w:p>
    <w:p w14:paraId="64EC51CA" w14:textId="2B796645" w:rsidR="009C7A0A" w:rsidRDefault="009C7A0A" w:rsidP="0068771D">
      <w:pPr>
        <w:ind w:left="720"/>
        <w:rPr>
          <w:rFonts w:eastAsia="Calibri"/>
        </w:rPr>
      </w:pPr>
      <w:r>
        <w:rPr>
          <w:rFonts w:eastAsia="Calibri"/>
        </w:rPr>
        <w:t xml:space="preserve">       </w:t>
      </w:r>
      <w:r w:rsidR="006B5977" w:rsidRPr="00C42CA6">
        <w:rPr>
          <w:rFonts w:eastAsia="Calibri"/>
        </w:rPr>
        <w:t>(</w:t>
      </w:r>
      <w:proofErr w:type="gramStart"/>
      <w:r w:rsidR="006B5977" w:rsidRPr="00C42CA6">
        <w:rPr>
          <w:rFonts w:eastAsia="Calibri"/>
        </w:rPr>
        <w:t>cubic</w:t>
      </w:r>
      <w:proofErr w:type="gramEnd"/>
      <w:r w:rsidR="006B5977" w:rsidRPr="00C42CA6">
        <w:rPr>
          <w:rFonts w:eastAsia="Calibri"/>
        </w:rPr>
        <w:t xml:space="preserve"> meters per second per square kilometer)</w:t>
      </w:r>
    </w:p>
    <w:p w14:paraId="414A8F61" w14:textId="76BC53BC" w:rsidR="00900088" w:rsidRDefault="009C7A0A" w:rsidP="00BE23A8">
      <w:pPr>
        <w:rPr>
          <w:rFonts w:eastAsia="Calibri"/>
        </w:rPr>
      </w:pPr>
      <w:r>
        <w:rPr>
          <w:rFonts w:eastAsia="Calibri"/>
        </w:rPr>
        <w:t xml:space="preserve">      </w:t>
      </w:r>
      <w:r w:rsidR="006B5977">
        <w:rPr>
          <w:rFonts w:eastAsia="Calibri"/>
        </w:rPr>
        <w:t>P</w:t>
      </w:r>
      <w:r w:rsidR="006B5977" w:rsidRPr="00C42CA6">
        <w:rPr>
          <w:rFonts w:eastAsia="Calibri"/>
          <w:vertAlign w:val="subscript"/>
        </w:rPr>
        <w:t>24</w:t>
      </w:r>
      <w:r w:rsidR="006B5977">
        <w:rPr>
          <w:rFonts w:eastAsia="Calibri"/>
        </w:rPr>
        <w:t>= the 24 hr. maximum rainfall</w:t>
      </w:r>
      <w:r w:rsidR="00900088">
        <w:rPr>
          <w:rFonts w:eastAsia="Calibri"/>
        </w:rPr>
        <w:t xml:space="preserve"> (mm)</w:t>
      </w:r>
      <w:r w:rsidR="006B5977">
        <w:rPr>
          <w:rFonts w:eastAsia="Calibri"/>
        </w:rPr>
        <w:t xml:space="preserve"> with 5 year</w:t>
      </w:r>
      <w:r>
        <w:rPr>
          <w:rFonts w:eastAsia="Calibri"/>
        </w:rPr>
        <w:t>s of</w:t>
      </w:r>
      <w:r w:rsidR="006B5977">
        <w:rPr>
          <w:rFonts w:eastAsia="Calibri"/>
        </w:rPr>
        <w:t xml:space="preserve"> return period preferred </w:t>
      </w:r>
    </w:p>
    <w:p w14:paraId="26EB2520" w14:textId="77777777" w:rsidR="004803CA" w:rsidRDefault="004803CA" w:rsidP="00BE23A8">
      <w:pPr>
        <w:rPr>
          <w:rFonts w:eastAsia="Calibri"/>
        </w:rPr>
      </w:pPr>
    </w:p>
    <w:p w14:paraId="646B63B6" w14:textId="77777777" w:rsidR="00F6669B" w:rsidRDefault="00F6669B" w:rsidP="006210E0">
      <w:pPr>
        <w:spacing w:line="120" w:lineRule="auto"/>
        <w:ind w:left="720" w:hanging="720"/>
        <w:rPr>
          <w:rFonts w:eastAsia="Calibri"/>
        </w:rPr>
      </w:pPr>
    </w:p>
    <w:p w14:paraId="6FA32EAD" w14:textId="599D46F1" w:rsidR="00900088" w:rsidRPr="004803CA" w:rsidRDefault="00900088" w:rsidP="004803CA">
      <w:pPr>
        <w:pBdr>
          <w:top w:val="single" w:sz="4" w:space="1" w:color="auto"/>
          <w:left w:val="single" w:sz="4" w:space="1" w:color="auto"/>
          <w:bottom w:val="single" w:sz="4" w:space="1" w:color="auto"/>
          <w:right w:val="single" w:sz="4" w:space="1" w:color="auto"/>
        </w:pBdr>
        <w:shd w:val="clear" w:color="auto" w:fill="F2DBDB" w:themeFill="accent2" w:themeFillTint="33"/>
        <w:jc w:val="left"/>
        <w:rPr>
          <w:rFonts w:eastAsia="Calibri"/>
          <w:b/>
        </w:rPr>
      </w:pPr>
      <w:r w:rsidRPr="004803CA">
        <w:rPr>
          <w:rFonts w:eastAsia="Calibri"/>
          <w:b/>
        </w:rPr>
        <w:t xml:space="preserve">Example </w:t>
      </w:r>
    </w:p>
    <w:p w14:paraId="62428EE4" w14:textId="5997CB44" w:rsidR="00900088" w:rsidRPr="004803CA" w:rsidRDefault="00CE1DE9" w:rsidP="004803CA">
      <w:pPr>
        <w:pBdr>
          <w:top w:val="single" w:sz="4" w:space="1" w:color="auto"/>
          <w:left w:val="single" w:sz="4" w:space="1" w:color="auto"/>
          <w:bottom w:val="single" w:sz="4" w:space="1" w:color="auto"/>
          <w:right w:val="single" w:sz="4" w:space="1" w:color="auto"/>
        </w:pBdr>
        <w:shd w:val="clear" w:color="auto" w:fill="F2DBDB" w:themeFill="accent2" w:themeFillTint="33"/>
        <w:rPr>
          <w:rFonts w:eastAsia="Calibri"/>
        </w:rPr>
      </w:pPr>
      <w:r w:rsidRPr="004803CA">
        <w:t xml:space="preserve">Suppose the </w:t>
      </w:r>
      <w:r w:rsidR="00B83228" w:rsidRPr="004803CA">
        <w:t xml:space="preserve">24hr Max rainfall </w:t>
      </w:r>
      <w:r w:rsidRPr="004803CA">
        <w:t>of</w:t>
      </w:r>
      <w:r w:rsidR="00E15C91" w:rsidRPr="004803CA">
        <w:t xml:space="preserve"> </w:t>
      </w:r>
      <w:proofErr w:type="spellStart"/>
      <w:r w:rsidR="00B83228" w:rsidRPr="004803CA">
        <w:t>Shewu</w:t>
      </w:r>
      <w:proofErr w:type="spellEnd"/>
      <w:r w:rsidR="00B83228" w:rsidRPr="004803CA">
        <w:t xml:space="preserve"> small scale </w:t>
      </w:r>
      <w:r w:rsidRPr="004803CA">
        <w:t xml:space="preserve">irrigation </w:t>
      </w:r>
      <w:r w:rsidR="00B83228" w:rsidRPr="004803CA">
        <w:t xml:space="preserve">site in Bench </w:t>
      </w:r>
      <w:proofErr w:type="spellStart"/>
      <w:r w:rsidR="00976833" w:rsidRPr="004803CA">
        <w:t>M</w:t>
      </w:r>
      <w:r w:rsidR="00B83228" w:rsidRPr="004803CA">
        <w:t>ajj</w:t>
      </w:r>
      <w:proofErr w:type="spellEnd"/>
      <w:r w:rsidR="00B83228" w:rsidRPr="004803CA">
        <w:t xml:space="preserve"> Zone</w:t>
      </w:r>
      <w:r w:rsidR="00976833" w:rsidRPr="004803CA">
        <w:t xml:space="preserve"> </w:t>
      </w:r>
      <w:r w:rsidRPr="004803CA">
        <w:t xml:space="preserve">is </w:t>
      </w:r>
      <w:r w:rsidR="00B83228" w:rsidRPr="004803CA">
        <w:t>162.83mm</w:t>
      </w:r>
      <w:r w:rsidR="003F5FD1" w:rsidRPr="004803CA">
        <w:t xml:space="preserve"> for 5 years return period</w:t>
      </w:r>
      <w:r w:rsidRPr="004803CA">
        <w:t>, compute the drainage module.</w:t>
      </w:r>
    </w:p>
    <w:p w14:paraId="5DB5BC93" w14:textId="1C9598EC" w:rsidR="002416FB" w:rsidRPr="004803CA" w:rsidRDefault="00B83228" w:rsidP="004803CA">
      <w:pPr>
        <w:pBdr>
          <w:top w:val="single" w:sz="4" w:space="1" w:color="auto"/>
          <w:left w:val="single" w:sz="4" w:space="1" w:color="auto"/>
          <w:bottom w:val="single" w:sz="4" w:space="1" w:color="auto"/>
          <w:right w:val="single" w:sz="4" w:space="1" w:color="auto"/>
        </w:pBdr>
        <w:shd w:val="clear" w:color="auto" w:fill="F2DBDB" w:themeFill="accent2" w:themeFillTint="33"/>
        <w:ind w:firstLine="720"/>
        <w:jc w:val="left"/>
        <w:rPr>
          <w:rFonts w:eastAsia="Calibri"/>
        </w:rPr>
      </w:pPr>
      <w:r w:rsidRPr="004803CA">
        <w:rPr>
          <w:rFonts w:eastAsia="Calibri"/>
        </w:rPr>
        <w:t>Therefore</w:t>
      </w:r>
      <w:r w:rsidR="00DC29EE" w:rsidRPr="004803CA">
        <w:rPr>
          <w:rFonts w:eastAsia="Calibri"/>
        </w:rPr>
        <w:t>,</w:t>
      </w:r>
      <w:r w:rsidRPr="004803CA">
        <w:rPr>
          <w:rFonts w:eastAsia="Calibri"/>
        </w:rPr>
        <w:t xml:space="preserve"> the drainage mo</w:t>
      </w:r>
      <w:r w:rsidR="00734EF9" w:rsidRPr="004803CA">
        <w:rPr>
          <w:rFonts w:eastAsia="Calibri"/>
        </w:rPr>
        <w:t xml:space="preserve">dule for this site </w:t>
      </w:r>
      <w:r w:rsidR="00DC29EE" w:rsidRPr="004803CA">
        <w:rPr>
          <w:rFonts w:eastAsia="Calibri"/>
        </w:rPr>
        <w:t xml:space="preserve">is </w:t>
      </w:r>
      <w:r w:rsidR="00734EF9" w:rsidRPr="004803CA">
        <w:rPr>
          <w:rFonts w:eastAsia="Calibri"/>
        </w:rPr>
        <w:t xml:space="preserve">computed as </w:t>
      </w:r>
    </w:p>
    <w:p w14:paraId="580BF975" w14:textId="7FC776A4" w:rsidR="003A70E6" w:rsidRPr="004803CA" w:rsidRDefault="004803CA" w:rsidP="004803CA">
      <w:pPr>
        <w:pBdr>
          <w:top w:val="single" w:sz="4" w:space="1" w:color="auto"/>
          <w:left w:val="single" w:sz="4" w:space="1" w:color="auto"/>
          <w:bottom w:val="single" w:sz="4" w:space="1" w:color="auto"/>
          <w:right w:val="single" w:sz="4" w:space="1" w:color="auto"/>
        </w:pBdr>
        <w:shd w:val="clear" w:color="auto" w:fill="F2DBDB" w:themeFill="accent2" w:themeFillTint="33"/>
        <w:ind w:left="450" w:hanging="450"/>
        <w:jc w:val="left"/>
        <w:rPr>
          <w:sz w:val="24"/>
        </w:rPr>
      </w:pPr>
      <w:r>
        <w:rPr>
          <w:rFonts w:eastAsia="Calibri"/>
        </w:rPr>
        <w:t xml:space="preserve">        </w:t>
      </w:r>
      <w:r w:rsidR="00B83228" w:rsidRPr="004803CA">
        <w:rPr>
          <w:rFonts w:eastAsia="Calibri"/>
        </w:rPr>
        <w:t xml:space="preserve">q= 0.21 +0.00744 (162.83) </w:t>
      </w:r>
      <w:r w:rsidR="003E63C1" w:rsidRPr="004803CA">
        <w:rPr>
          <w:rFonts w:eastAsia="Calibri"/>
        </w:rPr>
        <w:t xml:space="preserve">= </w:t>
      </w:r>
      <w:r w:rsidR="00B83228" w:rsidRPr="004803CA">
        <w:rPr>
          <w:rFonts w:eastAsia="Calibri"/>
        </w:rPr>
        <w:t>1.421m</w:t>
      </w:r>
      <w:r w:rsidR="00B83228" w:rsidRPr="004803CA">
        <w:rPr>
          <w:rFonts w:eastAsia="Calibri"/>
          <w:vertAlign w:val="superscript"/>
        </w:rPr>
        <w:t>3</w:t>
      </w:r>
      <w:r w:rsidR="00B83228" w:rsidRPr="004803CA">
        <w:rPr>
          <w:rFonts w:eastAsia="Calibri"/>
        </w:rPr>
        <w:t>/sec/km</w:t>
      </w:r>
      <w:r w:rsidR="00B83228" w:rsidRPr="004803CA">
        <w:rPr>
          <w:rFonts w:eastAsia="Calibri"/>
          <w:vertAlign w:val="superscript"/>
        </w:rPr>
        <w:t xml:space="preserve">2 </w:t>
      </w:r>
      <w:r w:rsidR="002A0404" w:rsidRPr="004803CA">
        <w:rPr>
          <w:rFonts w:eastAsia="Calibri"/>
          <w:vertAlign w:val="superscript"/>
        </w:rPr>
        <w:t xml:space="preserve"> </w:t>
      </w:r>
      <w:r w:rsidR="002A0404" w:rsidRPr="004803CA">
        <w:rPr>
          <w:rFonts w:eastAsia="Calibri"/>
        </w:rPr>
        <w:t xml:space="preserve">  </w:t>
      </w:r>
      <w:proofErr w:type="gramStart"/>
      <w:r w:rsidR="002416FB" w:rsidRPr="004803CA">
        <w:rPr>
          <w:rFonts w:eastAsia="Calibri"/>
        </w:rPr>
        <w:t xml:space="preserve">Or </w:t>
      </w:r>
      <w:r w:rsidR="002A0404" w:rsidRPr="004803CA">
        <w:rPr>
          <w:rFonts w:eastAsia="Calibri"/>
        </w:rPr>
        <w:t xml:space="preserve"> </w:t>
      </w:r>
      <w:r w:rsidR="00823148" w:rsidRPr="004803CA">
        <w:rPr>
          <w:rFonts w:eastAsia="Calibri"/>
        </w:rPr>
        <w:t>q</w:t>
      </w:r>
      <w:proofErr w:type="gramEnd"/>
      <w:r w:rsidR="00823148" w:rsidRPr="004803CA">
        <w:rPr>
          <w:rFonts w:eastAsia="Calibri"/>
        </w:rPr>
        <w:t>=1.421m</w:t>
      </w:r>
      <w:r w:rsidR="00823148" w:rsidRPr="004803CA">
        <w:rPr>
          <w:rFonts w:eastAsia="Calibri"/>
          <w:vertAlign w:val="superscript"/>
        </w:rPr>
        <w:t>3</w:t>
      </w:r>
      <w:r w:rsidR="00823148" w:rsidRPr="004803CA">
        <w:rPr>
          <w:rFonts w:eastAsia="Calibri"/>
        </w:rPr>
        <w:t>/sec/km</w:t>
      </w:r>
      <w:r w:rsidR="00823148" w:rsidRPr="004803CA">
        <w:rPr>
          <w:rFonts w:eastAsia="Calibri"/>
          <w:vertAlign w:val="superscript"/>
        </w:rPr>
        <w:t xml:space="preserve">2 </w:t>
      </w:r>
      <w:r w:rsidR="006E14E0" w:rsidRPr="004803CA">
        <w:rPr>
          <w:rFonts w:eastAsia="Calibri"/>
        </w:rPr>
        <w:t>* 1000/100</w:t>
      </w:r>
      <w:r w:rsidR="00B15634" w:rsidRPr="004803CA">
        <w:rPr>
          <w:rFonts w:eastAsia="Calibri"/>
        </w:rPr>
        <w:t xml:space="preserve"> </w:t>
      </w:r>
      <w:r w:rsidR="006E14E0" w:rsidRPr="004803CA">
        <w:rPr>
          <w:rFonts w:eastAsia="Calibri"/>
        </w:rPr>
        <w:t xml:space="preserve">= </w:t>
      </w:r>
      <w:r>
        <w:rPr>
          <w:rFonts w:eastAsia="Calibri"/>
        </w:rPr>
        <w:t xml:space="preserve">    </w:t>
      </w:r>
      <w:r w:rsidR="002416FB" w:rsidRPr="004803CA">
        <w:rPr>
          <w:rFonts w:eastAsia="Calibri"/>
        </w:rPr>
        <w:t>14.l/sec/has</w:t>
      </w:r>
      <w:r w:rsidR="00976833" w:rsidRPr="004803CA">
        <w:rPr>
          <w:rFonts w:eastAsia="Calibri"/>
        </w:rPr>
        <w:t xml:space="preserve"> </w:t>
      </w:r>
    </w:p>
    <w:p w14:paraId="5E6DD4F2" w14:textId="77777777" w:rsidR="003E0F69" w:rsidRPr="00F6669B" w:rsidRDefault="001926C5" w:rsidP="009129EF">
      <w:pPr>
        <w:pStyle w:val="Heading1"/>
      </w:pPr>
      <w:bookmarkStart w:id="153" w:name="_Toc531633639"/>
      <w:bookmarkStart w:id="154" w:name="_Toc450532500"/>
      <w:r w:rsidRPr="00F6669B">
        <w:lastRenderedPageBreak/>
        <w:t xml:space="preserve">Sediment Analysis </w:t>
      </w:r>
      <w:r w:rsidR="00D67CE0" w:rsidRPr="00F6669B">
        <w:t xml:space="preserve">and </w:t>
      </w:r>
      <w:r w:rsidRPr="00F6669B">
        <w:t>Sedimentation</w:t>
      </w:r>
      <w:bookmarkEnd w:id="153"/>
      <w:r w:rsidRPr="00F6669B">
        <w:t xml:space="preserve">  </w:t>
      </w:r>
    </w:p>
    <w:p w14:paraId="368F20C8" w14:textId="04F851FC" w:rsidR="003E0F69" w:rsidRPr="00F6669B" w:rsidRDefault="00703799" w:rsidP="009C67FE">
      <w:pPr>
        <w:pStyle w:val="Heading2"/>
      </w:pPr>
      <w:bookmarkStart w:id="155" w:name="_Toc531633640"/>
      <w:r w:rsidRPr="00F6669B">
        <w:t>introduction</w:t>
      </w:r>
      <w:bookmarkEnd w:id="155"/>
    </w:p>
    <w:p w14:paraId="2955ADDF" w14:textId="77777777" w:rsidR="002A0404" w:rsidRDefault="002540EE" w:rsidP="009424AB">
      <w:pPr>
        <w:autoSpaceDE w:val="0"/>
        <w:autoSpaceDN w:val="0"/>
        <w:adjustRightInd w:val="0"/>
      </w:pPr>
      <w:r>
        <w:t xml:space="preserve">Sedimentation is a global issue where land-use change has resulted in excess sediment being delivered to and deposited on the beds of streams, rivers, estuaries and reservoirs. Excess sediment directly affects the health of a waterway, decreasing life-supporting capacity of the reservoirs. Deposited fine sediment occurs naturally in the beds of rivers and streams. It usually enters a stream either because of terrestrial weathering processes, or bank erosion and in-stream fluvial processes. Sediment particles are transported and deposited in streams and receiving waters, such as lakes, estuaries and reservoirs, as the result of flowing water. Because sediment is naturally transported longitudinally through a river network, its state at any given point will be influenced by climate, geology, topography and current velocity. Human activities can impact on this natural sediment cycle by accelerating the delivery of sediment to streams and increasing the quantity of smaller </w:t>
      </w:r>
      <w:r w:rsidR="002A0404">
        <w:t xml:space="preserve">particle sizes.  </w:t>
      </w:r>
    </w:p>
    <w:p w14:paraId="1C383DBD" w14:textId="77777777" w:rsidR="002A0404" w:rsidRDefault="002A0404" w:rsidP="009424AB">
      <w:pPr>
        <w:autoSpaceDE w:val="0"/>
        <w:autoSpaceDN w:val="0"/>
        <w:adjustRightInd w:val="0"/>
      </w:pPr>
    </w:p>
    <w:p w14:paraId="6C8A99BB" w14:textId="56FBFD7B" w:rsidR="001E6AF7" w:rsidRPr="002A0404" w:rsidRDefault="00456BD5" w:rsidP="009424AB">
      <w:pPr>
        <w:autoSpaceDE w:val="0"/>
        <w:autoSpaceDN w:val="0"/>
        <w:adjustRightInd w:val="0"/>
      </w:pPr>
      <w:r>
        <w:t xml:space="preserve">Although, </w:t>
      </w:r>
      <w:r w:rsidR="00340632">
        <w:t>Ethiopia has</w:t>
      </w:r>
      <w:r>
        <w:t xml:space="preserve"> long experience on erosion quantification and soil and water conservation practices to minimize sedimentation, </w:t>
      </w:r>
      <w:r w:rsidR="00340632">
        <w:t>there are well</w:t>
      </w:r>
      <w:r>
        <w:t xml:space="preserve"> </w:t>
      </w:r>
      <w:r w:rsidR="00340632">
        <w:t xml:space="preserve">tested </w:t>
      </w:r>
      <w:r>
        <w:t xml:space="preserve">techniques to </w:t>
      </w:r>
      <w:r w:rsidR="00340632">
        <w:t xml:space="preserve">quantify </w:t>
      </w:r>
      <w:r>
        <w:t xml:space="preserve">the magnitude of sediments in a given flow and its distribution in the bed of rivers and reservoirs to </w:t>
      </w:r>
      <w:r w:rsidR="00340632">
        <w:t>enable</w:t>
      </w:r>
      <w:r>
        <w:t xml:space="preserve"> design different water </w:t>
      </w:r>
      <w:r w:rsidR="00340632">
        <w:t xml:space="preserve">hydraulic </w:t>
      </w:r>
      <w:r>
        <w:t xml:space="preserve">structures. </w:t>
      </w:r>
      <w:r w:rsidR="00D67CE0">
        <w:t>Therefore</w:t>
      </w:r>
      <w:r w:rsidR="00340632">
        <w:t>,</w:t>
      </w:r>
      <w:r w:rsidR="00D67CE0">
        <w:t xml:space="preserve"> </w:t>
      </w:r>
      <w:r w:rsidR="003E0F69" w:rsidRPr="00793ABD">
        <w:t>simplified met</w:t>
      </w:r>
      <w:r w:rsidR="00793ABD" w:rsidRPr="00793ABD">
        <w:t xml:space="preserve">hods of estimating (predicting) </w:t>
      </w:r>
      <w:r w:rsidR="003E0F69" w:rsidRPr="00793ABD">
        <w:t>the magnitude of er</w:t>
      </w:r>
      <w:r w:rsidR="00793ABD" w:rsidRPr="00793ABD">
        <w:t xml:space="preserve">osion and deposition are </w:t>
      </w:r>
      <w:r w:rsidR="00D67CE0">
        <w:t>suggested with the improvement of computing input parameters more accurate</w:t>
      </w:r>
      <w:r w:rsidR="00340632">
        <w:t>ly</w:t>
      </w:r>
      <w:r w:rsidR="00D67CE0">
        <w:t xml:space="preserve"> using the GIS support.  In addition, </w:t>
      </w:r>
      <w:r w:rsidR="00D67CE0" w:rsidRPr="00793ABD">
        <w:t xml:space="preserve">the simplified methods given in this guideline are </w:t>
      </w:r>
      <w:r w:rsidR="00340632">
        <w:t>proposed</w:t>
      </w:r>
      <w:r w:rsidR="00D67CE0">
        <w:t xml:space="preserve"> based on </w:t>
      </w:r>
      <w:r w:rsidR="00D67CE0" w:rsidRPr="00793ABD">
        <w:t>local experience</w:t>
      </w:r>
      <w:r w:rsidR="00D67CE0">
        <w:t xml:space="preserve">, and </w:t>
      </w:r>
      <w:r w:rsidR="00D67CE0" w:rsidRPr="00793ABD">
        <w:t xml:space="preserve">their application for specific local situations </w:t>
      </w:r>
      <w:r w:rsidR="00D67CE0">
        <w:t>have been</w:t>
      </w:r>
      <w:r w:rsidR="00D67CE0" w:rsidRPr="00793ABD">
        <w:t xml:space="preserve"> checked</w:t>
      </w:r>
      <w:r w:rsidR="001E6AF7">
        <w:t xml:space="preserve"> through </w:t>
      </w:r>
      <w:r w:rsidR="00D67CE0" w:rsidRPr="00793ABD">
        <w:t>detailed investigation and adjusted</w:t>
      </w:r>
      <w:r w:rsidR="001E6AF7">
        <w:t xml:space="preserve"> through practices. </w:t>
      </w:r>
      <w:r w:rsidR="00D67CE0" w:rsidRPr="00793ABD">
        <w:t xml:space="preserve"> </w:t>
      </w:r>
    </w:p>
    <w:p w14:paraId="1C389478" w14:textId="78A51B47" w:rsidR="003E0F69" w:rsidRPr="00F6669B" w:rsidRDefault="00703799" w:rsidP="009C67FE">
      <w:pPr>
        <w:pStyle w:val="Heading2"/>
      </w:pPr>
      <w:bookmarkStart w:id="156" w:name="_Toc531633641"/>
      <w:r w:rsidRPr="00F6669B">
        <w:t>sediment yield</w:t>
      </w:r>
      <w:bookmarkEnd w:id="156"/>
      <w:r w:rsidRPr="00F6669B">
        <w:t xml:space="preserve"> </w:t>
      </w:r>
    </w:p>
    <w:p w14:paraId="41A48B0C" w14:textId="55D605E0" w:rsidR="001E6AF7" w:rsidRDefault="001E6AF7" w:rsidP="001E6AF7">
      <w:pPr>
        <w:autoSpaceDE w:val="0"/>
        <w:autoSpaceDN w:val="0"/>
        <w:adjustRightInd w:val="0"/>
      </w:pPr>
      <w:r w:rsidRPr="001E6AF7">
        <w:t>Sediment yield is the fraction of material eroded from a catchment and entering into a storage reservoir or a diversion pool. It is commonly expressed in units of weight, volume, or uniformly eroded depth of soils. Sediment yield decreases from arid to humid regions</w:t>
      </w:r>
      <w:r w:rsidR="00340632">
        <w:t xml:space="preserve"> and it</w:t>
      </w:r>
      <w:r w:rsidRPr="001E6AF7">
        <w:t xml:space="preserve"> can be estimated by one of the following methods:</w:t>
      </w:r>
    </w:p>
    <w:p w14:paraId="39C37114" w14:textId="77777777" w:rsidR="002A0404" w:rsidRDefault="001E6AF7" w:rsidP="00ED0C99">
      <w:pPr>
        <w:pStyle w:val="ListParagraph"/>
        <w:numPr>
          <w:ilvl w:val="0"/>
          <w:numId w:val="20"/>
        </w:numPr>
        <w:tabs>
          <w:tab w:val="left" w:pos="540"/>
        </w:tabs>
        <w:autoSpaceDE w:val="0"/>
        <w:autoSpaceDN w:val="0"/>
        <w:adjustRightInd w:val="0"/>
        <w:ind w:left="540" w:hanging="270"/>
      </w:pPr>
      <w:r w:rsidRPr="001E6AF7">
        <w:t>Measuring the sediment discharge of the streams at the inlet of reservoirs or pools,</w:t>
      </w:r>
    </w:p>
    <w:p w14:paraId="3670DF6E" w14:textId="19D5EF66" w:rsidR="002A0404" w:rsidRDefault="001E6AF7" w:rsidP="00ED0C99">
      <w:pPr>
        <w:pStyle w:val="ListParagraph"/>
        <w:numPr>
          <w:ilvl w:val="0"/>
          <w:numId w:val="20"/>
        </w:numPr>
        <w:tabs>
          <w:tab w:val="left" w:pos="540"/>
        </w:tabs>
        <w:autoSpaceDE w:val="0"/>
        <w:autoSpaceDN w:val="0"/>
        <w:adjustRightInd w:val="0"/>
        <w:ind w:left="540" w:hanging="270"/>
      </w:pPr>
      <w:r w:rsidRPr="001E6AF7">
        <w:t>Surveying of sediment deposits in reservoirs and measuring sediment discharge at the reservoir outlet,</w:t>
      </w:r>
    </w:p>
    <w:p w14:paraId="04655861" w14:textId="77777777" w:rsidR="002A0404" w:rsidRDefault="001E6AF7" w:rsidP="00ED0C99">
      <w:pPr>
        <w:pStyle w:val="ListParagraph"/>
        <w:numPr>
          <w:ilvl w:val="0"/>
          <w:numId w:val="20"/>
        </w:numPr>
        <w:tabs>
          <w:tab w:val="left" w:pos="540"/>
        </w:tabs>
        <w:autoSpaceDE w:val="0"/>
        <w:autoSpaceDN w:val="0"/>
        <w:adjustRightInd w:val="0"/>
        <w:ind w:left="540" w:hanging="270"/>
      </w:pPr>
      <w:r w:rsidRPr="001E6AF7">
        <w:t>Estimating wash load from catchment erosion and bed material load by sediment transport equations,</w:t>
      </w:r>
    </w:p>
    <w:p w14:paraId="462FB479" w14:textId="3EFC3B9C" w:rsidR="001E6AF7" w:rsidRPr="00FD0810" w:rsidRDefault="001E6AF7" w:rsidP="00ED0C99">
      <w:pPr>
        <w:pStyle w:val="ListParagraph"/>
        <w:numPr>
          <w:ilvl w:val="0"/>
          <w:numId w:val="20"/>
        </w:numPr>
        <w:tabs>
          <w:tab w:val="left" w:pos="540"/>
        </w:tabs>
        <w:autoSpaceDE w:val="0"/>
        <w:autoSpaceDN w:val="0"/>
        <w:adjustRightInd w:val="0"/>
        <w:ind w:left="540" w:hanging="270"/>
      </w:pPr>
      <w:r w:rsidRPr="001E6AF7">
        <w:t>Adopting sediment yield of other places</w:t>
      </w:r>
      <w:r w:rsidRPr="002A0404">
        <w:rPr>
          <w:sz w:val="19"/>
          <w:szCs w:val="19"/>
        </w:rPr>
        <w:t>.</w:t>
      </w:r>
    </w:p>
    <w:p w14:paraId="2F2B56BB" w14:textId="4EC4187C" w:rsidR="003E0F69" w:rsidRPr="00D17CA6" w:rsidRDefault="003E0F69" w:rsidP="009129EF">
      <w:pPr>
        <w:pStyle w:val="Heading3"/>
      </w:pPr>
      <w:bookmarkStart w:id="157" w:name="_Toc531633642"/>
      <w:r w:rsidRPr="00D17CA6">
        <w:t xml:space="preserve">Measurement of </w:t>
      </w:r>
      <w:r w:rsidR="00703799" w:rsidRPr="00D17CA6">
        <w:t>sediment load in stream flow</w:t>
      </w:r>
      <w:bookmarkEnd w:id="157"/>
    </w:p>
    <w:p w14:paraId="1AEF920D" w14:textId="03A80138" w:rsidR="001E6AF7" w:rsidRDefault="001E6AF7" w:rsidP="001E6AF7">
      <w:pPr>
        <w:autoSpaceDE w:val="0"/>
        <w:autoSpaceDN w:val="0"/>
        <w:adjustRightInd w:val="0"/>
      </w:pPr>
      <w:r w:rsidRPr="001E6AF7">
        <w:t>Sediment yield can be obtained directly by measuring the sediment load of a stream at the inlet of a reservoir. The total sediment load of a stream is composed of wash load and bed material load and measured in respect of the volume of the total flow.</w:t>
      </w:r>
      <w:r>
        <w:t xml:space="preserve"> </w:t>
      </w:r>
      <w:r w:rsidRPr="001E6AF7">
        <w:t xml:space="preserve">Wash load consists of fine particles, and </w:t>
      </w:r>
      <w:r w:rsidR="007D7858">
        <w:t>depends mainly upon supply from</w:t>
      </w:r>
      <w:r w:rsidRPr="001E6AF7">
        <w:t xml:space="preserve"> the source area. It moves entirely in suspension form. Bed load consists of fine as well as </w:t>
      </w:r>
      <w:proofErr w:type="gramStart"/>
      <w:r w:rsidRPr="001E6AF7">
        <w:t>coarse</w:t>
      </w:r>
      <w:proofErr w:type="gramEnd"/>
      <w:r w:rsidRPr="001E6AF7">
        <w:t xml:space="preserve"> or heavy particles eroded from the bed and banks of the stream channel or rolling materials from slopes. It is controlled by the transport capacity of the stream which depends upon the bed material composition and the relevant hydraulic parameters. Bed material load may move either as temporarily suspended load or as bed load.</w:t>
      </w:r>
      <w:r w:rsidR="002A0404">
        <w:t xml:space="preserve"> </w:t>
      </w:r>
      <w:r w:rsidR="00FD0810">
        <w:t xml:space="preserve">It is </w:t>
      </w:r>
      <w:r w:rsidR="00D17CA6">
        <w:t>recommended</w:t>
      </w:r>
      <w:r w:rsidR="00FD0810">
        <w:t xml:space="preserve"> </w:t>
      </w:r>
      <w:r w:rsidR="00FD0810">
        <w:lastRenderedPageBreak/>
        <w:t>to have sediment load measurement at least one season with 50-60 sample data</w:t>
      </w:r>
      <w:r w:rsidR="00340632">
        <w:t xml:space="preserve"> depending on </w:t>
      </w:r>
      <w:r w:rsidR="00FD0810">
        <w:t xml:space="preserve">project </w:t>
      </w:r>
      <w:r w:rsidR="00340632">
        <w:t>duration</w:t>
      </w:r>
      <w:r w:rsidR="00FD0810">
        <w:t xml:space="preserve">.  </w:t>
      </w:r>
    </w:p>
    <w:p w14:paraId="73C2CC98" w14:textId="77777777" w:rsidR="006E399D" w:rsidRDefault="006E399D" w:rsidP="006E399D">
      <w:pPr>
        <w:autoSpaceDE w:val="0"/>
        <w:autoSpaceDN w:val="0"/>
        <w:adjustRightInd w:val="0"/>
        <w:spacing w:line="120" w:lineRule="auto"/>
      </w:pPr>
    </w:p>
    <w:p w14:paraId="132FD530" w14:textId="48ED893D" w:rsidR="00AA3E0E" w:rsidRDefault="001E6AF7" w:rsidP="00ED0C99">
      <w:pPr>
        <w:pStyle w:val="ListParagraph"/>
        <w:numPr>
          <w:ilvl w:val="0"/>
          <w:numId w:val="9"/>
        </w:numPr>
        <w:autoSpaceDE w:val="0"/>
        <w:autoSpaceDN w:val="0"/>
        <w:adjustRightInd w:val="0"/>
        <w:spacing w:before="0" w:after="0"/>
        <w:ind w:left="360" w:hanging="360"/>
      </w:pPr>
      <w:r w:rsidRPr="00AA3E0E">
        <w:rPr>
          <w:b/>
        </w:rPr>
        <w:t xml:space="preserve">Selection of </w:t>
      </w:r>
      <w:r w:rsidR="00975528" w:rsidRPr="00AA3E0E">
        <w:rPr>
          <w:b/>
        </w:rPr>
        <w:t>sampling site:</w:t>
      </w:r>
      <w:r w:rsidR="00975528">
        <w:t xml:space="preserve"> </w:t>
      </w:r>
    </w:p>
    <w:p w14:paraId="5BB6BFDA" w14:textId="77777777" w:rsidR="00975528" w:rsidRDefault="00975528" w:rsidP="004A5283">
      <w:pPr>
        <w:pStyle w:val="ListParagraph"/>
        <w:numPr>
          <w:ilvl w:val="0"/>
          <w:numId w:val="0"/>
        </w:numPr>
        <w:autoSpaceDE w:val="0"/>
        <w:autoSpaceDN w:val="0"/>
        <w:adjustRightInd w:val="0"/>
        <w:spacing w:before="0" w:after="0"/>
        <w:ind w:left="360"/>
      </w:pPr>
    </w:p>
    <w:p w14:paraId="2D12508E" w14:textId="77777777" w:rsidR="00AA3E0E" w:rsidRDefault="00AA3E0E" w:rsidP="00975528">
      <w:r>
        <w:t>T</w:t>
      </w:r>
      <w:r w:rsidR="001E6AF7" w:rsidRPr="001E6AF7">
        <w:t>he following general requirements shall be fulfilled in selecting a sampling si</w:t>
      </w:r>
      <w:r>
        <w:t xml:space="preserve">te for measurement of sediment. </w:t>
      </w:r>
    </w:p>
    <w:p w14:paraId="32A92151" w14:textId="4A493AB0" w:rsidR="00AA3E0E" w:rsidRDefault="001E6AF7" w:rsidP="00975528">
      <w:pPr>
        <w:pStyle w:val="Buletted"/>
      </w:pPr>
      <w:r w:rsidRPr="001E6AF7">
        <w:t>The site should be located in a straight reach</w:t>
      </w:r>
      <w:r w:rsidR="00817BB3">
        <w:t xml:space="preserve"> for </w:t>
      </w:r>
      <w:r w:rsidR="00E57406">
        <w:t xml:space="preserve">over five channel widths) </w:t>
      </w:r>
      <w:r w:rsidRPr="001E6AF7">
        <w:t>both upstream and downstream from the measuring location.</w:t>
      </w:r>
    </w:p>
    <w:p w14:paraId="1D6FF014" w14:textId="77777777" w:rsidR="00AA3E0E" w:rsidRDefault="001E6AF7" w:rsidP="00975528">
      <w:pPr>
        <w:pStyle w:val="Buletted"/>
      </w:pPr>
      <w:r w:rsidRPr="001E6AF7">
        <w:t>It should be located in a stable section (no erosion or deposition) to take highest discharge within banks.</w:t>
      </w:r>
    </w:p>
    <w:p w14:paraId="6A59E5F6" w14:textId="37F87424" w:rsidR="001E6AF7" w:rsidRPr="001E6AF7" w:rsidRDefault="001E6AF7" w:rsidP="00975528">
      <w:pPr>
        <w:pStyle w:val="Buletted"/>
      </w:pPr>
      <w:r w:rsidRPr="001E6AF7">
        <w:t xml:space="preserve">It should have uniform bed </w:t>
      </w:r>
      <w:r w:rsidR="00817BB3">
        <w:t>slope</w:t>
      </w:r>
    </w:p>
    <w:p w14:paraId="15D7FF23" w14:textId="77777777" w:rsidR="00AA3E0E" w:rsidRPr="00AA3E0E" w:rsidRDefault="00AA3E0E" w:rsidP="00975528">
      <w:pPr>
        <w:pStyle w:val="Buletted"/>
      </w:pPr>
      <w:r w:rsidRPr="00AA3E0E">
        <w:t>The water flow should have sufficient depth with respect to the dimensions of the sampling equipment (minimum one meter).</w:t>
      </w:r>
    </w:p>
    <w:p w14:paraId="1A63A35B" w14:textId="77777777" w:rsidR="00AA3E0E" w:rsidRPr="00AA3E0E" w:rsidRDefault="00AA3E0E" w:rsidP="00975528">
      <w:pPr>
        <w:pStyle w:val="Buletted"/>
      </w:pPr>
      <w:r w:rsidRPr="00AA3E0E">
        <w:t>The site should be accessible and clear of natural and/or artificial obstacles (frees, bridge piers, etc.).</w:t>
      </w:r>
    </w:p>
    <w:p w14:paraId="7B7E9207" w14:textId="77777777" w:rsidR="001E6AF7" w:rsidRPr="00AA3E0E" w:rsidRDefault="00AA3E0E" w:rsidP="00975528">
      <w:pPr>
        <w:pStyle w:val="Buletted"/>
      </w:pPr>
      <w:r w:rsidRPr="00AA3E0E">
        <w:t>It should have well defined geometrical dimensions (local depth, width and position).</w:t>
      </w:r>
    </w:p>
    <w:p w14:paraId="217AC771" w14:textId="16404B98" w:rsidR="002A0404" w:rsidRDefault="00AA3E0E" w:rsidP="00ED0C99">
      <w:pPr>
        <w:pStyle w:val="ListParagraph"/>
        <w:numPr>
          <w:ilvl w:val="0"/>
          <w:numId w:val="9"/>
        </w:numPr>
        <w:autoSpaceDE w:val="0"/>
        <w:autoSpaceDN w:val="0"/>
        <w:adjustRightInd w:val="0"/>
        <w:ind w:left="360" w:hanging="360"/>
        <w:rPr>
          <w:b/>
        </w:rPr>
      </w:pPr>
      <w:r w:rsidRPr="002A0404">
        <w:rPr>
          <w:b/>
        </w:rPr>
        <w:t xml:space="preserve">Measurement of </w:t>
      </w:r>
      <w:r w:rsidR="00975528" w:rsidRPr="002A0404">
        <w:rPr>
          <w:b/>
        </w:rPr>
        <w:t>suspended sediment discharge</w:t>
      </w:r>
    </w:p>
    <w:p w14:paraId="780C932E" w14:textId="7E42093F" w:rsidR="00AA3E0E" w:rsidRDefault="00AA3E0E" w:rsidP="009525FC">
      <w:r w:rsidRPr="00AA3E0E">
        <w:t xml:space="preserve">Standard methods of measurement require the entire cross-section to be subdivided into a number of vertical sections. Normally, the number of subdivisions is in the order of 5 to 7. Sediment discharge passing through each section is obtained by taking measurements along tile vertical within the portion of section it represents for measurement of stream flow as well as sediment load. However, for small scale irrigation </w:t>
      </w:r>
      <w:r w:rsidR="00817BB3">
        <w:t>systems</w:t>
      </w:r>
      <w:r w:rsidR="00817BB3" w:rsidRPr="00AA3E0E">
        <w:t xml:space="preserve"> </w:t>
      </w:r>
      <w:r w:rsidRPr="00AA3E0E">
        <w:t>small streams are usually developed to supply the required amount of water, and adoption of the standard methods of sediment measurement will not be technically and economically</w:t>
      </w:r>
      <w:r w:rsidR="00817BB3">
        <w:t xml:space="preserve"> feasible</w:t>
      </w:r>
      <w:r w:rsidRPr="00AA3E0E">
        <w:t>.</w:t>
      </w:r>
    </w:p>
    <w:p w14:paraId="6ACB9CFB" w14:textId="77777777" w:rsidR="009525FC" w:rsidRPr="002A0404" w:rsidRDefault="009525FC" w:rsidP="008576DC">
      <w:pPr>
        <w:spacing w:line="240" w:lineRule="auto"/>
        <w:rPr>
          <w:b/>
        </w:rPr>
      </w:pPr>
    </w:p>
    <w:p w14:paraId="15774878" w14:textId="2BBD4878" w:rsidR="00ED40B4" w:rsidRDefault="00ED40B4" w:rsidP="009525FC">
      <w:pPr>
        <w:rPr>
          <w:sz w:val="20"/>
          <w:szCs w:val="20"/>
        </w:rPr>
      </w:pPr>
      <w:r w:rsidRPr="002A0404">
        <w:rPr>
          <w:b/>
        </w:rPr>
        <w:t xml:space="preserve">Selection of </w:t>
      </w:r>
      <w:r w:rsidR="00975528" w:rsidRPr="002A0404">
        <w:rPr>
          <w:b/>
        </w:rPr>
        <w:t xml:space="preserve">measuring vertical: </w:t>
      </w:r>
      <w:r w:rsidRPr="00ED40B4">
        <w:t xml:space="preserve">For streams of </w:t>
      </w:r>
      <w:r w:rsidR="00817BB3" w:rsidRPr="00ED40B4">
        <w:t>SSI</w:t>
      </w:r>
      <w:r w:rsidR="00817BB3">
        <w:t>S</w:t>
      </w:r>
      <w:r w:rsidR="00817BB3" w:rsidRPr="00ED40B4">
        <w:t xml:space="preserve"> </w:t>
      </w:r>
      <w:r w:rsidRPr="00ED40B4">
        <w:t xml:space="preserve">where the strength of flow at the measuring section is highly variable in the section, tile measuring section should be divided into a minimum of three subsections – one containing the main current and </w:t>
      </w:r>
      <w:r w:rsidR="00817BB3">
        <w:t>the</w:t>
      </w:r>
      <w:r w:rsidR="00817BB3" w:rsidRPr="00ED40B4">
        <w:t xml:space="preserve"> </w:t>
      </w:r>
      <w:r w:rsidRPr="00ED40B4">
        <w:t xml:space="preserve">two </w:t>
      </w:r>
      <w:proofErr w:type="gramStart"/>
      <w:r w:rsidR="00817BB3">
        <w:t>tile</w:t>
      </w:r>
      <w:proofErr w:type="gramEnd"/>
      <w:r w:rsidR="00817BB3">
        <w:t xml:space="preserve"> </w:t>
      </w:r>
      <w:r w:rsidRPr="00ED40B4">
        <w:t xml:space="preserve">containing the secondary currents on either side. Measuring verticals for each subsection may be taken at the middle of the subsection where velocity and depth of flow are also recorded instantaneously. If the pattern of the flow is symmetrical about the middle of the channel, only measuring vertical for the main current and for one of tile secondary currents </w:t>
      </w:r>
      <w:r w:rsidR="00817BB3">
        <w:t>can</w:t>
      </w:r>
      <w:r w:rsidR="00817BB3" w:rsidRPr="00ED40B4">
        <w:t xml:space="preserve"> </w:t>
      </w:r>
      <w:r w:rsidRPr="00ED40B4">
        <w:t>be considered. For streams which have no significant difference in strength of the flow on the measuring cross-section, the transverse distribution of sediment is expected to be fairly uniform, and one measur</w:t>
      </w:r>
      <w:r w:rsidR="00817BB3">
        <w:t>ement</w:t>
      </w:r>
      <w:r w:rsidRPr="00ED40B4">
        <w:t xml:space="preserve"> </w:t>
      </w:r>
      <w:r w:rsidR="00817BB3">
        <w:t xml:space="preserve">of </w:t>
      </w:r>
      <w:r w:rsidRPr="00ED40B4">
        <w:t>vertical located at the middle of the section can be taken to be representative</w:t>
      </w:r>
      <w:r w:rsidRPr="002A0404">
        <w:rPr>
          <w:sz w:val="20"/>
          <w:szCs w:val="20"/>
        </w:rPr>
        <w:t>.</w:t>
      </w:r>
    </w:p>
    <w:p w14:paraId="1791E216" w14:textId="77777777" w:rsidR="00975528" w:rsidRPr="002A0404" w:rsidRDefault="00975528" w:rsidP="008576DC">
      <w:pPr>
        <w:spacing w:line="240" w:lineRule="auto"/>
        <w:rPr>
          <w:b/>
        </w:rPr>
      </w:pPr>
    </w:p>
    <w:p w14:paraId="1C23E7B5" w14:textId="4F488B73" w:rsidR="005D7F99" w:rsidRDefault="00ED40B4" w:rsidP="00975528">
      <w:r w:rsidRPr="002A0404">
        <w:rPr>
          <w:b/>
        </w:rPr>
        <w:t xml:space="preserve">Sampling by </w:t>
      </w:r>
      <w:r w:rsidR="00975528" w:rsidRPr="002A0404">
        <w:rPr>
          <w:b/>
        </w:rPr>
        <w:t>selecting sampling points:-</w:t>
      </w:r>
      <w:r w:rsidRPr="00ED40B4">
        <w:t xml:space="preserve">The commonly used standard methods consider a </w:t>
      </w:r>
      <w:r w:rsidR="005D7F99">
        <w:t>minimum</w:t>
      </w:r>
      <w:r w:rsidRPr="00ED40B4">
        <w:t xml:space="preserve"> number of three points on a vertical in a stream of ordinary size. Simplified methods are usually adopted for lessening tile work involved in taking and processing samples. The simplest of all the commonly used simplified methods is to take sample at one point at a relative depth (ratio of depth of sampling point to </w:t>
      </w:r>
      <w:r w:rsidR="005D7F99">
        <w:t>stream depth</w:t>
      </w:r>
      <w:r w:rsidRPr="00ED40B4">
        <w:t xml:space="preserve"> of 0.5 or 0.6</w:t>
      </w:r>
      <w:r w:rsidR="00817BB3">
        <w:t>)</w:t>
      </w:r>
      <w:r w:rsidRPr="00ED40B4">
        <w:t>. Time integrated sample should be taken at this point using a sampler that can be easily handled.</w:t>
      </w:r>
    </w:p>
    <w:p w14:paraId="529B2C33" w14:textId="77777777" w:rsidR="00975528" w:rsidRPr="002A0404" w:rsidRDefault="00975528" w:rsidP="004A5283">
      <w:pPr>
        <w:spacing w:line="240" w:lineRule="auto"/>
        <w:rPr>
          <w:b/>
        </w:rPr>
      </w:pPr>
    </w:p>
    <w:p w14:paraId="287CC281" w14:textId="1C45B3EB" w:rsidR="00ED40B4" w:rsidRPr="002A0404" w:rsidRDefault="005D7F99" w:rsidP="00975528">
      <w:pPr>
        <w:rPr>
          <w:b/>
        </w:rPr>
      </w:pPr>
      <w:r w:rsidRPr="002A0404">
        <w:rPr>
          <w:b/>
        </w:rPr>
        <w:t xml:space="preserve">Sampling </w:t>
      </w:r>
      <w:r w:rsidR="00975528" w:rsidRPr="002A0404">
        <w:rPr>
          <w:b/>
        </w:rPr>
        <w:t xml:space="preserve">by depth integration: </w:t>
      </w:r>
      <w:r w:rsidR="00975528">
        <w:t xml:space="preserve"> </w:t>
      </w:r>
      <w:r w:rsidRPr="005D7F99">
        <w:t xml:space="preserve">Sediment samples can be also collected by depth integration by round trips of lifting and lowering the sampler or only by a single trip from the surface to the </w:t>
      </w:r>
      <w:r w:rsidR="009E2DEA" w:rsidRPr="005D7F99">
        <w:t>bottom</w:t>
      </w:r>
      <w:r w:rsidRPr="005D7F99">
        <w:t xml:space="preserve"> or f</w:t>
      </w:r>
      <w:r>
        <w:t xml:space="preserve">rom </w:t>
      </w:r>
      <w:r w:rsidRPr="005D7F99">
        <w:t xml:space="preserve">the bottom to the surface of the stream. The volume of sample at each point shall be proportional to the local velocity. This can be achieved if the intake velocity of the nozzle is </w:t>
      </w:r>
      <w:r w:rsidRPr="005D7F99">
        <w:lastRenderedPageBreak/>
        <w:t>approximately equal to the local velocity of the stream. The sample bottle shall not be allowed to fill completely.</w:t>
      </w:r>
    </w:p>
    <w:p w14:paraId="553E87BC" w14:textId="47B96964" w:rsidR="009E2DEA" w:rsidRPr="002A0404" w:rsidRDefault="009E2DEA" w:rsidP="00ED0C99">
      <w:pPr>
        <w:pStyle w:val="ListParagraph"/>
        <w:numPr>
          <w:ilvl w:val="0"/>
          <w:numId w:val="9"/>
        </w:numPr>
        <w:autoSpaceDE w:val="0"/>
        <w:autoSpaceDN w:val="0"/>
        <w:adjustRightInd w:val="0"/>
        <w:ind w:left="360" w:hanging="360"/>
        <w:rPr>
          <w:b/>
        </w:rPr>
      </w:pPr>
      <w:r w:rsidRPr="002A0404">
        <w:rPr>
          <w:b/>
        </w:rPr>
        <w:t xml:space="preserve">Computation </w:t>
      </w:r>
      <w:r w:rsidR="007D24C8" w:rsidRPr="002A0404">
        <w:rPr>
          <w:b/>
        </w:rPr>
        <w:t>o</w:t>
      </w:r>
      <w:r w:rsidRPr="002A0404">
        <w:rPr>
          <w:b/>
        </w:rPr>
        <w:t xml:space="preserve">f </w:t>
      </w:r>
      <w:r w:rsidR="008576DC" w:rsidRPr="002A0404">
        <w:rPr>
          <w:b/>
        </w:rPr>
        <w:t>sediment discharge</w:t>
      </w:r>
    </w:p>
    <w:p w14:paraId="5AEA0BF7" w14:textId="77777777" w:rsidR="009E2DEA" w:rsidRPr="009E2DEA" w:rsidRDefault="009E2DEA" w:rsidP="00F75B41">
      <w:pPr>
        <w:autoSpaceDE w:val="0"/>
        <w:autoSpaceDN w:val="0"/>
        <w:adjustRightInd w:val="0"/>
      </w:pPr>
      <w:r w:rsidRPr="009E2DEA">
        <w:t>For point samples:</w:t>
      </w:r>
    </w:p>
    <w:p w14:paraId="5FD9E64F" w14:textId="77777777" w:rsidR="009E2DEA" w:rsidRPr="009E2DEA" w:rsidRDefault="009E2DEA" w:rsidP="002A0404">
      <w:pPr>
        <w:autoSpaceDE w:val="0"/>
        <w:autoSpaceDN w:val="0"/>
        <w:adjustRightInd w:val="0"/>
        <w:ind w:left="720" w:firstLine="720"/>
      </w:pPr>
      <w:r w:rsidRPr="009E2DEA">
        <w:t>Sed</w:t>
      </w:r>
      <w:r>
        <w:t>iment discharge per unit width:</w:t>
      </w:r>
      <w:r>
        <w:tab/>
      </w:r>
      <w:proofErr w:type="spellStart"/>
      <w:r w:rsidRPr="009E2DEA">
        <w:t>q</w:t>
      </w:r>
      <w:r w:rsidRPr="009E2DEA">
        <w:rPr>
          <w:vertAlign w:val="subscript"/>
        </w:rPr>
        <w:t>s</w:t>
      </w:r>
      <w:proofErr w:type="spellEnd"/>
      <w:r w:rsidRPr="009E2DEA">
        <w:t xml:space="preserve"> = </w:t>
      </w:r>
      <w:proofErr w:type="spellStart"/>
      <w:r w:rsidRPr="009E2DEA">
        <w:t>C</w:t>
      </w:r>
      <w:r w:rsidRPr="009E2DEA">
        <w:rPr>
          <w:vertAlign w:val="subscript"/>
        </w:rPr>
        <w:t>si</w:t>
      </w:r>
      <w:r>
        <w:t>V</w:t>
      </w:r>
      <w:r w:rsidRPr="009E2DEA">
        <w:rPr>
          <w:vertAlign w:val="subscript"/>
        </w:rPr>
        <w:t>i</w:t>
      </w:r>
      <w:r w:rsidRPr="009E2DEA">
        <w:t>d</w:t>
      </w:r>
      <w:proofErr w:type="spellEnd"/>
    </w:p>
    <w:p w14:paraId="50687587" w14:textId="52E9A25D" w:rsidR="00E57406" w:rsidRDefault="00F05A87" w:rsidP="00E57406">
      <w:pPr>
        <w:autoSpaceDE w:val="0"/>
        <w:autoSpaceDN w:val="0"/>
        <w:adjustRightInd w:val="0"/>
        <w:ind w:left="1710" w:hanging="1710"/>
      </w:pPr>
      <w:r w:rsidRPr="009E2DEA">
        <w:t>Where</w:t>
      </w:r>
      <w:r w:rsidR="00E57406">
        <w:t xml:space="preserve">: </w:t>
      </w:r>
      <w:proofErr w:type="spellStart"/>
      <w:r w:rsidR="009E2DEA" w:rsidRPr="009E2DEA">
        <w:t>C</w:t>
      </w:r>
      <w:r w:rsidR="009E2DEA" w:rsidRPr="009E2DEA">
        <w:rPr>
          <w:vertAlign w:val="subscript"/>
        </w:rPr>
        <w:t>si</w:t>
      </w:r>
      <w:proofErr w:type="spellEnd"/>
      <w:r>
        <w:t xml:space="preserve"> </w:t>
      </w:r>
      <w:r w:rsidR="009E2DEA" w:rsidRPr="009E2DEA">
        <w:t>= the sediment concentration at the measurin</w:t>
      </w:r>
      <w:r w:rsidR="009E2DEA">
        <w:t xml:space="preserve">g point as </w:t>
      </w:r>
      <w:r w:rsidR="009E2DEA" w:rsidRPr="009E2DEA">
        <w:t xml:space="preserve">determined </w:t>
      </w:r>
      <w:r w:rsidR="009E2DEA" w:rsidRPr="009E2DEA">
        <w:rPr>
          <w:i/>
          <w:iCs/>
        </w:rPr>
        <w:t xml:space="preserve">in </w:t>
      </w:r>
      <w:r w:rsidR="00E57406" w:rsidRPr="009E2DEA">
        <w:t xml:space="preserve">the </w:t>
      </w:r>
      <w:r w:rsidR="00E57406">
        <w:t>laboratory</w:t>
      </w:r>
      <w:r w:rsidR="009E2DEA" w:rsidRPr="009E2DEA">
        <w:t>; g/1 or kg/</w:t>
      </w:r>
      <w:r w:rsidR="007D24C8">
        <w:t>m</w:t>
      </w:r>
      <w:r w:rsidR="009E2DEA" w:rsidRPr="009E2DEA">
        <w:rPr>
          <w:vertAlign w:val="superscript"/>
        </w:rPr>
        <w:t>3</w:t>
      </w:r>
      <w:r>
        <w:t>;</w:t>
      </w:r>
      <w:r w:rsidR="007D24C8">
        <w:t xml:space="preserve"> </w:t>
      </w:r>
    </w:p>
    <w:p w14:paraId="69A0D8C7" w14:textId="77777777" w:rsidR="00E57406" w:rsidRDefault="00E57406" w:rsidP="00E57406">
      <w:pPr>
        <w:autoSpaceDE w:val="0"/>
        <w:autoSpaceDN w:val="0"/>
        <w:adjustRightInd w:val="0"/>
        <w:ind w:left="1710" w:hanging="990"/>
      </w:pPr>
      <w:r>
        <w:t xml:space="preserve">  </w:t>
      </w:r>
      <w:proofErr w:type="gramStart"/>
      <w:r w:rsidR="009E2DEA">
        <w:t>V</w:t>
      </w:r>
      <w:r w:rsidR="009E2DEA" w:rsidRPr="009E2DEA">
        <w:rPr>
          <w:vertAlign w:val="subscript"/>
        </w:rPr>
        <w:t>i</w:t>
      </w:r>
      <w:proofErr w:type="gramEnd"/>
      <w:r w:rsidR="009E2DEA" w:rsidRPr="009E2DEA">
        <w:t xml:space="preserve">= the velocity </w:t>
      </w:r>
      <w:r w:rsidR="009E2DEA">
        <w:t xml:space="preserve">at the measuring point recorded </w:t>
      </w:r>
      <w:r w:rsidR="009E2DEA" w:rsidRPr="009E2DEA">
        <w:t>simultaneously as the</w:t>
      </w:r>
      <w:r w:rsidR="009E2DEA">
        <w:t xml:space="preserve"> sediment water sample is being </w:t>
      </w:r>
      <w:r w:rsidR="009E2DEA" w:rsidRPr="009E2DEA">
        <w:t>taken; m/s</w:t>
      </w:r>
      <w:r w:rsidR="00F05A87">
        <w:t xml:space="preserve">; and </w:t>
      </w:r>
    </w:p>
    <w:p w14:paraId="45654DE6" w14:textId="298513DD" w:rsidR="009E2DEA" w:rsidRPr="009E2DEA" w:rsidRDefault="00E57406" w:rsidP="00E57406">
      <w:pPr>
        <w:autoSpaceDE w:val="0"/>
        <w:autoSpaceDN w:val="0"/>
        <w:adjustRightInd w:val="0"/>
        <w:ind w:left="1710" w:hanging="990"/>
      </w:pPr>
      <w:r>
        <w:t xml:space="preserve">   </w:t>
      </w:r>
      <w:r w:rsidR="009E2DEA" w:rsidRPr="009E2DEA">
        <w:t>d = depth of flow; m.</w:t>
      </w:r>
    </w:p>
    <w:p w14:paraId="5A6A4B4B" w14:textId="77777777" w:rsidR="00F05A87" w:rsidRDefault="009E2DEA" w:rsidP="004A5283">
      <w:pPr>
        <w:autoSpaceDE w:val="0"/>
        <w:autoSpaceDN w:val="0"/>
        <w:adjustRightInd w:val="0"/>
        <w:spacing w:line="240" w:lineRule="auto"/>
        <w:rPr>
          <w:i/>
          <w:iCs/>
        </w:rPr>
      </w:pPr>
      <w:r w:rsidRPr="009E2DEA">
        <w:t>Sediment dischar</w:t>
      </w:r>
      <w:r w:rsidR="00F05A87">
        <w:t xml:space="preserve">ge of the entire cross-section, </w:t>
      </w:r>
      <w:r w:rsidR="00F05A87" w:rsidRPr="00F05A87">
        <w:rPr>
          <w:i/>
          <w:iCs/>
          <w:position w:val="-28"/>
        </w:rPr>
        <w:object w:dxaOrig="1320" w:dyaOrig="680" w14:anchorId="5EA6A117">
          <v:shape id="_x0000_i1090" type="#_x0000_t75" style="width:66.6pt;height:31.2pt" o:ole="">
            <v:imagedata r:id="rId184" o:title=""/>
          </v:shape>
          <o:OLEObject Type="Embed" ProgID="Equation.3" ShapeID="_x0000_i1090" DrawAspect="Content" ObjectID="_1608643074" r:id="rId185"/>
        </w:object>
      </w:r>
      <w:r w:rsidR="00F05A87">
        <w:rPr>
          <w:i/>
          <w:iCs/>
        </w:rPr>
        <w:tab/>
        <w:t xml:space="preserve"> </w:t>
      </w:r>
    </w:p>
    <w:p w14:paraId="15C0E7B5" w14:textId="77777777" w:rsidR="00817BB3" w:rsidRDefault="007D24C8" w:rsidP="002A0404">
      <w:pPr>
        <w:autoSpaceDE w:val="0"/>
        <w:autoSpaceDN w:val="0"/>
        <w:adjustRightInd w:val="0"/>
        <w:ind w:firstLine="720"/>
        <w:rPr>
          <w:iCs/>
        </w:rPr>
      </w:pPr>
      <w:r w:rsidRPr="00F05A87">
        <w:rPr>
          <w:iCs/>
        </w:rPr>
        <w:t>Where</w:t>
      </w:r>
      <w:r w:rsidR="00F05A87" w:rsidRPr="00F05A87">
        <w:rPr>
          <w:iCs/>
        </w:rPr>
        <w:t xml:space="preserve"> j</w:t>
      </w:r>
      <w:r>
        <w:rPr>
          <w:iCs/>
        </w:rPr>
        <w:t xml:space="preserve"> = </w:t>
      </w:r>
      <w:r w:rsidR="00F05A87">
        <w:rPr>
          <w:iCs/>
        </w:rPr>
        <w:t>No of the sampling Vertical;</w:t>
      </w:r>
    </w:p>
    <w:p w14:paraId="6FDDAE13" w14:textId="6806BEBF" w:rsidR="00817BB3" w:rsidRDefault="008758BF" w:rsidP="002A0404">
      <w:pPr>
        <w:autoSpaceDE w:val="0"/>
        <w:autoSpaceDN w:val="0"/>
        <w:adjustRightInd w:val="0"/>
        <w:rPr>
          <w:iCs/>
        </w:rPr>
      </w:pPr>
      <w:r>
        <w:rPr>
          <w:iCs/>
        </w:rPr>
        <w:t xml:space="preserve">                   </w:t>
      </w:r>
      <w:r w:rsidR="00E57406">
        <w:rPr>
          <w:iCs/>
        </w:rPr>
        <w:t xml:space="preserve">   </w:t>
      </w:r>
      <w:proofErr w:type="spellStart"/>
      <w:proofErr w:type="gramStart"/>
      <w:r w:rsidR="00F05A87">
        <w:rPr>
          <w:iCs/>
        </w:rPr>
        <w:t>q</w:t>
      </w:r>
      <w:r w:rsidR="00F05A87" w:rsidRPr="007D24C8">
        <w:rPr>
          <w:iCs/>
          <w:vertAlign w:val="subscript"/>
        </w:rPr>
        <w:t>si</w:t>
      </w:r>
      <w:proofErr w:type="spellEnd"/>
      <w:proofErr w:type="gramEnd"/>
      <w:r w:rsidR="00F05A87">
        <w:rPr>
          <w:iCs/>
        </w:rPr>
        <w:t xml:space="preserve"> = sediment discharge per unit width at the</w:t>
      </w:r>
      <w:r>
        <w:rPr>
          <w:iCs/>
        </w:rPr>
        <w:t xml:space="preserve"> </w:t>
      </w:r>
      <w:r w:rsidR="00F05A87">
        <w:rPr>
          <w:iCs/>
        </w:rPr>
        <w:t>j sampling vertical</w:t>
      </w:r>
    </w:p>
    <w:p w14:paraId="3AD754D0" w14:textId="542A905C" w:rsidR="00F05A87" w:rsidRDefault="00F05A87" w:rsidP="002A0404">
      <w:pPr>
        <w:autoSpaceDE w:val="0"/>
        <w:autoSpaceDN w:val="0"/>
        <w:adjustRightInd w:val="0"/>
        <w:ind w:left="720" w:firstLine="720"/>
        <w:rPr>
          <w:i/>
          <w:iCs/>
        </w:rPr>
      </w:pPr>
      <w:proofErr w:type="spellStart"/>
      <w:proofErr w:type="gramStart"/>
      <w:r>
        <w:rPr>
          <w:iCs/>
        </w:rPr>
        <w:t>bj</w:t>
      </w:r>
      <w:proofErr w:type="spellEnd"/>
      <w:proofErr w:type="gramEnd"/>
      <w:r>
        <w:rPr>
          <w:iCs/>
        </w:rPr>
        <w:t xml:space="preserve"> = channel width represented by </w:t>
      </w:r>
      <w:r w:rsidR="007D24C8">
        <w:rPr>
          <w:iCs/>
        </w:rPr>
        <w:t xml:space="preserve">J </w:t>
      </w:r>
      <w:r>
        <w:rPr>
          <w:iCs/>
        </w:rPr>
        <w:t xml:space="preserve">the vertical </w:t>
      </w:r>
    </w:p>
    <w:p w14:paraId="2033404F" w14:textId="77777777" w:rsidR="00817BB3" w:rsidRDefault="00817BB3" w:rsidP="004A5283">
      <w:pPr>
        <w:autoSpaceDE w:val="0"/>
        <w:autoSpaceDN w:val="0"/>
        <w:adjustRightInd w:val="0"/>
        <w:spacing w:line="240" w:lineRule="auto"/>
        <w:ind w:left="720"/>
      </w:pPr>
    </w:p>
    <w:p w14:paraId="71DD7DDC" w14:textId="77777777" w:rsidR="009E2DEA" w:rsidRPr="009E2DEA" w:rsidRDefault="009E2DEA" w:rsidP="00F75B41">
      <w:pPr>
        <w:autoSpaceDE w:val="0"/>
        <w:autoSpaceDN w:val="0"/>
        <w:adjustRightInd w:val="0"/>
      </w:pPr>
      <w:r w:rsidRPr="009E2DEA">
        <w:t>For depth integrated samples:</w:t>
      </w:r>
    </w:p>
    <w:p w14:paraId="59325A01" w14:textId="77777777" w:rsidR="009E2DEA" w:rsidRPr="009E2DEA" w:rsidRDefault="009E2DEA" w:rsidP="002A0404">
      <w:pPr>
        <w:autoSpaceDE w:val="0"/>
        <w:autoSpaceDN w:val="0"/>
        <w:adjustRightInd w:val="0"/>
        <w:ind w:left="720" w:firstLine="720"/>
      </w:pPr>
      <w:r w:rsidRPr="009E2DEA">
        <w:t xml:space="preserve">Sediment discharge in the vertical, </w:t>
      </w:r>
      <w:proofErr w:type="spellStart"/>
      <w:r w:rsidRPr="009E2DEA">
        <w:t>q</w:t>
      </w:r>
      <w:r w:rsidR="007D24C8" w:rsidRPr="007D24C8">
        <w:rPr>
          <w:vertAlign w:val="subscript"/>
        </w:rPr>
        <w:t>s</w:t>
      </w:r>
      <w:proofErr w:type="spellEnd"/>
      <w:r w:rsidRPr="009E2DEA">
        <w:t xml:space="preserve"> = </w:t>
      </w:r>
      <w:proofErr w:type="spellStart"/>
      <w:r w:rsidRPr="009E2DEA">
        <w:t>C</w:t>
      </w:r>
      <w:r w:rsidRPr="007D24C8">
        <w:rPr>
          <w:vertAlign w:val="subscript"/>
        </w:rPr>
        <w:t>sq</w:t>
      </w:r>
      <w:r w:rsidR="007D24C8">
        <w:t>q</w:t>
      </w:r>
      <w:proofErr w:type="spellEnd"/>
    </w:p>
    <w:p w14:paraId="24B3167A" w14:textId="77777777" w:rsidR="008758BF" w:rsidRDefault="007D24C8" w:rsidP="008758BF">
      <w:pPr>
        <w:autoSpaceDE w:val="0"/>
        <w:autoSpaceDN w:val="0"/>
        <w:adjustRightInd w:val="0"/>
        <w:ind w:left="720"/>
      </w:pPr>
      <w:r w:rsidRPr="009E2DEA">
        <w:t>Where</w:t>
      </w:r>
      <w:r w:rsidR="009E2DEA" w:rsidRPr="009E2DEA">
        <w:t xml:space="preserve"> </w:t>
      </w:r>
      <w:proofErr w:type="spellStart"/>
      <w:r w:rsidR="009E2DEA" w:rsidRPr="009E2DEA">
        <w:t>C</w:t>
      </w:r>
      <w:r w:rsidR="009E2DEA" w:rsidRPr="007D24C8">
        <w:rPr>
          <w:vertAlign w:val="subscript"/>
        </w:rPr>
        <w:t>sq</w:t>
      </w:r>
      <w:proofErr w:type="spellEnd"/>
      <w:r w:rsidR="009E2DEA" w:rsidRPr="007D24C8">
        <w:rPr>
          <w:vertAlign w:val="subscript"/>
        </w:rPr>
        <w:t xml:space="preserve"> </w:t>
      </w:r>
      <w:r w:rsidR="009E2DEA" w:rsidRPr="009E2DEA">
        <w:t xml:space="preserve">= </w:t>
      </w:r>
      <w:r w:rsidRPr="009E2DEA">
        <w:t>average</w:t>
      </w:r>
      <w:r w:rsidR="009E2DEA" w:rsidRPr="009E2DEA">
        <w:t xml:space="preserve"> sediment concentration in the vertical; g/1 or</w:t>
      </w:r>
      <w:r>
        <w:t xml:space="preserve"> kg/m; </w:t>
      </w:r>
    </w:p>
    <w:p w14:paraId="7BB3C694" w14:textId="583CEE45" w:rsidR="009E2DEA" w:rsidRPr="009E2DEA" w:rsidRDefault="008758BF" w:rsidP="002A0404">
      <w:pPr>
        <w:autoSpaceDE w:val="0"/>
        <w:autoSpaceDN w:val="0"/>
        <w:adjustRightInd w:val="0"/>
        <w:ind w:left="1440"/>
      </w:pPr>
      <w:r>
        <w:t xml:space="preserve">    </w:t>
      </w:r>
      <w:r w:rsidR="009E2DEA" w:rsidRPr="009E2DEA">
        <w:t xml:space="preserve">q = discharge per unit </w:t>
      </w:r>
      <w:r w:rsidR="007D24C8">
        <w:t>width,</w:t>
      </w:r>
      <w:r w:rsidR="009E2DEA" w:rsidRPr="009E2DEA">
        <w:t xml:space="preserve"> m</w:t>
      </w:r>
      <w:r w:rsidR="009E2DEA" w:rsidRPr="007D24C8">
        <w:rPr>
          <w:vertAlign w:val="superscript"/>
        </w:rPr>
        <w:t>3</w:t>
      </w:r>
      <w:r w:rsidR="009E2DEA" w:rsidRPr="009E2DEA">
        <w:t>/s/m</w:t>
      </w:r>
    </w:p>
    <w:p w14:paraId="348DB452" w14:textId="77777777" w:rsidR="008758BF" w:rsidRDefault="008758BF" w:rsidP="005939D2">
      <w:pPr>
        <w:autoSpaceDE w:val="0"/>
        <w:autoSpaceDN w:val="0"/>
        <w:adjustRightInd w:val="0"/>
        <w:spacing w:line="240" w:lineRule="auto"/>
        <w:ind w:firstLine="720"/>
      </w:pPr>
    </w:p>
    <w:p w14:paraId="3AD62363" w14:textId="5B2E39E0" w:rsidR="00ED40B4" w:rsidRPr="009E2DEA" w:rsidRDefault="009E2DEA" w:rsidP="00E57406">
      <w:pPr>
        <w:autoSpaceDE w:val="0"/>
        <w:autoSpaceDN w:val="0"/>
        <w:adjustRightInd w:val="0"/>
      </w:pPr>
      <w:r w:rsidRPr="009E2DEA">
        <w:t>Sediment discharge of the entire cross - section is computed by the</w:t>
      </w:r>
      <w:r w:rsidR="007D24C8">
        <w:t xml:space="preserve"> </w:t>
      </w:r>
      <w:r w:rsidRPr="009E2DEA">
        <w:t>same method used for point samples.</w:t>
      </w:r>
    </w:p>
    <w:p w14:paraId="44185E1D" w14:textId="77777777" w:rsidR="00641F9F" w:rsidRDefault="00641F9F" w:rsidP="005939D2">
      <w:pPr>
        <w:autoSpaceDE w:val="0"/>
        <w:autoSpaceDN w:val="0"/>
        <w:adjustRightInd w:val="0"/>
        <w:spacing w:line="240" w:lineRule="auto"/>
        <w:rPr>
          <w:b/>
        </w:rPr>
      </w:pPr>
    </w:p>
    <w:p w14:paraId="75DF4D82" w14:textId="7FF0F37B" w:rsidR="007D24C8" w:rsidRPr="002A0404" w:rsidRDefault="007D24C8" w:rsidP="00ED0C99">
      <w:pPr>
        <w:pStyle w:val="ListParagraph"/>
        <w:numPr>
          <w:ilvl w:val="0"/>
          <w:numId w:val="9"/>
        </w:numPr>
        <w:autoSpaceDE w:val="0"/>
        <w:autoSpaceDN w:val="0"/>
        <w:adjustRightInd w:val="0"/>
        <w:spacing w:before="0" w:after="0"/>
        <w:ind w:left="270" w:hanging="270"/>
        <w:rPr>
          <w:b/>
        </w:rPr>
      </w:pPr>
      <w:r w:rsidRPr="002A0404">
        <w:rPr>
          <w:b/>
        </w:rPr>
        <w:t>Bed Load Estimation</w:t>
      </w:r>
    </w:p>
    <w:p w14:paraId="12AD5F4D" w14:textId="59B9C29F" w:rsidR="007D24C8" w:rsidRPr="007D24C8" w:rsidRDefault="007D24C8" w:rsidP="00F75B41">
      <w:pPr>
        <w:autoSpaceDE w:val="0"/>
        <w:autoSpaceDN w:val="0"/>
        <w:adjustRightInd w:val="0"/>
      </w:pPr>
      <w:r w:rsidRPr="007D24C8">
        <w:t>It is customarily assumed that the total sediment load consists of suspended and bed load. Furthermore, certain relationship</w:t>
      </w:r>
      <w:r w:rsidR="008758BF">
        <w:t>s</w:t>
      </w:r>
      <w:r w:rsidRPr="007D24C8">
        <w:t xml:space="preserve"> </w:t>
      </w:r>
      <w:r w:rsidR="008758BF">
        <w:t xml:space="preserve">show </w:t>
      </w:r>
      <w:r w:rsidRPr="007D24C8">
        <w:t>the existing bed load in relation to suspended load and, hence, for such small scale reservoirs 15% up</w:t>
      </w:r>
      <w:r>
        <w:t xml:space="preserve"> </w:t>
      </w:r>
      <w:r w:rsidRPr="007D24C8">
        <w:t>to 20% is considered to account for the bed load as percentage of the suspended load</w:t>
      </w:r>
    </w:p>
    <w:p w14:paraId="202DD62E" w14:textId="77777777" w:rsidR="009424AB" w:rsidRDefault="009424AB" w:rsidP="005939D2">
      <w:pPr>
        <w:autoSpaceDE w:val="0"/>
        <w:autoSpaceDN w:val="0"/>
        <w:adjustRightInd w:val="0"/>
        <w:spacing w:line="240" w:lineRule="auto"/>
        <w:rPr>
          <w:b/>
        </w:rPr>
      </w:pPr>
    </w:p>
    <w:p w14:paraId="197E67F3" w14:textId="466C413A" w:rsidR="007D24C8" w:rsidRPr="002A0404" w:rsidRDefault="007D24C8" w:rsidP="00ED0C99">
      <w:pPr>
        <w:pStyle w:val="ListParagraph"/>
        <w:numPr>
          <w:ilvl w:val="0"/>
          <w:numId w:val="9"/>
        </w:numPr>
        <w:autoSpaceDE w:val="0"/>
        <w:autoSpaceDN w:val="0"/>
        <w:adjustRightInd w:val="0"/>
        <w:spacing w:before="0" w:after="0"/>
        <w:ind w:left="270" w:hanging="270"/>
        <w:rPr>
          <w:b/>
        </w:rPr>
      </w:pPr>
      <w:r w:rsidRPr="002A0404">
        <w:rPr>
          <w:b/>
        </w:rPr>
        <w:t>Grain Size Analysis of Sediment</w:t>
      </w:r>
    </w:p>
    <w:p w14:paraId="21668276" w14:textId="420F2463" w:rsidR="007D24C8" w:rsidRDefault="008758BF" w:rsidP="00F75B41">
      <w:pPr>
        <w:autoSpaceDE w:val="0"/>
        <w:autoSpaceDN w:val="0"/>
        <w:adjustRightInd w:val="0"/>
      </w:pPr>
      <w:r>
        <w:t>G</w:t>
      </w:r>
      <w:r w:rsidR="007D24C8" w:rsidRPr="007D24C8">
        <w:t>rain size distributions of the sediment samples should be determined for a better understanding of the sediment transport of various size groups. Standard procedures of sieve analysis for coarse grains and hydrometric analysis for fine grains of sediment have to be employed.</w:t>
      </w:r>
    </w:p>
    <w:p w14:paraId="6864C896" w14:textId="77777777" w:rsidR="005939D2" w:rsidRPr="007D24C8" w:rsidRDefault="005939D2" w:rsidP="005939D2">
      <w:pPr>
        <w:autoSpaceDE w:val="0"/>
        <w:autoSpaceDN w:val="0"/>
        <w:adjustRightInd w:val="0"/>
        <w:spacing w:line="240" w:lineRule="auto"/>
      </w:pPr>
    </w:p>
    <w:p w14:paraId="6030AA97" w14:textId="59F3CD65" w:rsidR="007D24C8" w:rsidRPr="002A0404" w:rsidRDefault="007D24C8" w:rsidP="00ED0C99">
      <w:pPr>
        <w:pStyle w:val="ListParagraph"/>
        <w:numPr>
          <w:ilvl w:val="0"/>
          <w:numId w:val="9"/>
        </w:numPr>
        <w:autoSpaceDE w:val="0"/>
        <w:autoSpaceDN w:val="0"/>
        <w:adjustRightInd w:val="0"/>
        <w:spacing w:before="0" w:after="0"/>
        <w:ind w:left="270" w:hanging="270"/>
        <w:rPr>
          <w:b/>
        </w:rPr>
      </w:pPr>
      <w:r w:rsidRPr="002A0404">
        <w:rPr>
          <w:b/>
        </w:rPr>
        <w:t xml:space="preserve">Frequency </w:t>
      </w:r>
      <w:r w:rsidR="009C7AEF" w:rsidRPr="002A0404">
        <w:rPr>
          <w:b/>
        </w:rPr>
        <w:t>a</w:t>
      </w:r>
      <w:r w:rsidRPr="002A0404">
        <w:rPr>
          <w:b/>
        </w:rPr>
        <w:t>nd Timing of Sampling</w:t>
      </w:r>
    </w:p>
    <w:p w14:paraId="460D5E6A" w14:textId="291860ED" w:rsidR="009C7AEF" w:rsidRDefault="007D24C8" w:rsidP="00F75B41">
      <w:pPr>
        <w:autoSpaceDE w:val="0"/>
        <w:autoSpaceDN w:val="0"/>
        <w:adjustRightInd w:val="0"/>
        <w:rPr>
          <w:sz w:val="20"/>
          <w:szCs w:val="20"/>
        </w:rPr>
      </w:pPr>
      <w:r w:rsidRPr="009C7AEF">
        <w:t>Timing and frequency of sampling depends on the runoff characteristics of the catchment</w:t>
      </w:r>
      <w:r w:rsidR="008758BF">
        <w:t xml:space="preserve">. </w:t>
      </w:r>
      <w:r w:rsidRPr="009C7AEF">
        <w:t>F</w:t>
      </w:r>
      <w:r w:rsidR="009C7AEF">
        <w:t>or</w:t>
      </w:r>
      <w:r w:rsidRPr="009C7AEF">
        <w:t xml:space="preserve"> many streams</w:t>
      </w:r>
      <w:r w:rsidR="008758BF">
        <w:t>,</w:t>
      </w:r>
      <w:r w:rsidRPr="009C7AEF">
        <w:t xml:space="preserve"> an average of 70 to 90% of the annual sediment load is carried down the river during the flood season. During rainy seasons, sampling of sediment should be made at two hour intervals or at lesser intervals based on occurrence of flood to obtain a reliable estimate of sediment concentration. During </w:t>
      </w:r>
      <w:r w:rsidR="009C7AEF">
        <w:t>the</w:t>
      </w:r>
      <w:r w:rsidRPr="009C7AEF">
        <w:t xml:space="preserve"> rest of the year, sampling frequency can be </w:t>
      </w:r>
      <w:r w:rsidR="009C7AEF" w:rsidRPr="009C7AEF">
        <w:t xml:space="preserve">reduced to daily or even weekly </w:t>
      </w:r>
      <w:r w:rsidRPr="009C7AEF">
        <w:t>sampling.</w:t>
      </w:r>
    </w:p>
    <w:p w14:paraId="1E2EE693" w14:textId="77777777" w:rsidR="0015537D" w:rsidRDefault="0015537D">
      <w:pPr>
        <w:spacing w:after="200"/>
        <w:jc w:val="left"/>
        <w:rPr>
          <w:b/>
          <w:i/>
        </w:rPr>
      </w:pPr>
      <w:r>
        <w:br w:type="page"/>
      </w:r>
    </w:p>
    <w:p w14:paraId="09EBD025" w14:textId="6C8750AD" w:rsidR="009C7AEF" w:rsidRPr="00D17CA6" w:rsidRDefault="003E0F69" w:rsidP="009129EF">
      <w:pPr>
        <w:pStyle w:val="Heading3"/>
      </w:pPr>
      <w:bookmarkStart w:id="158" w:name="_Toc531633643"/>
      <w:r w:rsidRPr="00D17CA6">
        <w:lastRenderedPageBreak/>
        <w:t xml:space="preserve">Estimation of sediment using </w:t>
      </w:r>
      <w:r w:rsidR="0015537D" w:rsidRPr="00D17CA6">
        <w:t>reservoir capacity survey</w:t>
      </w:r>
      <w:bookmarkEnd w:id="158"/>
    </w:p>
    <w:p w14:paraId="369CC16E" w14:textId="61BF1D23" w:rsidR="003E0F69" w:rsidRPr="00C06A4B" w:rsidRDefault="00C06A4B" w:rsidP="00C06A4B">
      <w:pPr>
        <w:autoSpaceDE w:val="0"/>
        <w:autoSpaceDN w:val="0"/>
        <w:adjustRightInd w:val="0"/>
      </w:pPr>
      <w:r>
        <w:t xml:space="preserve">Reservoir </w:t>
      </w:r>
      <w:r w:rsidRPr="00C06A4B">
        <w:t xml:space="preserve">Capacity </w:t>
      </w:r>
      <w:r>
        <w:t>S</w:t>
      </w:r>
      <w:r w:rsidRPr="00C06A4B">
        <w:t xml:space="preserve">urvey is a direct measurement carried out periodically to assess the volume of deposit along with its location in the reservoirs. This method, however, indicates the total sediment yield of the entire catchment </w:t>
      </w:r>
      <w:r w:rsidR="008758BF">
        <w:t>but</w:t>
      </w:r>
      <w:r w:rsidR="008758BF" w:rsidRPr="00C06A4B">
        <w:t xml:space="preserve"> </w:t>
      </w:r>
      <w:r w:rsidRPr="00C06A4B">
        <w:t xml:space="preserve">not </w:t>
      </w:r>
      <w:r w:rsidR="008758BF">
        <w:t>for</w:t>
      </w:r>
      <w:r w:rsidR="008758BF" w:rsidRPr="00C06A4B">
        <w:t xml:space="preserve"> </w:t>
      </w:r>
      <w:r w:rsidRPr="00C06A4B">
        <w:t>sub</w:t>
      </w:r>
      <w:r w:rsidR="008758BF">
        <w:t>-</w:t>
      </w:r>
      <w:r w:rsidRPr="00C06A4B">
        <w:t>catchment</w:t>
      </w:r>
      <w:r w:rsidR="008758BF">
        <w:t xml:space="preserve">s for which </w:t>
      </w:r>
      <w:r w:rsidRPr="00C06A4B">
        <w:t>sediment yield is required</w:t>
      </w:r>
      <w:r w:rsidR="008758BF">
        <w:t xml:space="preserve"> as </w:t>
      </w:r>
      <w:r w:rsidRPr="00C06A4B">
        <w:t>sediment sampling of the different streams is necessary. The main survey methods are the contour method and the range line method. The contour method of survey is generally applicable for all types of reservoir shapes and this guideline recommends it to be used. In contour method, a contour map of the reservoir with suitable scale and contour interval is prepared, from which the capacity of the reservoir at the time of survey is computed. The difference in capacity between two surveys indicates the loss of capacity due to sediment deposition during the intervening period</w:t>
      </w:r>
      <w:r w:rsidR="008758BF">
        <w:t>.</w:t>
      </w:r>
    </w:p>
    <w:p w14:paraId="36B57653" w14:textId="77777777" w:rsidR="00C06A4B" w:rsidRDefault="00C06A4B" w:rsidP="005939D2">
      <w:pPr>
        <w:autoSpaceDE w:val="0"/>
        <w:autoSpaceDN w:val="0"/>
        <w:adjustRightInd w:val="0"/>
        <w:spacing w:line="240" w:lineRule="auto"/>
        <w:jc w:val="left"/>
        <w:rPr>
          <w:sz w:val="20"/>
          <w:szCs w:val="20"/>
        </w:rPr>
      </w:pPr>
    </w:p>
    <w:p w14:paraId="6A890E10" w14:textId="39C04E84" w:rsidR="00AE6E36" w:rsidRPr="00AE6E36" w:rsidRDefault="00AE6E36" w:rsidP="00AE6E36">
      <w:pPr>
        <w:autoSpaceDE w:val="0"/>
        <w:autoSpaceDN w:val="0"/>
        <w:adjustRightInd w:val="0"/>
        <w:rPr>
          <w:b/>
        </w:rPr>
      </w:pPr>
      <w:r w:rsidRPr="00AE6E36">
        <w:rPr>
          <w:b/>
        </w:rPr>
        <w:t xml:space="preserve">Computational </w:t>
      </w:r>
      <w:r w:rsidR="005939D2" w:rsidRPr="00AE6E36">
        <w:rPr>
          <w:b/>
        </w:rPr>
        <w:t>procedure for capacity survey</w:t>
      </w:r>
    </w:p>
    <w:p w14:paraId="26ED79B2" w14:textId="40609ABF" w:rsidR="00AE6E36" w:rsidRPr="00AE6E36" w:rsidRDefault="00AE6E36" w:rsidP="00AE6E36">
      <w:pPr>
        <w:autoSpaceDE w:val="0"/>
        <w:autoSpaceDN w:val="0"/>
        <w:adjustRightInd w:val="0"/>
      </w:pPr>
      <w:r w:rsidRPr="00AE6E36">
        <w:t>The contour map of the reservoir is prepared and the successive areas enclosed by the contours</w:t>
      </w:r>
      <w:r>
        <w:t xml:space="preserve"> </w:t>
      </w:r>
      <w:r w:rsidR="002A3BF4">
        <w:t xml:space="preserve">are </w:t>
      </w:r>
      <w:r>
        <w:t>compute</w:t>
      </w:r>
      <w:r w:rsidR="002A3BF4">
        <w:t>d</w:t>
      </w:r>
      <w:r>
        <w:t xml:space="preserve"> using any spatial analysis tools (ArcGIS, Global mapper, </w:t>
      </w:r>
      <w:r w:rsidR="00301AD8">
        <w:t>AutoCAD 3D</w:t>
      </w:r>
      <w:r>
        <w:t xml:space="preserve">, </w:t>
      </w:r>
      <w:proofErr w:type="spellStart"/>
      <w:r>
        <w:t>etc</w:t>
      </w:r>
      <w:proofErr w:type="spellEnd"/>
      <w:r>
        <w:t>)</w:t>
      </w:r>
      <w:r w:rsidR="002A3BF4">
        <w:t>. S</w:t>
      </w:r>
      <w:r w:rsidRPr="00AE6E36">
        <w:t xml:space="preserve">tarting from the lowest contour, a submergence area-elevation curve is first prepared. From this curve the area </w:t>
      </w:r>
      <w:r w:rsidR="002A3BF4">
        <w:t>between</w:t>
      </w:r>
      <w:r w:rsidRPr="00AE6E36">
        <w:t xml:space="preserve"> differ</w:t>
      </w:r>
      <w:r>
        <w:t>ent elevations can be obtained. The</w:t>
      </w:r>
      <w:r w:rsidRPr="00AE6E36">
        <w:t xml:space="preserve"> c</w:t>
      </w:r>
      <w:r>
        <w:t xml:space="preserve">apacity </w:t>
      </w:r>
      <w:r w:rsidR="002A3BF4">
        <w:t xml:space="preserve">can then </w:t>
      </w:r>
      <w:r>
        <w:t xml:space="preserve">be </w:t>
      </w:r>
      <w:r w:rsidR="002A3BF4">
        <w:t>computed</w:t>
      </w:r>
      <w:r>
        <w:t xml:space="preserve"> using </w:t>
      </w:r>
      <w:r w:rsidR="002A3BF4">
        <w:t xml:space="preserve">either </w:t>
      </w:r>
      <w:r w:rsidRPr="00AE6E36">
        <w:t>C</w:t>
      </w:r>
      <w:r>
        <w:t xml:space="preserve">ontour area interval method, or </w:t>
      </w:r>
      <w:r w:rsidRPr="00AE6E36">
        <w:t xml:space="preserve">Modified </w:t>
      </w:r>
      <w:proofErr w:type="spellStart"/>
      <w:r w:rsidRPr="00AE6E36">
        <w:t>prismoidal</w:t>
      </w:r>
      <w:proofErr w:type="spellEnd"/>
      <w:r w:rsidRPr="00AE6E36">
        <w:t xml:space="preserve"> formula</w:t>
      </w:r>
    </w:p>
    <w:p w14:paraId="14524847" w14:textId="77777777" w:rsidR="008758BF" w:rsidRDefault="008758BF" w:rsidP="005939D2">
      <w:pPr>
        <w:autoSpaceDE w:val="0"/>
        <w:autoSpaceDN w:val="0"/>
        <w:adjustRightInd w:val="0"/>
        <w:spacing w:line="240" w:lineRule="auto"/>
        <w:rPr>
          <w:b/>
        </w:rPr>
      </w:pPr>
    </w:p>
    <w:p w14:paraId="7F625B21" w14:textId="4EB058C0" w:rsidR="00AE6E36" w:rsidRPr="00AE6E36" w:rsidRDefault="00AE6E36" w:rsidP="00AE6E36">
      <w:pPr>
        <w:autoSpaceDE w:val="0"/>
        <w:autoSpaceDN w:val="0"/>
        <w:adjustRightInd w:val="0"/>
        <w:rPr>
          <w:b/>
        </w:rPr>
      </w:pPr>
      <w:r w:rsidRPr="00AE6E36">
        <w:rPr>
          <w:b/>
        </w:rPr>
        <w:t xml:space="preserve">Contour </w:t>
      </w:r>
      <w:r w:rsidR="005939D2" w:rsidRPr="00AE6E36">
        <w:rPr>
          <w:b/>
        </w:rPr>
        <w:t>area interval method</w:t>
      </w:r>
    </w:p>
    <w:p w14:paraId="7B4F0D67" w14:textId="3539A78D" w:rsidR="00C06A4B" w:rsidRPr="00AE6E36" w:rsidRDefault="00AE6E36" w:rsidP="00AE6E36">
      <w:pPr>
        <w:autoSpaceDE w:val="0"/>
        <w:autoSpaceDN w:val="0"/>
        <w:adjustRightInd w:val="0"/>
      </w:pPr>
      <w:r w:rsidRPr="00AE6E36">
        <w:t xml:space="preserve">The capacity between </w:t>
      </w:r>
      <w:r w:rsidR="002A3BF4">
        <w:t>two</w:t>
      </w:r>
      <w:r w:rsidR="002A3BF4" w:rsidRPr="00AE6E36">
        <w:t xml:space="preserve"> </w:t>
      </w:r>
      <w:r w:rsidRPr="00AE6E36">
        <w:t>successive elevations</w:t>
      </w:r>
      <w:r w:rsidR="002A3BF4">
        <w:t>/contours</w:t>
      </w:r>
      <w:r w:rsidRPr="00AE6E36">
        <w:t xml:space="preserve"> can be </w:t>
      </w:r>
      <w:r w:rsidR="002A3BF4">
        <w:t>obtained</w:t>
      </w:r>
      <w:r w:rsidRPr="00AE6E36">
        <w:t xml:space="preserve"> arithmetically by taking the average submergence area and multiplying by the unit height</w:t>
      </w:r>
      <w:r w:rsidR="002A3BF4">
        <w:t>.</w:t>
      </w:r>
    </w:p>
    <w:p w14:paraId="22C2118B" w14:textId="77777777" w:rsidR="003B4561" w:rsidRDefault="003B4561" w:rsidP="005939D2">
      <w:pPr>
        <w:autoSpaceDE w:val="0"/>
        <w:autoSpaceDN w:val="0"/>
        <w:adjustRightInd w:val="0"/>
        <w:spacing w:line="240" w:lineRule="auto"/>
        <w:jc w:val="left"/>
        <w:rPr>
          <w:b/>
        </w:rPr>
      </w:pPr>
    </w:p>
    <w:p w14:paraId="0A27D558" w14:textId="476357E0" w:rsidR="00AE6E36" w:rsidRPr="00815166" w:rsidRDefault="00AE6E36" w:rsidP="00AE6E36">
      <w:pPr>
        <w:autoSpaceDE w:val="0"/>
        <w:autoSpaceDN w:val="0"/>
        <w:adjustRightInd w:val="0"/>
        <w:jc w:val="left"/>
        <w:rPr>
          <w:b/>
        </w:rPr>
      </w:pPr>
      <w:r w:rsidRPr="00815166">
        <w:rPr>
          <w:b/>
        </w:rPr>
        <w:t xml:space="preserve">Modified </w:t>
      </w:r>
      <w:proofErr w:type="spellStart"/>
      <w:r w:rsidR="005939D2" w:rsidRPr="00815166">
        <w:rPr>
          <w:b/>
        </w:rPr>
        <w:t>prismoidal</w:t>
      </w:r>
      <w:proofErr w:type="spellEnd"/>
      <w:r w:rsidR="005939D2" w:rsidRPr="00815166">
        <w:rPr>
          <w:b/>
        </w:rPr>
        <w:t xml:space="preserve"> formula</w:t>
      </w:r>
    </w:p>
    <w:p w14:paraId="35304E43" w14:textId="7FDD9DE4" w:rsidR="00815166" w:rsidRDefault="00AE6E36" w:rsidP="00815166">
      <w:pPr>
        <w:autoSpaceDE w:val="0"/>
        <w:autoSpaceDN w:val="0"/>
        <w:adjustRightInd w:val="0"/>
        <w:rPr>
          <w:iCs/>
        </w:rPr>
      </w:pPr>
      <w:r w:rsidRPr="00AE6E36">
        <w:t>The capacity between the success</w:t>
      </w:r>
      <w:r w:rsidR="00815166">
        <w:t xml:space="preserve">ive unit elevations can also be </w:t>
      </w:r>
      <w:r w:rsidR="002A3BF4">
        <w:t>estimated</w:t>
      </w:r>
      <w:r w:rsidRPr="00AE6E36">
        <w:t xml:space="preserve"> by the modified </w:t>
      </w:r>
      <w:proofErr w:type="spellStart"/>
      <w:r w:rsidRPr="00AE6E36">
        <w:t>prisrnoidal</w:t>
      </w:r>
      <w:proofErr w:type="spellEnd"/>
      <w:r w:rsidRPr="00AE6E36">
        <w:t xml:space="preserve"> formula:</w:t>
      </w:r>
      <w:r w:rsidR="00815166" w:rsidRPr="00815166">
        <w:rPr>
          <w:i/>
          <w:iCs/>
        </w:rPr>
        <w:t xml:space="preserve"> </w:t>
      </w:r>
      <w:r w:rsidR="00815166">
        <w:rPr>
          <w:i/>
          <w:iCs/>
        </w:rPr>
        <w:t xml:space="preserve"> </w:t>
      </w:r>
    </w:p>
    <w:p w14:paraId="19372A26" w14:textId="6EEBDAE1" w:rsidR="00815166" w:rsidRPr="00815166" w:rsidRDefault="00202B3B" w:rsidP="005939D2">
      <w:pPr>
        <w:autoSpaceDE w:val="0"/>
        <w:autoSpaceDN w:val="0"/>
        <w:adjustRightInd w:val="0"/>
        <w:spacing w:line="240" w:lineRule="auto"/>
        <w:ind w:left="720" w:firstLine="720"/>
        <w:rPr>
          <w:iCs/>
        </w:rPr>
      </w:pPr>
      <w:r w:rsidRPr="00815166">
        <w:rPr>
          <w:iCs/>
          <w:position w:val="-24"/>
        </w:rPr>
        <w:object w:dxaOrig="2520" w:dyaOrig="620" w14:anchorId="397ED02A">
          <v:shape id="_x0000_i1091" type="#_x0000_t75" style="width:133.8pt;height:31.2pt" o:ole="">
            <v:imagedata r:id="rId186" o:title=""/>
          </v:shape>
          <o:OLEObject Type="Embed" ProgID="Equation.3" ShapeID="_x0000_i1091" DrawAspect="Content" ObjectID="_1608643075" r:id="rId187"/>
        </w:object>
      </w:r>
      <w:r w:rsidR="009C6E1B">
        <w:rPr>
          <w:iCs/>
          <w:position w:val="-24"/>
        </w:rPr>
        <w:tab/>
      </w:r>
      <w:r w:rsidR="009C6E1B">
        <w:rPr>
          <w:iCs/>
          <w:position w:val="-24"/>
        </w:rPr>
        <w:tab/>
      </w:r>
      <w:r w:rsidR="009C6E1B">
        <w:rPr>
          <w:iCs/>
          <w:position w:val="-24"/>
        </w:rPr>
        <w:tab/>
      </w:r>
      <w:r w:rsidR="009C6E1B">
        <w:rPr>
          <w:iCs/>
          <w:position w:val="-24"/>
        </w:rPr>
        <w:tab/>
      </w:r>
      <w:r w:rsidR="009C6E1B">
        <w:rPr>
          <w:iCs/>
          <w:position w:val="-24"/>
        </w:rPr>
        <w:tab/>
        <w:t>(8.1)</w:t>
      </w:r>
      <w:r w:rsidR="002A3BF4">
        <w:rPr>
          <w:iCs/>
        </w:rPr>
        <w:t xml:space="preserve"> </w:t>
      </w:r>
    </w:p>
    <w:p w14:paraId="4C269E4D" w14:textId="77777777" w:rsidR="002A3BF4" w:rsidRDefault="00815166" w:rsidP="00815166">
      <w:pPr>
        <w:autoSpaceDE w:val="0"/>
        <w:autoSpaceDN w:val="0"/>
        <w:adjustRightInd w:val="0"/>
      </w:pPr>
      <w:r>
        <w:t xml:space="preserve">Where </w:t>
      </w:r>
      <w:proofErr w:type="spellStart"/>
      <w:r w:rsidR="00AE6E36" w:rsidRPr="00AE6E36">
        <w:t>V</w:t>
      </w:r>
      <w:r w:rsidR="00AE6E36" w:rsidRPr="00815166">
        <w:rPr>
          <w:vertAlign w:val="subscript"/>
        </w:rPr>
        <w:t>s</w:t>
      </w:r>
      <w:proofErr w:type="spellEnd"/>
      <w:r w:rsidR="00AE6E36" w:rsidRPr="00AE6E36">
        <w:t xml:space="preserve"> = capacity between middle and top contours</w:t>
      </w:r>
      <w:r>
        <w:t xml:space="preserve">; </w:t>
      </w:r>
    </w:p>
    <w:p w14:paraId="1A114EF4" w14:textId="77777777" w:rsidR="002A3BF4" w:rsidRDefault="00AE6E36" w:rsidP="00E57406">
      <w:pPr>
        <w:autoSpaceDE w:val="0"/>
        <w:autoSpaceDN w:val="0"/>
        <w:adjustRightInd w:val="0"/>
        <w:ind w:firstLine="720"/>
      </w:pPr>
      <w:r w:rsidRPr="00AE6E36">
        <w:t>H = contour interval between A and B</w:t>
      </w:r>
      <w:r w:rsidR="00815166">
        <w:t>;</w:t>
      </w:r>
    </w:p>
    <w:p w14:paraId="5587B6A9" w14:textId="73FF3394" w:rsidR="002A3BF4" w:rsidRDefault="00AE6E36" w:rsidP="00E57406">
      <w:pPr>
        <w:autoSpaceDE w:val="0"/>
        <w:autoSpaceDN w:val="0"/>
        <w:adjustRightInd w:val="0"/>
        <w:ind w:firstLine="720"/>
      </w:pPr>
      <w:r w:rsidRPr="00AE6E36">
        <w:t>A = area of the bottom contour</w:t>
      </w:r>
      <w:r w:rsidR="00815166">
        <w:t xml:space="preserve">; </w:t>
      </w:r>
    </w:p>
    <w:p w14:paraId="4C0A810A" w14:textId="17E6E84E" w:rsidR="002A3BF4" w:rsidRDefault="00AE6E36" w:rsidP="00E57406">
      <w:pPr>
        <w:autoSpaceDE w:val="0"/>
        <w:autoSpaceDN w:val="0"/>
        <w:adjustRightInd w:val="0"/>
        <w:ind w:firstLine="720"/>
      </w:pPr>
      <w:r w:rsidRPr="00AE6E36">
        <w:t>B = area of the middle contour</w:t>
      </w:r>
      <w:r w:rsidR="00815166">
        <w:t>;</w:t>
      </w:r>
    </w:p>
    <w:p w14:paraId="1F4FE810" w14:textId="206AA96E" w:rsidR="002A3BF4" w:rsidRDefault="00AE6E36" w:rsidP="00E57406">
      <w:pPr>
        <w:autoSpaceDE w:val="0"/>
        <w:autoSpaceDN w:val="0"/>
        <w:adjustRightInd w:val="0"/>
        <w:ind w:firstLine="720"/>
      </w:pPr>
      <w:r w:rsidRPr="00AE6E36">
        <w:t>C = area of the top contour</w:t>
      </w:r>
      <w:r w:rsidR="00815166">
        <w:t>;</w:t>
      </w:r>
      <w:r w:rsidRPr="00AE6E36">
        <w:t xml:space="preserve"> and</w:t>
      </w:r>
      <w:r w:rsidR="00815166">
        <w:t xml:space="preserve"> </w:t>
      </w:r>
    </w:p>
    <w:p w14:paraId="7458A40E" w14:textId="578682EE" w:rsidR="00AE6E36" w:rsidRPr="00AE6E36" w:rsidRDefault="00AE6E36" w:rsidP="00E57406">
      <w:pPr>
        <w:autoSpaceDE w:val="0"/>
        <w:autoSpaceDN w:val="0"/>
        <w:adjustRightInd w:val="0"/>
        <w:ind w:firstLine="720"/>
      </w:pPr>
      <w:proofErr w:type="spellStart"/>
      <w:r w:rsidRPr="00AE6E36">
        <w:t>V</w:t>
      </w:r>
      <w:r w:rsidRPr="00815166">
        <w:rPr>
          <w:vertAlign w:val="subscript"/>
        </w:rPr>
        <w:t>y</w:t>
      </w:r>
      <w:proofErr w:type="spellEnd"/>
      <w:r w:rsidRPr="00AE6E36">
        <w:t xml:space="preserve"> = cap</w:t>
      </w:r>
      <w:r w:rsidR="00815166">
        <w:t xml:space="preserve">acity between middle and bottom </w:t>
      </w:r>
      <w:r w:rsidRPr="00AE6E36">
        <w:t>contours previously determined.</w:t>
      </w:r>
    </w:p>
    <w:p w14:paraId="079AAC65" w14:textId="77777777" w:rsidR="00AE6E36" w:rsidRPr="00AE6E36" w:rsidRDefault="00AE6E36" w:rsidP="003C60F5">
      <w:pPr>
        <w:autoSpaceDE w:val="0"/>
        <w:autoSpaceDN w:val="0"/>
        <w:adjustRightInd w:val="0"/>
        <w:spacing w:line="120" w:lineRule="auto"/>
        <w:jc w:val="left"/>
      </w:pPr>
    </w:p>
    <w:p w14:paraId="492EF62E" w14:textId="77777777" w:rsidR="005939D2" w:rsidRDefault="005939D2" w:rsidP="005939D2">
      <w:pPr>
        <w:autoSpaceDE w:val="0"/>
        <w:autoSpaceDN w:val="0"/>
        <w:adjustRightInd w:val="0"/>
        <w:spacing w:line="240" w:lineRule="auto"/>
      </w:pPr>
    </w:p>
    <w:p w14:paraId="53D4432E" w14:textId="36F2B3C2" w:rsidR="00AE6E36" w:rsidRDefault="00815166" w:rsidP="009424AB">
      <w:pPr>
        <w:autoSpaceDE w:val="0"/>
        <w:autoSpaceDN w:val="0"/>
        <w:adjustRightInd w:val="0"/>
      </w:pPr>
      <w:r w:rsidRPr="00815166">
        <w:t xml:space="preserve">The capacity below the lowest contour may be computed by the contour area interval method which provides </w:t>
      </w:r>
      <w:proofErr w:type="spellStart"/>
      <w:r w:rsidRPr="00815166">
        <w:t>Vy</w:t>
      </w:r>
      <w:proofErr w:type="spellEnd"/>
      <w:r w:rsidRPr="00815166">
        <w:t>. After finding the volume below the lowest contour, this formula can be used progressively for each succeeding higher contour.</w:t>
      </w:r>
      <w:r>
        <w:t xml:space="preserve"> </w:t>
      </w:r>
      <w:r w:rsidRPr="00815166">
        <w:t>The cumulative value of the capacity between the successive unit elevations</w:t>
      </w:r>
      <w:r w:rsidR="002A3BF4">
        <w:t xml:space="preserve"> </w:t>
      </w:r>
      <w:r w:rsidRPr="00815166">
        <w:t>will give the new capacity of reservoir at different elevations. The difference between the old capacity and the new capacity at any elevation will provide the accumulation of silt deposit between the surveys.</w:t>
      </w:r>
    </w:p>
    <w:p w14:paraId="7EAB48AE" w14:textId="77777777" w:rsidR="005939D2" w:rsidRDefault="005939D2">
      <w:pPr>
        <w:spacing w:after="200"/>
        <w:jc w:val="left"/>
        <w:rPr>
          <w:b/>
          <w:i/>
        </w:rPr>
      </w:pPr>
      <w:r>
        <w:br w:type="page"/>
      </w:r>
    </w:p>
    <w:p w14:paraId="11222729" w14:textId="5AD37E90" w:rsidR="003E0F69" w:rsidRPr="00F12CEB" w:rsidRDefault="003E0F69" w:rsidP="009129EF">
      <w:pPr>
        <w:pStyle w:val="Heading3"/>
      </w:pPr>
      <w:bookmarkStart w:id="159" w:name="_Toc531633644"/>
      <w:r w:rsidRPr="00D17CA6">
        <w:lastRenderedPageBreak/>
        <w:t xml:space="preserve">Estimation of </w:t>
      </w:r>
      <w:r w:rsidR="0015537D" w:rsidRPr="00D17CA6">
        <w:t>wash load from catchment erosion</w:t>
      </w:r>
      <w:bookmarkEnd w:id="159"/>
      <w:r w:rsidR="0015537D" w:rsidRPr="00F12CEB">
        <w:t xml:space="preserve"> </w:t>
      </w:r>
    </w:p>
    <w:p w14:paraId="66451580" w14:textId="77777777" w:rsidR="00604FB9" w:rsidRPr="006E399D" w:rsidRDefault="00604FB9" w:rsidP="00EB0E6D">
      <w:pPr>
        <w:pStyle w:val="Heading4"/>
      </w:pPr>
      <w:r w:rsidRPr="006E399D">
        <w:t xml:space="preserve">Estimation of </w:t>
      </w:r>
      <w:r w:rsidR="004851E8" w:rsidRPr="00E57406">
        <w:t>Catchment</w:t>
      </w:r>
      <w:r w:rsidRPr="006E399D">
        <w:t xml:space="preserve"> Erosion</w:t>
      </w:r>
    </w:p>
    <w:p w14:paraId="0356C5E4" w14:textId="38BE62EB" w:rsidR="00604FB9" w:rsidRDefault="00604FB9" w:rsidP="00604FB9">
      <w:pPr>
        <w:autoSpaceDE w:val="0"/>
        <w:autoSpaceDN w:val="0"/>
        <w:adjustRightInd w:val="0"/>
      </w:pPr>
      <w:r w:rsidRPr="00604FB9">
        <w:t xml:space="preserve">Soil erosion takes place mainly in </w:t>
      </w:r>
      <w:r w:rsidR="00C96E66">
        <w:t>cultivated</w:t>
      </w:r>
      <w:r w:rsidR="00C96E66" w:rsidRPr="00604FB9">
        <w:t xml:space="preserve"> </w:t>
      </w:r>
      <w:r w:rsidRPr="00604FB9">
        <w:t xml:space="preserve">lands, sparsely vegetated </w:t>
      </w:r>
      <w:r>
        <w:rPr>
          <w:rFonts w:eastAsia="HiddenHorzOCR"/>
        </w:rPr>
        <w:t>non-</w:t>
      </w:r>
      <w:r w:rsidR="00C96E66">
        <w:rPr>
          <w:rFonts w:eastAsia="HiddenHorzOCR"/>
        </w:rPr>
        <w:t>cultivated</w:t>
      </w:r>
      <w:r w:rsidR="00C96E66" w:rsidRPr="00604FB9">
        <w:t xml:space="preserve"> </w:t>
      </w:r>
      <w:r w:rsidRPr="00604FB9">
        <w:t>lands, grazing lands</w:t>
      </w:r>
      <w:r w:rsidR="00C96E66">
        <w:t xml:space="preserve"> and</w:t>
      </w:r>
      <w:r w:rsidR="00C96E66" w:rsidRPr="00604FB9">
        <w:t xml:space="preserve"> </w:t>
      </w:r>
      <w:r w:rsidRPr="00604FB9">
        <w:t>road construction sites. The amount of eroded soil in a catchment can be fairly estimated by delineating the</w:t>
      </w:r>
      <w:r w:rsidRPr="00604FB9">
        <w:rPr>
          <w:rFonts w:eastAsia="HiddenHorzOCR"/>
        </w:rPr>
        <w:t xml:space="preserve"> </w:t>
      </w:r>
      <w:r w:rsidRPr="00604FB9">
        <w:t>different sources of erosion and identifying their relative importance in</w:t>
      </w:r>
      <w:r w:rsidRPr="00604FB9">
        <w:rPr>
          <w:rFonts w:eastAsia="HiddenHorzOCR"/>
        </w:rPr>
        <w:t xml:space="preserve"> </w:t>
      </w:r>
      <w:r w:rsidRPr="00604FB9">
        <w:t xml:space="preserve">contributing to the total erosion. Usually </w:t>
      </w:r>
      <w:r w:rsidR="00C96E66">
        <w:t>cultivated</w:t>
      </w:r>
      <w:r w:rsidR="00C96E66" w:rsidRPr="00604FB9">
        <w:t xml:space="preserve"> </w:t>
      </w:r>
      <w:r w:rsidRPr="00604FB9">
        <w:t>lands form the major</w:t>
      </w:r>
      <w:r w:rsidRPr="00604FB9">
        <w:rPr>
          <w:rFonts w:eastAsia="HiddenHorzOCR"/>
        </w:rPr>
        <w:t xml:space="preserve"> </w:t>
      </w:r>
      <w:r w:rsidRPr="00604FB9">
        <w:t xml:space="preserve">source </w:t>
      </w:r>
      <w:r w:rsidR="00C96E66">
        <w:t xml:space="preserve">of sediment </w:t>
      </w:r>
      <w:r w:rsidRPr="00604FB9">
        <w:t xml:space="preserve">as cultivation is the main </w:t>
      </w:r>
      <w:r w:rsidR="00C96E66">
        <w:t xml:space="preserve">disturbing </w:t>
      </w:r>
      <w:r w:rsidRPr="00604FB9">
        <w:t>activity in a catchment.</w:t>
      </w:r>
      <w:r w:rsidRPr="00604FB9">
        <w:rPr>
          <w:rFonts w:eastAsia="HiddenHorzOCR"/>
        </w:rPr>
        <w:t xml:space="preserve"> </w:t>
      </w:r>
      <w:r w:rsidRPr="00604FB9">
        <w:t>Soil erosion from the sources takes place as sheet-rill erosion, gully</w:t>
      </w:r>
      <w:r w:rsidRPr="00604FB9">
        <w:rPr>
          <w:rFonts w:eastAsia="HiddenHorzOCR"/>
        </w:rPr>
        <w:t xml:space="preserve"> </w:t>
      </w:r>
      <w:r w:rsidRPr="00604FB9">
        <w:t xml:space="preserve">erosion and stream bank erosion. Erosion in </w:t>
      </w:r>
      <w:r w:rsidR="00C96E66">
        <w:t>cultivated</w:t>
      </w:r>
      <w:r w:rsidR="00C96E66" w:rsidRPr="00604FB9">
        <w:t xml:space="preserve"> </w:t>
      </w:r>
      <w:r w:rsidRPr="00604FB9">
        <w:t>lands takes place</w:t>
      </w:r>
      <w:r w:rsidRPr="00604FB9">
        <w:rPr>
          <w:rFonts w:eastAsia="HiddenHorzOCR"/>
        </w:rPr>
        <w:t xml:space="preserve"> </w:t>
      </w:r>
      <w:r w:rsidRPr="00604FB9">
        <w:t>mainly as sheet-rill erosion and forms the major contribution to the</w:t>
      </w:r>
      <w:r w:rsidRPr="00604FB9">
        <w:rPr>
          <w:rFonts w:eastAsia="HiddenHorzOCR"/>
        </w:rPr>
        <w:t xml:space="preserve"> </w:t>
      </w:r>
      <w:r w:rsidRPr="00604FB9">
        <w:t>soil eroded in a catchment. The contribution from other types of</w:t>
      </w:r>
      <w:r w:rsidRPr="00604FB9">
        <w:rPr>
          <w:rFonts w:eastAsia="HiddenHorzOCR"/>
        </w:rPr>
        <w:t xml:space="preserve"> </w:t>
      </w:r>
      <w:r w:rsidRPr="00604FB9">
        <w:t>erosion is relatively low compared to that from sheet-rill erosion.</w:t>
      </w:r>
      <w:r w:rsidRPr="00604FB9">
        <w:rPr>
          <w:rFonts w:eastAsia="HiddenHorzOCR"/>
        </w:rPr>
        <w:t xml:space="preserve"> </w:t>
      </w:r>
      <w:r w:rsidRPr="00604FB9">
        <w:t>The rate at which soil is eroded from a given area is expressed in</w:t>
      </w:r>
      <w:r w:rsidRPr="00604FB9">
        <w:rPr>
          <w:rFonts w:eastAsia="HiddenHorzOCR"/>
        </w:rPr>
        <w:t xml:space="preserve"> </w:t>
      </w:r>
      <w:r w:rsidRPr="00604FB9">
        <w:t xml:space="preserve">volume or weight units </w:t>
      </w:r>
      <w:r w:rsidR="00FA0E29">
        <w:rPr>
          <w:rFonts w:eastAsia="HiddenHorzOCR"/>
        </w:rPr>
        <w:t>p</w:t>
      </w:r>
      <w:r w:rsidRPr="00604FB9">
        <w:rPr>
          <w:rFonts w:eastAsia="HiddenHorzOCR"/>
        </w:rPr>
        <w:t xml:space="preserve">er </w:t>
      </w:r>
      <w:r w:rsidRPr="00604FB9">
        <w:t>unit area and t</w:t>
      </w:r>
      <w:r w:rsidR="00FA0E29">
        <w:t>i</w:t>
      </w:r>
      <w:r w:rsidRPr="00604FB9">
        <w:t>me. Usually</w:t>
      </w:r>
      <w:r w:rsidR="00C96E66">
        <w:t>,</w:t>
      </w:r>
      <w:r w:rsidRPr="00604FB9">
        <w:t xml:space="preserve"> it is given as</w:t>
      </w:r>
      <w:r w:rsidRPr="00604FB9">
        <w:rPr>
          <w:rFonts w:eastAsia="HiddenHorzOCR"/>
        </w:rPr>
        <w:t xml:space="preserve"> </w:t>
      </w:r>
      <w:r w:rsidRPr="00604FB9">
        <w:t>m</w:t>
      </w:r>
      <w:r w:rsidRPr="00FA0E29">
        <w:rPr>
          <w:vertAlign w:val="superscript"/>
        </w:rPr>
        <w:t>3</w:t>
      </w:r>
      <w:r w:rsidRPr="00604FB9">
        <w:t>/km</w:t>
      </w:r>
      <w:r w:rsidRPr="00FA0E29">
        <w:rPr>
          <w:vertAlign w:val="superscript"/>
        </w:rPr>
        <w:t>2</w:t>
      </w:r>
      <w:r w:rsidRPr="00604FB9">
        <w:t xml:space="preserve">/year or tons/ </w:t>
      </w:r>
      <w:r w:rsidR="00FA0E29">
        <w:t>ha/</w:t>
      </w:r>
      <w:r w:rsidRPr="00604FB9">
        <w:rPr>
          <w:i/>
          <w:iCs/>
        </w:rPr>
        <w:t xml:space="preserve"> </w:t>
      </w:r>
      <w:r w:rsidRPr="00604FB9">
        <w:t>year</w:t>
      </w:r>
      <w:r w:rsidR="00C96E66">
        <w:t>.</w:t>
      </w:r>
    </w:p>
    <w:p w14:paraId="32F26F01" w14:textId="77777777" w:rsidR="009424AB" w:rsidRDefault="009424AB" w:rsidP="0015537D">
      <w:pPr>
        <w:autoSpaceDE w:val="0"/>
        <w:autoSpaceDN w:val="0"/>
        <w:adjustRightInd w:val="0"/>
        <w:spacing w:line="240" w:lineRule="auto"/>
      </w:pPr>
    </w:p>
    <w:p w14:paraId="19995587" w14:textId="690D0F9E" w:rsidR="00AD634C" w:rsidRPr="00AD634C" w:rsidRDefault="00F63F92" w:rsidP="00AD634C">
      <w:pPr>
        <w:autoSpaceDE w:val="0"/>
        <w:autoSpaceDN w:val="0"/>
        <w:adjustRightInd w:val="0"/>
        <w:jc w:val="left"/>
        <w:rPr>
          <w:b/>
        </w:rPr>
      </w:pPr>
      <w:r>
        <w:rPr>
          <w:b/>
        </w:rPr>
        <w:t xml:space="preserve">I </w:t>
      </w:r>
      <w:r w:rsidR="00AD634C" w:rsidRPr="00AD634C">
        <w:rPr>
          <w:b/>
        </w:rPr>
        <w:t xml:space="preserve">Sheet-Rill Erosion  </w:t>
      </w:r>
    </w:p>
    <w:p w14:paraId="2A72DF8E" w14:textId="77777777" w:rsidR="00AD634C" w:rsidRDefault="00AD634C" w:rsidP="00AD634C">
      <w:pPr>
        <w:autoSpaceDE w:val="0"/>
        <w:autoSpaceDN w:val="0"/>
        <w:adjustRightInd w:val="0"/>
        <w:jc w:val="left"/>
      </w:pPr>
      <w:r w:rsidRPr="00AD634C">
        <w:t>Revised Universal Soil Loss Equation (RUSLE) computes average annu</w:t>
      </w:r>
      <w:r w:rsidR="00FD0810">
        <w:t xml:space="preserve">al erosion from field slopes in </w:t>
      </w:r>
      <w:r w:rsidRPr="00AD634C">
        <w:t>tons/ha/year (</w:t>
      </w:r>
      <w:proofErr w:type="spellStart"/>
      <w:r w:rsidRPr="00AD634C">
        <w:t>Renard</w:t>
      </w:r>
      <w:proofErr w:type="spellEnd"/>
      <w:r w:rsidRPr="00AD634C">
        <w:t>, 1997)</w:t>
      </w:r>
    </w:p>
    <w:p w14:paraId="13F71751" w14:textId="77777777" w:rsidR="003E50A4" w:rsidRPr="00AD634C" w:rsidRDefault="003E50A4" w:rsidP="00AD634C">
      <w:pPr>
        <w:autoSpaceDE w:val="0"/>
        <w:autoSpaceDN w:val="0"/>
        <w:adjustRightInd w:val="0"/>
        <w:jc w:val="left"/>
      </w:pPr>
    </w:p>
    <w:p w14:paraId="094631E8" w14:textId="4784D385" w:rsidR="00AD634C" w:rsidRPr="0015537D" w:rsidRDefault="00B062CC" w:rsidP="00AD634C">
      <w:pPr>
        <w:autoSpaceDE w:val="0"/>
        <w:autoSpaceDN w:val="0"/>
        <w:adjustRightInd w:val="0"/>
        <w:ind w:left="720" w:firstLine="720"/>
        <w:jc w:val="left"/>
        <w:rPr>
          <w:b/>
          <w:bCs/>
        </w:rPr>
      </w:pPr>
      <w:r w:rsidRPr="0015537D">
        <w:rPr>
          <w:b/>
          <w:bCs/>
        </w:rPr>
        <w:t>A</w:t>
      </w:r>
      <w:r w:rsidR="00AD634C" w:rsidRPr="0015537D">
        <w:rPr>
          <w:b/>
          <w:bCs/>
        </w:rPr>
        <w:t xml:space="preserve"> = R*K*(LS)*C*P</w:t>
      </w:r>
      <w:r w:rsidR="009C6E1B" w:rsidRPr="0015537D">
        <w:rPr>
          <w:b/>
          <w:bCs/>
        </w:rPr>
        <w:tab/>
      </w:r>
      <w:r w:rsidR="009C6E1B" w:rsidRPr="0015537D">
        <w:rPr>
          <w:b/>
          <w:bCs/>
        </w:rPr>
        <w:tab/>
      </w:r>
      <w:r w:rsidR="009C6E1B" w:rsidRPr="0015537D">
        <w:rPr>
          <w:b/>
          <w:bCs/>
        </w:rPr>
        <w:tab/>
      </w:r>
      <w:r w:rsidR="009C6E1B" w:rsidRPr="0015537D">
        <w:rPr>
          <w:b/>
          <w:bCs/>
        </w:rPr>
        <w:tab/>
      </w:r>
      <w:r w:rsidR="009C6E1B" w:rsidRPr="0015537D">
        <w:rPr>
          <w:b/>
          <w:bCs/>
        </w:rPr>
        <w:tab/>
      </w:r>
      <w:r w:rsidR="009C6E1B" w:rsidRPr="0015537D">
        <w:rPr>
          <w:b/>
          <w:bCs/>
        </w:rPr>
        <w:tab/>
      </w:r>
      <w:r w:rsidR="009C6E1B" w:rsidRPr="0015537D">
        <w:rPr>
          <w:bCs/>
        </w:rPr>
        <w:t>(8.2)</w:t>
      </w:r>
      <w:r w:rsidR="003C336D" w:rsidRPr="0015537D">
        <w:rPr>
          <w:bCs/>
        </w:rPr>
        <w:tab/>
      </w:r>
      <w:r w:rsidR="003C336D" w:rsidRPr="0015537D">
        <w:rPr>
          <w:bCs/>
        </w:rPr>
        <w:tab/>
      </w:r>
      <w:r w:rsidR="003C336D" w:rsidRPr="0015537D">
        <w:rPr>
          <w:b/>
          <w:bCs/>
        </w:rPr>
        <w:tab/>
        <w:t xml:space="preserve"> </w:t>
      </w:r>
    </w:p>
    <w:p w14:paraId="64F53C96" w14:textId="77777777" w:rsidR="00AD634C" w:rsidRPr="0015537D" w:rsidRDefault="00AD634C" w:rsidP="003C60F5">
      <w:pPr>
        <w:autoSpaceDE w:val="0"/>
        <w:autoSpaceDN w:val="0"/>
        <w:adjustRightInd w:val="0"/>
        <w:spacing w:line="120" w:lineRule="auto"/>
        <w:jc w:val="center"/>
        <w:rPr>
          <w:b/>
          <w:bCs/>
        </w:rPr>
      </w:pPr>
    </w:p>
    <w:p w14:paraId="1E83A995" w14:textId="2DD04726" w:rsidR="00C96E66" w:rsidRPr="0015537D" w:rsidRDefault="00C96E66" w:rsidP="00C96E66">
      <w:pPr>
        <w:autoSpaceDE w:val="0"/>
        <w:autoSpaceDN w:val="0"/>
        <w:adjustRightInd w:val="0"/>
        <w:jc w:val="left"/>
        <w:rPr>
          <w:b/>
          <w:bCs/>
        </w:rPr>
      </w:pPr>
      <w:r w:rsidRPr="0015537D">
        <w:rPr>
          <w:b/>
          <w:bCs/>
        </w:rPr>
        <w:t xml:space="preserve">Where </w:t>
      </w:r>
      <w:r w:rsidR="00B062CC" w:rsidRPr="0015537D">
        <w:rPr>
          <w:b/>
          <w:bCs/>
        </w:rPr>
        <w:t>A</w:t>
      </w:r>
      <w:r w:rsidR="00AD634C" w:rsidRPr="0015537D">
        <w:rPr>
          <w:b/>
          <w:bCs/>
        </w:rPr>
        <w:t xml:space="preserve"> = </w:t>
      </w:r>
      <w:r w:rsidR="00AD634C" w:rsidRPr="0015537D">
        <w:t>Average Annual Soil Loss (tons/ha/year)</w:t>
      </w:r>
      <w:r w:rsidR="00841A5E" w:rsidRPr="0015537D">
        <w:rPr>
          <w:b/>
          <w:bCs/>
        </w:rPr>
        <w:t xml:space="preserve"> </w:t>
      </w:r>
      <w:r w:rsidR="00841A5E" w:rsidRPr="0015537D">
        <w:rPr>
          <w:b/>
          <w:bCs/>
        </w:rPr>
        <w:tab/>
      </w:r>
      <w:r w:rsidR="00841A5E" w:rsidRPr="0015537D">
        <w:rPr>
          <w:b/>
          <w:bCs/>
        </w:rPr>
        <w:tab/>
      </w:r>
    </w:p>
    <w:p w14:paraId="60E98B6B" w14:textId="1FD7A05C" w:rsidR="003C336D" w:rsidRPr="0015537D" w:rsidRDefault="003C336D" w:rsidP="003C336D">
      <w:pPr>
        <w:autoSpaceDE w:val="0"/>
        <w:autoSpaceDN w:val="0"/>
        <w:adjustRightInd w:val="0"/>
        <w:ind w:left="720"/>
        <w:jc w:val="left"/>
        <w:rPr>
          <w:spacing w:val="37"/>
        </w:rPr>
      </w:pPr>
      <w:r w:rsidRPr="0015537D">
        <w:rPr>
          <w:b/>
          <w:bCs/>
        </w:rPr>
        <w:t xml:space="preserve">R = </w:t>
      </w:r>
      <w:r w:rsidRPr="0015537D">
        <w:t xml:space="preserve">Rainfall-Runoff </w:t>
      </w:r>
      <w:proofErr w:type="spellStart"/>
      <w:r w:rsidRPr="0015537D">
        <w:t>Erosivity</w:t>
      </w:r>
      <w:proofErr w:type="spellEnd"/>
      <w:r w:rsidRPr="0015537D">
        <w:t xml:space="preserve"> factor (MJ*mm*ha</w:t>
      </w:r>
      <w:r w:rsidRPr="0015537D">
        <w:rPr>
          <w:vertAlign w:val="superscript"/>
        </w:rPr>
        <w:t>-1</w:t>
      </w:r>
      <w:r w:rsidRPr="0015537D">
        <w:t>*hr</w:t>
      </w:r>
      <w:r w:rsidRPr="0015537D">
        <w:rPr>
          <w:vertAlign w:val="superscript"/>
        </w:rPr>
        <w:t>-1</w:t>
      </w:r>
      <w:r w:rsidRPr="0015537D">
        <w:t>)</w:t>
      </w:r>
      <w:r w:rsidRPr="0015537D">
        <w:rPr>
          <w:spacing w:val="37"/>
        </w:rPr>
        <w:t xml:space="preserve"> </w:t>
      </w:r>
      <w:r w:rsidRPr="0015537D">
        <w:rPr>
          <w:b/>
          <w:bCs/>
        </w:rPr>
        <w:t xml:space="preserve">K = </w:t>
      </w:r>
      <w:r w:rsidRPr="0015537D">
        <w:t xml:space="preserve">Soil </w:t>
      </w:r>
      <w:proofErr w:type="spellStart"/>
      <w:r w:rsidRPr="0015537D">
        <w:t>Erodibility</w:t>
      </w:r>
      <w:proofErr w:type="spellEnd"/>
      <w:r w:rsidRPr="0015537D">
        <w:t xml:space="preserve"> Factor</w:t>
      </w:r>
    </w:p>
    <w:p w14:paraId="1BCE41EA" w14:textId="437F52F0" w:rsidR="003C336D" w:rsidRPr="0015537D" w:rsidRDefault="00841A5E" w:rsidP="003C336D">
      <w:pPr>
        <w:autoSpaceDE w:val="0"/>
        <w:autoSpaceDN w:val="0"/>
        <w:adjustRightInd w:val="0"/>
        <w:ind w:left="720"/>
        <w:jc w:val="left"/>
      </w:pPr>
      <w:r w:rsidRPr="0015537D">
        <w:rPr>
          <w:b/>
          <w:bCs/>
        </w:rPr>
        <w:t xml:space="preserve">LS = </w:t>
      </w:r>
      <w:r w:rsidRPr="0015537D">
        <w:t>Slope Length-Steepness Factor</w:t>
      </w:r>
      <w:r w:rsidR="003C336D" w:rsidRPr="0015537D">
        <w:rPr>
          <w:b/>
          <w:bCs/>
        </w:rPr>
        <w:t xml:space="preserve"> </w:t>
      </w:r>
      <w:r w:rsidR="003C336D" w:rsidRPr="0015537D">
        <w:rPr>
          <w:b/>
          <w:bCs/>
        </w:rPr>
        <w:tab/>
      </w:r>
      <w:r w:rsidR="003C336D" w:rsidRPr="0015537D">
        <w:rPr>
          <w:b/>
          <w:bCs/>
        </w:rPr>
        <w:tab/>
        <w:t xml:space="preserve">C = </w:t>
      </w:r>
      <w:r w:rsidR="003C336D" w:rsidRPr="0015537D">
        <w:t>Land Cover-Management Factor</w:t>
      </w:r>
    </w:p>
    <w:p w14:paraId="4916FD4A" w14:textId="629461DE" w:rsidR="00841A5E" w:rsidRPr="0015537D" w:rsidRDefault="00841A5E" w:rsidP="00E57406">
      <w:pPr>
        <w:autoSpaceDE w:val="0"/>
        <w:autoSpaceDN w:val="0"/>
        <w:adjustRightInd w:val="0"/>
        <w:ind w:left="720"/>
      </w:pPr>
      <w:r w:rsidRPr="0015537D">
        <w:rPr>
          <w:b/>
          <w:bCs/>
        </w:rPr>
        <w:t xml:space="preserve">P = </w:t>
      </w:r>
      <w:r w:rsidRPr="0015537D">
        <w:t>Conservation Practice</w:t>
      </w:r>
    </w:p>
    <w:p w14:paraId="11FFCBDD" w14:textId="77777777" w:rsidR="00FD0810" w:rsidRDefault="00FD0810" w:rsidP="00251AF5">
      <w:pPr>
        <w:autoSpaceDE w:val="0"/>
        <w:autoSpaceDN w:val="0"/>
        <w:adjustRightInd w:val="0"/>
        <w:spacing w:line="240" w:lineRule="auto"/>
        <w:rPr>
          <w:b/>
        </w:rPr>
      </w:pPr>
    </w:p>
    <w:p w14:paraId="1D3C97CE" w14:textId="449C16A4" w:rsidR="005F2C80" w:rsidRDefault="00841A5E" w:rsidP="00841A5E">
      <w:pPr>
        <w:autoSpaceDE w:val="0"/>
        <w:autoSpaceDN w:val="0"/>
        <w:adjustRightInd w:val="0"/>
      </w:pPr>
      <w:r w:rsidRPr="0021434B">
        <w:rPr>
          <w:b/>
        </w:rPr>
        <w:t xml:space="preserve">R </w:t>
      </w:r>
      <w:r w:rsidR="005939D2" w:rsidRPr="0021434B">
        <w:rPr>
          <w:b/>
        </w:rPr>
        <w:t>factor</w:t>
      </w:r>
      <w:r w:rsidR="005939D2">
        <w:rPr>
          <w:b/>
        </w:rPr>
        <w:t>:</w:t>
      </w:r>
      <w:r>
        <w:t xml:space="preserve"> </w:t>
      </w:r>
      <w:r w:rsidRPr="00841A5E">
        <w:t>The R-Factor is the rainf</w:t>
      </w:r>
      <w:r>
        <w:t xml:space="preserve">all and runoff factor spatially </w:t>
      </w:r>
      <w:r w:rsidRPr="00841A5E">
        <w:t>dis</w:t>
      </w:r>
      <w:r>
        <w:t>tributed by geographic location, as t</w:t>
      </w:r>
      <w:r w:rsidRPr="00841A5E">
        <w:t>he greater int</w:t>
      </w:r>
      <w:r>
        <w:t>ensity and duration of the rain</w:t>
      </w:r>
      <w:r w:rsidRPr="00841A5E">
        <w:t>storm</w:t>
      </w:r>
      <w:r>
        <w:t xml:space="preserve"> has higher the erosion potential. </w:t>
      </w:r>
      <w:r w:rsidR="009C6E1B">
        <w:t xml:space="preserve">There was a well-known empirical relationship between R-factor and annual precipitation proposed by </w:t>
      </w:r>
      <w:proofErr w:type="spellStart"/>
      <w:r w:rsidR="009C6E1B">
        <w:t>Hurni</w:t>
      </w:r>
      <w:proofErr w:type="spellEnd"/>
      <w:r w:rsidR="009C6E1B">
        <w:t xml:space="preserve"> (1978) but it was found to give overestimates the R-factor.  Therefore, </w:t>
      </w:r>
      <w:r w:rsidRPr="00841A5E">
        <w:t xml:space="preserve">empirical equation </w:t>
      </w:r>
      <w:r>
        <w:t xml:space="preserve">developed </w:t>
      </w:r>
      <w:r w:rsidRPr="00841A5E">
        <w:t>by Kurt Cooper (2011)</w:t>
      </w:r>
      <w:r>
        <w:t xml:space="preserve"> </w:t>
      </w:r>
      <w:r w:rsidR="009C6E1B">
        <w:t>is evaluated and recommend adopting</w:t>
      </w:r>
      <w:r>
        <w:t xml:space="preserve"> </w:t>
      </w:r>
      <w:r w:rsidR="00E859A3">
        <w:t xml:space="preserve">for </w:t>
      </w:r>
      <w:r>
        <w:t>Ethiopian condition (</w:t>
      </w:r>
      <w:proofErr w:type="spellStart"/>
      <w:r>
        <w:t>Berhanu</w:t>
      </w:r>
      <w:proofErr w:type="spellEnd"/>
      <w:r w:rsidR="00FD0810">
        <w:t xml:space="preserve"> B.</w:t>
      </w:r>
      <w:r>
        <w:t xml:space="preserve"> et.al, 2015)</w:t>
      </w:r>
      <w:r w:rsidR="009C6E1B">
        <w:t xml:space="preserve">, which use the mean annual rainfall (P) in mm as input.  </w:t>
      </w:r>
      <w:r>
        <w:t xml:space="preserve"> </w:t>
      </w:r>
    </w:p>
    <w:p w14:paraId="38988E5B" w14:textId="77777777" w:rsidR="00FD0810" w:rsidRDefault="00FD0810" w:rsidP="003C60F5">
      <w:pPr>
        <w:autoSpaceDE w:val="0"/>
        <w:autoSpaceDN w:val="0"/>
        <w:adjustRightInd w:val="0"/>
        <w:spacing w:line="120" w:lineRule="auto"/>
        <w:jc w:val="center"/>
      </w:pPr>
    </w:p>
    <w:p w14:paraId="4DB38350" w14:textId="58F58323" w:rsidR="009C6E1B" w:rsidRDefault="005F2C80" w:rsidP="00F75B41">
      <w:pPr>
        <w:autoSpaceDE w:val="0"/>
        <w:autoSpaceDN w:val="0"/>
        <w:adjustRightInd w:val="0"/>
        <w:ind w:left="720"/>
      </w:pPr>
      <w:r>
        <w:t xml:space="preserve">R = </w:t>
      </w:r>
      <w:proofErr w:type="gramStart"/>
      <w:r>
        <w:t>0.01523P</w:t>
      </w:r>
      <w:r w:rsidRPr="005F2C80">
        <w:rPr>
          <w:vertAlign w:val="superscript"/>
        </w:rPr>
        <w:t>1.36</w:t>
      </w:r>
      <w:r w:rsidR="00F520EE">
        <w:t xml:space="preserve"> </w:t>
      </w:r>
      <w:r w:rsidR="009C6E1B">
        <w:t>,</w:t>
      </w:r>
      <w:proofErr w:type="gramEnd"/>
      <w:r w:rsidR="009C6E1B">
        <w:t xml:space="preserve">  </w:t>
      </w:r>
      <w:r w:rsidR="009C6E1B">
        <w:tab/>
      </w:r>
      <w:r w:rsidR="009C6E1B">
        <w:tab/>
      </w:r>
      <w:r w:rsidR="009C6E1B">
        <w:tab/>
      </w:r>
      <w:r w:rsidR="009C6E1B">
        <w:tab/>
      </w:r>
      <w:r w:rsidR="009C6E1B">
        <w:tab/>
      </w:r>
      <w:r w:rsidR="009C6E1B">
        <w:tab/>
      </w:r>
      <w:r w:rsidR="009C6E1B">
        <w:tab/>
        <w:t>(8.3)</w:t>
      </w:r>
      <w:r>
        <w:t xml:space="preserve"> </w:t>
      </w:r>
      <w:r>
        <w:tab/>
      </w:r>
    </w:p>
    <w:p w14:paraId="0C102A68" w14:textId="77777777" w:rsidR="005939D2" w:rsidRDefault="005939D2" w:rsidP="00F75B41">
      <w:pPr>
        <w:jc w:val="left"/>
        <w:rPr>
          <w:b/>
          <w:color w:val="000000"/>
        </w:rPr>
      </w:pPr>
    </w:p>
    <w:p w14:paraId="65D3BEBC" w14:textId="77777777" w:rsidR="0021434B" w:rsidRDefault="0021434B" w:rsidP="00F75B41">
      <w:pPr>
        <w:jc w:val="left"/>
        <w:rPr>
          <w:b/>
          <w:color w:val="000000"/>
        </w:rPr>
      </w:pPr>
      <w:r>
        <w:rPr>
          <w:b/>
          <w:color w:val="000000"/>
        </w:rPr>
        <w:t xml:space="preserve">Example </w:t>
      </w:r>
      <w:r w:rsidR="00FD0810">
        <w:rPr>
          <w:b/>
          <w:color w:val="000000"/>
        </w:rPr>
        <w:t xml:space="preserve">with </w:t>
      </w:r>
      <w:r w:rsidR="00AB2978">
        <w:rPr>
          <w:b/>
          <w:color w:val="000000"/>
        </w:rPr>
        <w:t xml:space="preserve">Mojo catchment </w:t>
      </w:r>
    </w:p>
    <w:p w14:paraId="074929D0" w14:textId="057A9AAB" w:rsidR="009305A6" w:rsidRDefault="009305A6" w:rsidP="005939D2">
      <w:pPr>
        <w:pStyle w:val="Buletted"/>
      </w:pPr>
      <w:r w:rsidRPr="009305A6">
        <w:t xml:space="preserve">Define the </w:t>
      </w:r>
      <w:r>
        <w:t>target watershed and available rainfall stations with mean annual rainfall within and at the surrounding of the catchment</w:t>
      </w:r>
      <w:r w:rsidR="00D5559E">
        <w:t xml:space="preserve">.  </w:t>
      </w:r>
      <w:r>
        <w:t xml:space="preserve">Moji Watershed with 12 rainfall stations </w:t>
      </w:r>
      <w:r w:rsidR="00D5559E">
        <w:t xml:space="preserve">of </w:t>
      </w:r>
      <w:r>
        <w:t xml:space="preserve">mean annual data </w:t>
      </w:r>
      <w:r w:rsidR="00D5559E">
        <w:t xml:space="preserve">is used in this example. </w:t>
      </w:r>
    </w:p>
    <w:p w14:paraId="1CD5B92D" w14:textId="7773ACBA" w:rsidR="009305A6" w:rsidRDefault="009305A6" w:rsidP="005939D2">
      <w:pPr>
        <w:pStyle w:val="Buletted"/>
      </w:pPr>
      <w:r>
        <w:t xml:space="preserve">Interpolate </w:t>
      </w:r>
      <w:r w:rsidR="00D5559E">
        <w:t>areal rainfall using</w:t>
      </w:r>
      <w:r>
        <w:t xml:space="preserve"> IDW/Co-</w:t>
      </w:r>
      <w:proofErr w:type="spellStart"/>
      <w:r>
        <w:t>Krkining</w:t>
      </w:r>
      <w:proofErr w:type="spellEnd"/>
      <w:r>
        <w:t xml:space="preserve"> or </w:t>
      </w:r>
      <w:proofErr w:type="spellStart"/>
      <w:r>
        <w:t>Thesisen</w:t>
      </w:r>
      <w:proofErr w:type="spellEnd"/>
      <w:r>
        <w:t xml:space="preserve"> Polygon</w:t>
      </w:r>
      <w:r w:rsidR="00D5559E">
        <w:t>.</w:t>
      </w:r>
      <w:r w:rsidR="00F75B41">
        <w:t xml:space="preserve"> </w:t>
      </w:r>
      <w:r w:rsidR="00D5559E">
        <w:t>H</w:t>
      </w:r>
      <w:r w:rsidR="00F75B41">
        <w:t>ere</w:t>
      </w:r>
      <w:r w:rsidR="00D5559E">
        <w:t xml:space="preserve">, </w:t>
      </w:r>
      <w:r>
        <w:t xml:space="preserve">IDW </w:t>
      </w:r>
      <w:r w:rsidR="00D5559E">
        <w:t>is used to</w:t>
      </w:r>
      <w:r>
        <w:t xml:space="preserve"> </w:t>
      </w:r>
      <w:r w:rsidR="00D5559E">
        <w:t>i</w:t>
      </w:r>
      <w:r>
        <w:t>nterpolate the annual rainfall of the stations</w:t>
      </w:r>
      <w:r w:rsidR="00D5559E">
        <w:t>.</w:t>
      </w:r>
      <w:r>
        <w:t xml:space="preserve"> </w:t>
      </w:r>
    </w:p>
    <w:p w14:paraId="4E2DB80E" w14:textId="77777777" w:rsidR="009305A6" w:rsidRDefault="009305A6" w:rsidP="005939D2">
      <w:pPr>
        <w:pStyle w:val="Buletted"/>
      </w:pPr>
      <w:r>
        <w:t xml:space="preserve">Compute R-factor using the above formula </w:t>
      </w:r>
    </w:p>
    <w:p w14:paraId="4AFAE094" w14:textId="7986F83C" w:rsidR="0021434B" w:rsidRDefault="0015537D" w:rsidP="0015537D">
      <w:r>
        <w:t xml:space="preserve">          </w:t>
      </w:r>
      <w:r w:rsidR="00795B1A">
        <w:rPr>
          <w:noProof/>
        </w:rPr>
        <w:drawing>
          <wp:inline distT="0" distB="0" distL="0" distR="0" wp14:anchorId="5104A8CF" wp14:editId="3ACCE6F7">
            <wp:extent cx="904875" cy="1269561"/>
            <wp:effectExtent l="19050" t="19050" r="9525"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910571" cy="1277552"/>
                    </a:xfrm>
                    <a:prstGeom prst="rect">
                      <a:avLst/>
                    </a:prstGeom>
                    <a:ln>
                      <a:solidFill>
                        <a:schemeClr val="accent1"/>
                      </a:solidFill>
                    </a:ln>
                  </pic:spPr>
                </pic:pic>
              </a:graphicData>
            </a:graphic>
          </wp:inline>
        </w:drawing>
      </w:r>
      <w:r>
        <w:t xml:space="preserve">       </w:t>
      </w:r>
      <w:r w:rsidR="004F3EE9">
        <w:rPr>
          <w:noProof/>
        </w:rPr>
        <w:drawing>
          <wp:inline distT="0" distB="0" distL="0" distR="0" wp14:anchorId="61C55C6F" wp14:editId="6B77EBD5">
            <wp:extent cx="952500" cy="13198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952500" cy="1319805"/>
                    </a:xfrm>
                    <a:prstGeom prst="rect">
                      <a:avLst/>
                    </a:prstGeom>
                  </pic:spPr>
                </pic:pic>
              </a:graphicData>
            </a:graphic>
          </wp:inline>
        </w:drawing>
      </w:r>
      <w:r>
        <w:t xml:space="preserve">      </w:t>
      </w:r>
      <w:r w:rsidR="004228B7">
        <w:rPr>
          <w:noProof/>
        </w:rPr>
        <w:drawing>
          <wp:inline distT="0" distB="0" distL="0" distR="0" wp14:anchorId="729F3E97" wp14:editId="62311C91">
            <wp:extent cx="952500" cy="137474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954132" cy="1377099"/>
                    </a:xfrm>
                    <a:prstGeom prst="rect">
                      <a:avLst/>
                    </a:prstGeom>
                  </pic:spPr>
                </pic:pic>
              </a:graphicData>
            </a:graphic>
          </wp:inline>
        </w:drawing>
      </w:r>
    </w:p>
    <w:p w14:paraId="15867266" w14:textId="77777777" w:rsidR="009424AB" w:rsidRDefault="009424AB" w:rsidP="004F0850">
      <w:pPr>
        <w:autoSpaceDE w:val="0"/>
        <w:autoSpaceDN w:val="0"/>
        <w:adjustRightInd w:val="0"/>
        <w:spacing w:line="120" w:lineRule="auto"/>
        <w:rPr>
          <w:b/>
          <w:color w:val="000000"/>
        </w:rPr>
      </w:pPr>
    </w:p>
    <w:p w14:paraId="61DF645B" w14:textId="49EE1061" w:rsidR="005F2C80" w:rsidRDefault="0021434B" w:rsidP="005F2C80">
      <w:pPr>
        <w:autoSpaceDE w:val="0"/>
        <w:autoSpaceDN w:val="0"/>
        <w:adjustRightInd w:val="0"/>
        <w:rPr>
          <w:color w:val="000000"/>
        </w:rPr>
      </w:pPr>
      <w:r w:rsidRPr="0021434B">
        <w:rPr>
          <w:b/>
          <w:color w:val="000000"/>
        </w:rPr>
        <w:lastRenderedPageBreak/>
        <w:t>K-factor:</w:t>
      </w:r>
      <w:r>
        <w:rPr>
          <w:color w:val="000000"/>
        </w:rPr>
        <w:t xml:space="preserve"> </w:t>
      </w:r>
      <w:r w:rsidR="005F2C80" w:rsidRPr="005F2C80">
        <w:rPr>
          <w:color w:val="000000"/>
        </w:rPr>
        <w:t>The K-Factor is the average soil loss i</w:t>
      </w:r>
      <w:r w:rsidR="005F2C80">
        <w:rPr>
          <w:color w:val="000000"/>
        </w:rPr>
        <w:t xml:space="preserve">n tons per unit area for a </w:t>
      </w:r>
      <w:r w:rsidR="005F2C80" w:rsidRPr="005F2C80">
        <w:rPr>
          <w:color w:val="000000"/>
        </w:rPr>
        <w:t>particular soil in cultivated, continuous fall</w:t>
      </w:r>
      <w:r w:rsidR="005F2C80">
        <w:rPr>
          <w:color w:val="000000"/>
        </w:rPr>
        <w:t xml:space="preserve">ow with an arbitrarily selected </w:t>
      </w:r>
      <w:r w:rsidR="005F2C80" w:rsidRPr="005F2C80">
        <w:rPr>
          <w:color w:val="000000"/>
        </w:rPr>
        <w:t>slope length of 2</w:t>
      </w:r>
      <w:r w:rsidR="005F2C80">
        <w:rPr>
          <w:color w:val="000000"/>
        </w:rPr>
        <w:t xml:space="preserve">2.1 m and slope steepness of 9%. </w:t>
      </w:r>
      <w:r w:rsidR="00D5559E">
        <w:rPr>
          <w:color w:val="000000"/>
        </w:rPr>
        <w:t>Soil-t</w:t>
      </w:r>
      <w:r w:rsidR="005F2C80" w:rsidRPr="005F2C80">
        <w:rPr>
          <w:color w:val="000000"/>
        </w:rPr>
        <w:t>exture is the principal factor affecting K</w:t>
      </w:r>
      <w:r w:rsidR="005F2C80">
        <w:rPr>
          <w:color w:val="000000"/>
        </w:rPr>
        <w:t xml:space="preserve">, but structure, organic matter </w:t>
      </w:r>
      <w:r w:rsidR="005F2C80" w:rsidRPr="005F2C80">
        <w:rPr>
          <w:color w:val="000000"/>
        </w:rPr>
        <w:t>and permeability also contribute.</w:t>
      </w:r>
      <w:r w:rsidR="005F2C80">
        <w:rPr>
          <w:color w:val="000000"/>
        </w:rPr>
        <w:t xml:space="preserve"> Therefore</w:t>
      </w:r>
      <w:r w:rsidR="00D5559E">
        <w:rPr>
          <w:color w:val="000000"/>
        </w:rPr>
        <w:t>,</w:t>
      </w:r>
      <w:r w:rsidR="005F2C80">
        <w:rPr>
          <w:color w:val="000000"/>
        </w:rPr>
        <w:t xml:space="preserve"> </w:t>
      </w:r>
      <w:r w:rsidR="005F2C80" w:rsidRPr="005F2C80">
        <w:rPr>
          <w:color w:val="000000"/>
        </w:rPr>
        <w:t xml:space="preserve">Williams (1995) </w:t>
      </w:r>
      <w:r w:rsidR="005F2C80">
        <w:rPr>
          <w:color w:val="000000"/>
        </w:rPr>
        <w:t xml:space="preserve">developed an equation for k-factor based on the different soil </w:t>
      </w:r>
      <w:proofErr w:type="spellStart"/>
      <w:r w:rsidR="005F2C80">
        <w:rPr>
          <w:color w:val="000000"/>
        </w:rPr>
        <w:t>erodoblity</w:t>
      </w:r>
      <w:proofErr w:type="spellEnd"/>
      <w:r w:rsidR="005F2C80">
        <w:rPr>
          <w:color w:val="000000"/>
        </w:rPr>
        <w:t xml:space="preserve"> factors of soil textures, which also </w:t>
      </w:r>
      <w:r w:rsidR="00D5559E">
        <w:rPr>
          <w:color w:val="000000"/>
        </w:rPr>
        <w:t xml:space="preserve">is </w:t>
      </w:r>
      <w:r w:rsidR="005F2C80" w:rsidRPr="005F2C80">
        <w:rPr>
          <w:color w:val="000000"/>
        </w:rPr>
        <w:t xml:space="preserve">adopted by </w:t>
      </w:r>
      <w:proofErr w:type="spellStart"/>
      <w:r w:rsidR="005F2C80" w:rsidRPr="005F2C80">
        <w:rPr>
          <w:color w:val="000000"/>
        </w:rPr>
        <w:t>Berhanu</w:t>
      </w:r>
      <w:proofErr w:type="spellEnd"/>
      <w:r w:rsidR="005F2C80" w:rsidRPr="005F2C80">
        <w:rPr>
          <w:color w:val="000000"/>
        </w:rPr>
        <w:t xml:space="preserve"> </w:t>
      </w:r>
      <w:proofErr w:type="spellStart"/>
      <w:r w:rsidR="005F2C80" w:rsidRPr="005F2C80">
        <w:rPr>
          <w:color w:val="000000"/>
        </w:rPr>
        <w:t>etal</w:t>
      </w:r>
      <w:proofErr w:type="spellEnd"/>
      <w:r w:rsidR="005F2C80" w:rsidRPr="005F2C80">
        <w:rPr>
          <w:color w:val="000000"/>
        </w:rPr>
        <w:t xml:space="preserve">. </w:t>
      </w:r>
      <w:proofErr w:type="gramStart"/>
      <w:r w:rsidR="005F2C80" w:rsidRPr="005F2C80">
        <w:rPr>
          <w:color w:val="000000"/>
        </w:rPr>
        <w:t>(2013)</w:t>
      </w:r>
      <w:r w:rsidR="005F2C80">
        <w:rPr>
          <w:color w:val="000000"/>
        </w:rPr>
        <w:t xml:space="preserve"> for the development of Ethiopian geo-soil database.</w:t>
      </w:r>
      <w:proofErr w:type="gramEnd"/>
      <w:r w:rsidR="005F2C80">
        <w:rPr>
          <w:color w:val="000000"/>
        </w:rPr>
        <w:t xml:space="preserve"> </w:t>
      </w:r>
    </w:p>
    <w:p w14:paraId="5219E4D4" w14:textId="7EADEDEC" w:rsidR="005F2C80" w:rsidRDefault="005F2C80" w:rsidP="00251AF5">
      <w:pPr>
        <w:autoSpaceDE w:val="0"/>
        <w:autoSpaceDN w:val="0"/>
        <w:adjustRightInd w:val="0"/>
        <w:spacing w:line="240" w:lineRule="auto"/>
        <w:jc w:val="center"/>
        <w:rPr>
          <w:color w:val="000000"/>
        </w:rPr>
      </w:pPr>
      <w:r>
        <w:rPr>
          <w:noProof/>
        </w:rPr>
        <w:drawing>
          <wp:inline distT="0" distB="0" distL="0" distR="0" wp14:anchorId="1121CE4E" wp14:editId="58F441D4">
            <wp:extent cx="2492786" cy="379736"/>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495409" cy="380136"/>
                    </a:xfrm>
                    <a:prstGeom prst="rect">
                      <a:avLst/>
                    </a:prstGeom>
                  </pic:spPr>
                </pic:pic>
              </a:graphicData>
            </a:graphic>
          </wp:inline>
        </w:drawing>
      </w:r>
      <w:r w:rsidR="009C6E1B">
        <w:rPr>
          <w:color w:val="000000"/>
        </w:rPr>
        <w:t xml:space="preserve"> </w:t>
      </w:r>
      <w:r w:rsidR="009C6E1B">
        <w:rPr>
          <w:color w:val="000000"/>
        </w:rPr>
        <w:tab/>
      </w:r>
      <w:r w:rsidR="009C6E1B">
        <w:rPr>
          <w:color w:val="000000"/>
        </w:rPr>
        <w:tab/>
      </w:r>
      <w:r w:rsidR="009C6E1B">
        <w:rPr>
          <w:color w:val="000000"/>
        </w:rPr>
        <w:tab/>
      </w:r>
      <w:r w:rsidR="009C6E1B">
        <w:rPr>
          <w:color w:val="000000"/>
        </w:rPr>
        <w:tab/>
      </w:r>
      <w:r w:rsidR="009C6E1B">
        <w:rPr>
          <w:color w:val="000000"/>
        </w:rPr>
        <w:tab/>
        <w:t>(8.4)</w:t>
      </w:r>
    </w:p>
    <w:p w14:paraId="466C76D3" w14:textId="77777777" w:rsidR="005F2C80" w:rsidRPr="005F2C80" w:rsidRDefault="005F2C80" w:rsidP="00431E04">
      <w:pPr>
        <w:autoSpaceDE w:val="0"/>
        <w:autoSpaceDN w:val="0"/>
        <w:adjustRightInd w:val="0"/>
        <w:rPr>
          <w:color w:val="000000"/>
        </w:rPr>
      </w:pPr>
      <w:r>
        <w:rPr>
          <w:color w:val="000000"/>
        </w:rPr>
        <w:t xml:space="preserve"> </w:t>
      </w:r>
      <w:r w:rsidR="00431E04">
        <w:rPr>
          <w:color w:val="000000"/>
        </w:rPr>
        <w:t xml:space="preserve">Where </w:t>
      </w:r>
    </w:p>
    <w:p w14:paraId="4A176660" w14:textId="77777777" w:rsidR="00431E04" w:rsidRDefault="00431E04" w:rsidP="0015537D">
      <w:pPr>
        <w:pStyle w:val="Buletted"/>
      </w:pPr>
      <w:proofErr w:type="spellStart"/>
      <w:r w:rsidRPr="00431E04">
        <w:t>f</w:t>
      </w:r>
      <w:r w:rsidRPr="00431E04">
        <w:rPr>
          <w:vertAlign w:val="subscript"/>
        </w:rPr>
        <w:t>csand</w:t>
      </w:r>
      <w:proofErr w:type="spellEnd"/>
      <w:r w:rsidRPr="00431E04">
        <w:rPr>
          <w:spacing w:val="-13"/>
        </w:rPr>
        <w:t xml:space="preserve"> </w:t>
      </w:r>
      <w:r w:rsidRPr="00431E04">
        <w:t>is a</w:t>
      </w:r>
      <w:r w:rsidRPr="00431E04">
        <w:rPr>
          <w:spacing w:val="-2"/>
        </w:rPr>
        <w:t xml:space="preserve"> </w:t>
      </w:r>
      <w:r w:rsidRPr="00431E04">
        <w:t>factor</w:t>
      </w:r>
      <w:r w:rsidRPr="00431E04">
        <w:rPr>
          <w:spacing w:val="-12"/>
        </w:rPr>
        <w:t xml:space="preserve"> </w:t>
      </w:r>
      <w:r w:rsidRPr="00431E04">
        <w:t>that</w:t>
      </w:r>
      <w:r w:rsidRPr="00431E04">
        <w:rPr>
          <w:spacing w:val="-6"/>
        </w:rPr>
        <w:t xml:space="preserve"> </w:t>
      </w:r>
      <w:r w:rsidRPr="00431E04">
        <w:t>gi</w:t>
      </w:r>
      <w:r w:rsidRPr="00431E04">
        <w:rPr>
          <w:spacing w:val="-8"/>
        </w:rPr>
        <w:t>v</w:t>
      </w:r>
      <w:r w:rsidRPr="00431E04">
        <w:t>es</w:t>
      </w:r>
      <w:r w:rsidRPr="00431E04">
        <w:rPr>
          <w:spacing w:val="-5"/>
        </w:rPr>
        <w:t xml:space="preserve"> </w:t>
      </w:r>
      <w:r w:rsidRPr="00431E04">
        <w:t>a</w:t>
      </w:r>
      <w:r w:rsidRPr="00431E04">
        <w:rPr>
          <w:spacing w:val="-2"/>
        </w:rPr>
        <w:t xml:space="preserve"> </w:t>
      </w:r>
      <w:r w:rsidRPr="00431E04">
        <w:t>l</w:t>
      </w:r>
      <w:r w:rsidRPr="00431E04">
        <w:rPr>
          <w:spacing w:val="-3"/>
        </w:rPr>
        <w:t>o</w:t>
      </w:r>
      <w:r w:rsidRPr="00431E04">
        <w:t>w</w:t>
      </w:r>
      <w:r w:rsidRPr="00431E04">
        <w:rPr>
          <w:spacing w:val="-3"/>
        </w:rPr>
        <w:t xml:space="preserve"> </w:t>
      </w:r>
      <w:r w:rsidRPr="00431E04">
        <w:t xml:space="preserve">soil </w:t>
      </w:r>
      <w:proofErr w:type="spellStart"/>
      <w:r w:rsidRPr="00431E04">
        <w:t>e</w:t>
      </w:r>
      <w:r w:rsidRPr="00431E04">
        <w:rPr>
          <w:spacing w:val="-9"/>
        </w:rPr>
        <w:t>r</w:t>
      </w:r>
      <w:r w:rsidRPr="00431E04">
        <w:t>odibility</w:t>
      </w:r>
      <w:proofErr w:type="spellEnd"/>
      <w:r w:rsidRPr="00431E04">
        <w:t xml:space="preserve"> value</w:t>
      </w:r>
      <w:r w:rsidRPr="00431E04">
        <w:rPr>
          <w:spacing w:val="-2"/>
        </w:rPr>
        <w:t xml:space="preserve"> </w:t>
      </w:r>
      <w:r w:rsidRPr="00431E04">
        <w:rPr>
          <w:spacing w:val="-4"/>
        </w:rPr>
        <w:t>f</w:t>
      </w:r>
      <w:r w:rsidRPr="00431E04">
        <w:rPr>
          <w:spacing w:val="1"/>
        </w:rPr>
        <w:t>o</w:t>
      </w:r>
      <w:r w:rsidRPr="00431E04">
        <w:t>r</w:t>
      </w:r>
      <w:r w:rsidRPr="00431E04">
        <w:rPr>
          <w:spacing w:val="-3"/>
        </w:rPr>
        <w:t xml:space="preserve"> </w:t>
      </w:r>
      <w:r w:rsidRPr="00431E04">
        <w:t>soils</w:t>
      </w:r>
      <w:r w:rsidRPr="00431E04">
        <w:rPr>
          <w:spacing w:val="-6"/>
        </w:rPr>
        <w:t xml:space="preserve"> </w:t>
      </w:r>
      <w:r w:rsidRPr="00431E04">
        <w:t>with</w:t>
      </w:r>
      <w:r w:rsidRPr="00431E04">
        <w:rPr>
          <w:spacing w:val="2"/>
        </w:rPr>
        <w:t xml:space="preserve"> </w:t>
      </w:r>
      <w:r w:rsidRPr="00431E04">
        <w:t>high</w:t>
      </w:r>
      <w:r w:rsidRPr="00431E04">
        <w:rPr>
          <w:spacing w:val="-6"/>
        </w:rPr>
        <w:t xml:space="preserve"> </w:t>
      </w:r>
      <w:r w:rsidRPr="00431E04">
        <w:t>coarse-sand</w:t>
      </w:r>
      <w:r w:rsidRPr="00431E04">
        <w:rPr>
          <w:spacing w:val="-11"/>
        </w:rPr>
        <w:t xml:space="preserve"> </w:t>
      </w:r>
      <w:r w:rsidRPr="00431E04">
        <w:t>contents</w:t>
      </w:r>
      <w:r w:rsidRPr="00431E04">
        <w:rPr>
          <w:spacing w:val="-13"/>
        </w:rPr>
        <w:t xml:space="preserve"> </w:t>
      </w:r>
      <w:r w:rsidRPr="00431E04">
        <w:t>and</w:t>
      </w:r>
      <w:r w:rsidRPr="00431E04">
        <w:rPr>
          <w:spacing w:val="-8"/>
        </w:rPr>
        <w:t xml:space="preserve"> </w:t>
      </w:r>
      <w:r w:rsidRPr="00431E04">
        <w:t>high</w:t>
      </w:r>
      <w:r w:rsidRPr="00431E04">
        <w:rPr>
          <w:spacing w:val="-7"/>
        </w:rPr>
        <w:t xml:space="preserve"> </w:t>
      </w:r>
      <w:r w:rsidRPr="00431E04">
        <w:t>values</w:t>
      </w:r>
      <w:r w:rsidRPr="00431E04">
        <w:rPr>
          <w:spacing w:val="-9"/>
        </w:rPr>
        <w:t xml:space="preserve"> </w:t>
      </w:r>
      <w:r w:rsidRPr="00431E04">
        <w:t>with</w:t>
      </w:r>
      <w:r w:rsidRPr="00431E04">
        <w:rPr>
          <w:spacing w:val="2"/>
        </w:rPr>
        <w:t xml:space="preserve"> </w:t>
      </w:r>
      <w:r w:rsidRPr="00431E04">
        <w:t>less</w:t>
      </w:r>
      <w:r w:rsidRPr="00431E04">
        <w:rPr>
          <w:spacing w:val="-5"/>
        </w:rPr>
        <w:t xml:space="preserve"> </w:t>
      </w:r>
      <w:r w:rsidRPr="00431E04">
        <w:t>sand,</w:t>
      </w:r>
    </w:p>
    <w:p w14:paraId="7EBF5606" w14:textId="77777777" w:rsidR="00431E04" w:rsidRDefault="00431E04" w:rsidP="0015537D">
      <w:pPr>
        <w:pStyle w:val="Buletted"/>
      </w:pPr>
      <w:proofErr w:type="spellStart"/>
      <w:r w:rsidRPr="00431E04">
        <w:t>f</w:t>
      </w:r>
      <w:r w:rsidRPr="00431E04">
        <w:rPr>
          <w:vertAlign w:val="subscript"/>
        </w:rPr>
        <w:t>ci</w:t>
      </w:r>
      <w:proofErr w:type="spellEnd"/>
      <w:r w:rsidRPr="00431E04">
        <w:rPr>
          <w:vertAlign w:val="subscript"/>
        </w:rPr>
        <w:t>–</w:t>
      </w:r>
      <w:proofErr w:type="spellStart"/>
      <w:r w:rsidRPr="00431E04">
        <w:rPr>
          <w:spacing w:val="-1"/>
          <w:vertAlign w:val="subscript"/>
        </w:rPr>
        <w:t>s</w:t>
      </w:r>
      <w:r w:rsidRPr="00431E04">
        <w:rPr>
          <w:vertAlign w:val="subscript"/>
        </w:rPr>
        <w:t>i</w:t>
      </w:r>
      <w:proofErr w:type="spellEnd"/>
      <w:r w:rsidRPr="00431E04">
        <w:t xml:space="preserve"> is a</w:t>
      </w:r>
      <w:r w:rsidRPr="00431E04">
        <w:rPr>
          <w:spacing w:val="-2"/>
        </w:rPr>
        <w:t xml:space="preserve"> </w:t>
      </w:r>
      <w:r w:rsidRPr="00431E04">
        <w:t>factor</w:t>
      </w:r>
      <w:r w:rsidRPr="00431E04">
        <w:rPr>
          <w:spacing w:val="-12"/>
        </w:rPr>
        <w:t xml:space="preserve"> </w:t>
      </w:r>
      <w:r w:rsidRPr="00431E04">
        <w:t>that</w:t>
      </w:r>
      <w:r w:rsidRPr="00431E04">
        <w:rPr>
          <w:spacing w:val="-6"/>
        </w:rPr>
        <w:t xml:space="preserve"> </w:t>
      </w:r>
      <w:r w:rsidRPr="00431E04">
        <w:t>gi</w:t>
      </w:r>
      <w:r w:rsidRPr="00431E04">
        <w:rPr>
          <w:spacing w:val="-8"/>
        </w:rPr>
        <w:t>v</w:t>
      </w:r>
      <w:r w:rsidRPr="00431E04">
        <w:t>es</w:t>
      </w:r>
      <w:r w:rsidRPr="00431E04">
        <w:rPr>
          <w:spacing w:val="-5"/>
        </w:rPr>
        <w:t xml:space="preserve"> </w:t>
      </w:r>
      <w:r w:rsidRPr="00431E04">
        <w:t>a</w:t>
      </w:r>
      <w:r w:rsidRPr="00431E04">
        <w:rPr>
          <w:spacing w:val="-2"/>
        </w:rPr>
        <w:t xml:space="preserve"> </w:t>
      </w:r>
      <w:r w:rsidRPr="00431E04">
        <w:t>l</w:t>
      </w:r>
      <w:r w:rsidRPr="00431E04">
        <w:rPr>
          <w:spacing w:val="-3"/>
        </w:rPr>
        <w:t>o</w:t>
      </w:r>
      <w:r w:rsidRPr="00431E04">
        <w:t>w</w:t>
      </w:r>
      <w:r w:rsidRPr="00431E04">
        <w:rPr>
          <w:spacing w:val="-3"/>
        </w:rPr>
        <w:t xml:space="preserve"> </w:t>
      </w:r>
      <w:r w:rsidRPr="00431E04">
        <w:t xml:space="preserve">soil </w:t>
      </w:r>
      <w:proofErr w:type="spellStart"/>
      <w:r w:rsidRPr="00431E04">
        <w:t>e</w:t>
      </w:r>
      <w:r w:rsidRPr="00431E04">
        <w:rPr>
          <w:spacing w:val="-9"/>
        </w:rPr>
        <w:t>r</w:t>
      </w:r>
      <w:r w:rsidRPr="00431E04">
        <w:t>odibility</w:t>
      </w:r>
      <w:proofErr w:type="spellEnd"/>
      <w:r w:rsidRPr="00431E04">
        <w:t xml:space="preserve"> value</w:t>
      </w:r>
      <w:r w:rsidRPr="00431E04">
        <w:rPr>
          <w:spacing w:val="-8"/>
        </w:rPr>
        <w:t xml:space="preserve"> </w:t>
      </w:r>
      <w:r w:rsidRPr="00431E04">
        <w:rPr>
          <w:spacing w:val="-4"/>
        </w:rPr>
        <w:t>f</w:t>
      </w:r>
      <w:r w:rsidRPr="00431E04">
        <w:rPr>
          <w:spacing w:val="1"/>
        </w:rPr>
        <w:t>o</w:t>
      </w:r>
      <w:r w:rsidRPr="00431E04">
        <w:t>r</w:t>
      </w:r>
      <w:r w:rsidRPr="00431E04">
        <w:rPr>
          <w:spacing w:val="-4"/>
        </w:rPr>
        <w:t xml:space="preserve"> </w:t>
      </w:r>
      <w:r w:rsidRPr="00431E04">
        <w:t>soils</w:t>
      </w:r>
      <w:r w:rsidRPr="00431E04">
        <w:rPr>
          <w:spacing w:val="-6"/>
        </w:rPr>
        <w:t xml:space="preserve"> </w:t>
      </w:r>
      <w:r w:rsidRPr="00431E04">
        <w:t>with</w:t>
      </w:r>
      <w:r w:rsidRPr="00431E04">
        <w:rPr>
          <w:spacing w:val="2"/>
        </w:rPr>
        <w:t xml:space="preserve"> </w:t>
      </w:r>
      <w:r w:rsidRPr="00431E04">
        <w:t>high</w:t>
      </w:r>
      <w:r w:rsidRPr="00431E04">
        <w:rPr>
          <w:spacing w:val="-7"/>
        </w:rPr>
        <w:t xml:space="preserve"> </w:t>
      </w:r>
      <w:r w:rsidRPr="00431E04">
        <w:t>cl</w:t>
      </w:r>
      <w:r w:rsidRPr="00431E04">
        <w:rPr>
          <w:spacing w:val="-14"/>
        </w:rPr>
        <w:t>a</w:t>
      </w:r>
      <w:r w:rsidRPr="00431E04">
        <w:t>y</w:t>
      </w:r>
      <w:r w:rsidRPr="00431E04">
        <w:rPr>
          <w:spacing w:val="-5"/>
        </w:rPr>
        <w:t xml:space="preserve"> </w:t>
      </w:r>
      <w:r w:rsidRPr="00431E04">
        <w:t>to</w:t>
      </w:r>
      <w:r w:rsidRPr="00431E04">
        <w:rPr>
          <w:spacing w:val="-3"/>
        </w:rPr>
        <w:t xml:space="preserve"> </w:t>
      </w:r>
      <w:r w:rsidRPr="00431E04">
        <w:t>silt</w:t>
      </w:r>
      <w:r>
        <w:t xml:space="preserve"> </w:t>
      </w:r>
      <w:r w:rsidRPr="00431E04">
        <w:t>ratios,</w:t>
      </w:r>
    </w:p>
    <w:p w14:paraId="0D542CA1" w14:textId="0244A373" w:rsidR="00431E04" w:rsidRDefault="00431E04" w:rsidP="0015537D">
      <w:pPr>
        <w:pStyle w:val="Buletted"/>
      </w:pPr>
      <w:proofErr w:type="spellStart"/>
      <w:r w:rsidRPr="00431E04">
        <w:rPr>
          <w:spacing w:val="-4"/>
        </w:rPr>
        <w:t>f</w:t>
      </w:r>
      <w:r w:rsidRPr="00431E04">
        <w:rPr>
          <w:spacing w:val="1"/>
          <w:vertAlign w:val="subscript"/>
        </w:rPr>
        <w:t>o</w:t>
      </w:r>
      <w:r w:rsidRPr="00431E04">
        <w:rPr>
          <w:vertAlign w:val="subscript"/>
        </w:rPr>
        <w:t>rgc</w:t>
      </w:r>
      <w:proofErr w:type="spellEnd"/>
      <w:r w:rsidRPr="00431E04">
        <w:rPr>
          <w:spacing w:val="-11"/>
        </w:rPr>
        <w:t xml:space="preserve"> </w:t>
      </w:r>
      <w:r w:rsidRPr="00431E04">
        <w:t>is</w:t>
      </w:r>
      <w:r w:rsidRPr="00431E04">
        <w:rPr>
          <w:spacing w:val="-1"/>
        </w:rPr>
        <w:t xml:space="preserve"> </w:t>
      </w:r>
      <w:r w:rsidRPr="00431E04">
        <w:t>a</w:t>
      </w:r>
      <w:r w:rsidRPr="00431E04">
        <w:rPr>
          <w:spacing w:val="-2"/>
        </w:rPr>
        <w:t xml:space="preserve"> </w:t>
      </w:r>
      <w:r w:rsidRPr="00431E04">
        <w:t>factor</w:t>
      </w:r>
      <w:r w:rsidRPr="00431E04">
        <w:rPr>
          <w:spacing w:val="-12"/>
        </w:rPr>
        <w:t xml:space="preserve"> </w:t>
      </w:r>
      <w:r w:rsidRPr="00431E04">
        <w:t>that</w:t>
      </w:r>
      <w:r w:rsidRPr="00431E04">
        <w:rPr>
          <w:spacing w:val="-6"/>
        </w:rPr>
        <w:t xml:space="preserve"> </w:t>
      </w:r>
      <w:r w:rsidRPr="00431E04">
        <w:rPr>
          <w:spacing w:val="-7"/>
        </w:rPr>
        <w:t>r</w:t>
      </w:r>
      <w:r w:rsidRPr="00431E04">
        <w:t>educes</w:t>
      </w:r>
      <w:r w:rsidRPr="00431E04">
        <w:rPr>
          <w:spacing w:val="-13"/>
        </w:rPr>
        <w:t xml:space="preserve"> </w:t>
      </w:r>
      <w:r w:rsidRPr="00431E04">
        <w:t xml:space="preserve">the soil </w:t>
      </w:r>
      <w:proofErr w:type="spellStart"/>
      <w:r w:rsidRPr="00431E04">
        <w:t>e</w:t>
      </w:r>
      <w:r w:rsidRPr="00431E04">
        <w:rPr>
          <w:spacing w:val="-9"/>
        </w:rPr>
        <w:t>r</w:t>
      </w:r>
      <w:r w:rsidRPr="00431E04">
        <w:t>odibility</w:t>
      </w:r>
      <w:proofErr w:type="spellEnd"/>
      <w:r w:rsidRPr="00431E04">
        <w:t xml:space="preserve"> </w:t>
      </w:r>
      <w:r w:rsidRPr="00431E04">
        <w:rPr>
          <w:spacing w:val="-4"/>
        </w:rPr>
        <w:t>f</w:t>
      </w:r>
      <w:r w:rsidRPr="00431E04">
        <w:t>or</w:t>
      </w:r>
      <w:r w:rsidRPr="00431E04">
        <w:rPr>
          <w:spacing w:val="-3"/>
        </w:rPr>
        <w:t xml:space="preserve"> </w:t>
      </w:r>
      <w:r w:rsidRPr="00431E04">
        <w:t>soils</w:t>
      </w:r>
      <w:r w:rsidRPr="00431E04">
        <w:rPr>
          <w:spacing w:val="-6"/>
        </w:rPr>
        <w:t xml:space="preserve"> </w:t>
      </w:r>
      <w:r w:rsidRPr="00431E04">
        <w:t>with</w:t>
      </w:r>
      <w:r w:rsidRPr="00431E04">
        <w:rPr>
          <w:spacing w:val="2"/>
        </w:rPr>
        <w:t xml:space="preserve"> </w:t>
      </w:r>
      <w:r w:rsidRPr="00431E04">
        <w:t>high</w:t>
      </w:r>
      <w:r w:rsidRPr="00431E04">
        <w:rPr>
          <w:spacing w:val="-6"/>
        </w:rPr>
        <w:t xml:space="preserve"> </w:t>
      </w:r>
      <w:r w:rsidRPr="00431E04">
        <w:t>organic</w:t>
      </w:r>
      <w:r w:rsidRPr="00431E04">
        <w:rPr>
          <w:spacing w:val="-14"/>
        </w:rPr>
        <w:t xml:space="preserve"> </w:t>
      </w:r>
      <w:r w:rsidRPr="00431E04">
        <w:t>carbon</w:t>
      </w:r>
      <w:r>
        <w:t xml:space="preserve"> </w:t>
      </w:r>
      <w:r w:rsidRPr="00431E04">
        <w:t>content,</w:t>
      </w:r>
      <w:r w:rsidRPr="00431E04">
        <w:rPr>
          <w:spacing w:val="-37"/>
        </w:rPr>
        <w:t xml:space="preserve"> </w:t>
      </w:r>
    </w:p>
    <w:p w14:paraId="7140C71F" w14:textId="77777777" w:rsidR="00F520EE" w:rsidRDefault="00431E04" w:rsidP="0015537D">
      <w:pPr>
        <w:pStyle w:val="Buletted"/>
      </w:pPr>
      <w:proofErr w:type="spellStart"/>
      <w:proofErr w:type="gramStart"/>
      <w:r w:rsidRPr="00431E04">
        <w:t>f</w:t>
      </w:r>
      <w:r w:rsidRPr="00431E04">
        <w:rPr>
          <w:vertAlign w:val="subscript"/>
        </w:rPr>
        <w:t>hisand</w:t>
      </w:r>
      <w:proofErr w:type="spellEnd"/>
      <w:proofErr w:type="gramEnd"/>
      <w:r w:rsidRPr="00431E04">
        <w:rPr>
          <w:spacing w:val="-13"/>
        </w:rPr>
        <w:t xml:space="preserve"> </w:t>
      </w:r>
      <w:r w:rsidRPr="00431E04">
        <w:t>is a</w:t>
      </w:r>
      <w:r w:rsidRPr="00431E04">
        <w:rPr>
          <w:spacing w:val="-2"/>
        </w:rPr>
        <w:t xml:space="preserve"> </w:t>
      </w:r>
      <w:r w:rsidRPr="00431E04">
        <w:t>factor</w:t>
      </w:r>
      <w:r w:rsidRPr="00431E04">
        <w:rPr>
          <w:spacing w:val="-12"/>
        </w:rPr>
        <w:t xml:space="preserve"> </w:t>
      </w:r>
      <w:r w:rsidRPr="00431E04">
        <w:t>that</w:t>
      </w:r>
      <w:r w:rsidRPr="00431E04">
        <w:rPr>
          <w:spacing w:val="-6"/>
        </w:rPr>
        <w:t xml:space="preserve"> </w:t>
      </w:r>
      <w:r w:rsidRPr="00431E04">
        <w:rPr>
          <w:spacing w:val="-7"/>
        </w:rPr>
        <w:t>r</w:t>
      </w:r>
      <w:r w:rsidRPr="00431E04">
        <w:t>educes</w:t>
      </w:r>
      <w:r w:rsidRPr="00431E04">
        <w:rPr>
          <w:spacing w:val="-10"/>
        </w:rPr>
        <w:t xml:space="preserve"> </w:t>
      </w:r>
      <w:r w:rsidRPr="00431E04">
        <w:t xml:space="preserve">the soil </w:t>
      </w:r>
      <w:proofErr w:type="spellStart"/>
      <w:r w:rsidRPr="00431E04">
        <w:t>e</w:t>
      </w:r>
      <w:r w:rsidRPr="00431E04">
        <w:rPr>
          <w:spacing w:val="-9"/>
        </w:rPr>
        <w:t>r</w:t>
      </w:r>
      <w:r w:rsidRPr="00431E04">
        <w:t>odibility</w:t>
      </w:r>
      <w:proofErr w:type="spellEnd"/>
      <w:r w:rsidRPr="00431E04">
        <w:t xml:space="preserve"> </w:t>
      </w:r>
      <w:r w:rsidRPr="00431E04">
        <w:rPr>
          <w:spacing w:val="-4"/>
        </w:rPr>
        <w:t>f</w:t>
      </w:r>
      <w:r w:rsidRPr="00431E04">
        <w:t>or</w:t>
      </w:r>
      <w:r w:rsidRPr="00431E04">
        <w:rPr>
          <w:spacing w:val="-6"/>
        </w:rPr>
        <w:t xml:space="preserve"> </w:t>
      </w:r>
      <w:r w:rsidRPr="00431E04">
        <w:t>soils</w:t>
      </w:r>
      <w:r w:rsidRPr="00431E04">
        <w:rPr>
          <w:spacing w:val="-6"/>
        </w:rPr>
        <w:t xml:space="preserve"> </w:t>
      </w:r>
      <w:r w:rsidRPr="00431E04">
        <w:t>with ext</w:t>
      </w:r>
      <w:r w:rsidRPr="00431E04">
        <w:rPr>
          <w:spacing w:val="-7"/>
        </w:rPr>
        <w:t>r</w:t>
      </w:r>
      <w:r w:rsidRPr="00431E04">
        <w:t>eme</w:t>
      </w:r>
      <w:r w:rsidRPr="00431E04">
        <w:rPr>
          <w:spacing w:val="-3"/>
        </w:rPr>
        <w:t>l</w:t>
      </w:r>
      <w:r w:rsidRPr="00431E04">
        <w:t>y</w:t>
      </w:r>
      <w:r w:rsidRPr="00431E04">
        <w:rPr>
          <w:spacing w:val="-2"/>
        </w:rPr>
        <w:t xml:space="preserve"> </w:t>
      </w:r>
      <w:r w:rsidRPr="00431E04">
        <w:t>high</w:t>
      </w:r>
      <w:r>
        <w:t xml:space="preserve"> </w:t>
      </w:r>
      <w:r w:rsidRPr="00431E04">
        <w:t>sand</w:t>
      </w:r>
      <w:r w:rsidRPr="00431E04">
        <w:rPr>
          <w:spacing w:val="-11"/>
        </w:rPr>
        <w:t xml:space="preserve"> </w:t>
      </w:r>
      <w:r w:rsidRPr="00431E04">
        <w:t>contents.</w:t>
      </w:r>
    </w:p>
    <w:p w14:paraId="5D23D7A9" w14:textId="4FD640E4" w:rsidR="00431E04" w:rsidRDefault="00431E04" w:rsidP="00431E04">
      <w:pPr>
        <w:autoSpaceDE w:val="0"/>
        <w:autoSpaceDN w:val="0"/>
        <w:adjustRightInd w:val="0"/>
      </w:pPr>
      <w:r>
        <w:t xml:space="preserve">The computed k-factor for </w:t>
      </w:r>
      <w:r w:rsidR="00D5559E">
        <w:t xml:space="preserve">the </w:t>
      </w:r>
      <w:r>
        <w:t xml:space="preserve">whole country is available in the </w:t>
      </w:r>
      <w:proofErr w:type="spellStart"/>
      <w:r>
        <w:t>Etho-geosoil</w:t>
      </w:r>
      <w:proofErr w:type="spellEnd"/>
      <w:r>
        <w:t xml:space="preserve"> database (</w:t>
      </w:r>
      <w:proofErr w:type="spellStart"/>
      <w:r>
        <w:t>Berhanu</w:t>
      </w:r>
      <w:proofErr w:type="spellEnd"/>
      <w:r>
        <w:t>, et.al, 2013)</w:t>
      </w:r>
    </w:p>
    <w:p w14:paraId="431561B6" w14:textId="77777777" w:rsidR="009424AB" w:rsidRDefault="009424AB" w:rsidP="003C60F5">
      <w:pPr>
        <w:autoSpaceDE w:val="0"/>
        <w:autoSpaceDN w:val="0"/>
        <w:adjustRightInd w:val="0"/>
        <w:spacing w:line="120" w:lineRule="auto"/>
        <w:jc w:val="left"/>
        <w:rPr>
          <w:b/>
        </w:rPr>
      </w:pPr>
    </w:p>
    <w:p w14:paraId="2453AD5C" w14:textId="77777777" w:rsidR="00D5559E" w:rsidRDefault="00D5559E" w:rsidP="003C60F5">
      <w:pPr>
        <w:autoSpaceDE w:val="0"/>
        <w:autoSpaceDN w:val="0"/>
        <w:adjustRightInd w:val="0"/>
        <w:spacing w:line="120" w:lineRule="auto"/>
        <w:jc w:val="left"/>
        <w:rPr>
          <w:b/>
        </w:rPr>
      </w:pPr>
    </w:p>
    <w:p w14:paraId="26524B80" w14:textId="77777777" w:rsidR="004228B7" w:rsidRDefault="00AB2978" w:rsidP="00251AF5">
      <w:pPr>
        <w:autoSpaceDE w:val="0"/>
        <w:autoSpaceDN w:val="0"/>
        <w:adjustRightInd w:val="0"/>
        <w:spacing w:line="240" w:lineRule="auto"/>
        <w:jc w:val="left"/>
        <w:rPr>
          <w:b/>
        </w:rPr>
      </w:pPr>
      <w:r>
        <w:rPr>
          <w:b/>
        </w:rPr>
        <w:t xml:space="preserve">Example </w:t>
      </w:r>
      <w:r w:rsidR="00FD0810">
        <w:rPr>
          <w:b/>
        </w:rPr>
        <w:t>with</w:t>
      </w:r>
      <w:r>
        <w:rPr>
          <w:b/>
        </w:rPr>
        <w:t xml:space="preserve"> Mojo catchment</w:t>
      </w:r>
    </w:p>
    <w:p w14:paraId="3E2732CF" w14:textId="795CF26F" w:rsidR="00D33D30" w:rsidRDefault="00AB2978" w:rsidP="0015537D">
      <w:pPr>
        <w:pStyle w:val="Buletted"/>
      </w:pPr>
      <w:r w:rsidRPr="00AB2978">
        <w:t>Access the Eth-</w:t>
      </w:r>
      <w:proofErr w:type="spellStart"/>
      <w:r w:rsidRPr="00AB2978">
        <w:t>geoSoil</w:t>
      </w:r>
      <w:proofErr w:type="spellEnd"/>
      <w:r w:rsidRPr="00AB2978">
        <w:t xml:space="preserve"> data base and clip the data</w:t>
      </w:r>
      <w:r>
        <w:t xml:space="preserve"> </w:t>
      </w:r>
      <w:r w:rsidR="00122A5A">
        <w:t xml:space="preserve">with </w:t>
      </w:r>
      <w:r w:rsidR="00D5559E">
        <w:t xml:space="preserve">the </w:t>
      </w:r>
      <w:r w:rsidR="00122A5A">
        <w:t xml:space="preserve">target catchment, </w:t>
      </w:r>
    </w:p>
    <w:p w14:paraId="00D509B7" w14:textId="77777777" w:rsidR="00122A5A" w:rsidRDefault="00122A5A" w:rsidP="0015537D">
      <w:pPr>
        <w:pStyle w:val="Buletted"/>
      </w:pPr>
      <w:r>
        <w:t xml:space="preserve">Convert the data set to raster format </w:t>
      </w:r>
    </w:p>
    <w:p w14:paraId="07E27525" w14:textId="150A2B06" w:rsidR="004228B7" w:rsidRDefault="00122A5A" w:rsidP="0015537D">
      <w:pPr>
        <w:autoSpaceDE w:val="0"/>
        <w:autoSpaceDN w:val="0"/>
        <w:adjustRightInd w:val="0"/>
        <w:jc w:val="center"/>
        <w:rPr>
          <w:b/>
        </w:rPr>
      </w:pPr>
      <w:r>
        <w:rPr>
          <w:noProof/>
        </w:rPr>
        <w:drawing>
          <wp:inline distT="0" distB="0" distL="0" distR="0" wp14:anchorId="2D8E4466" wp14:editId="45E2C37D">
            <wp:extent cx="1416341" cy="19526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420347" cy="1958148"/>
                    </a:xfrm>
                    <a:prstGeom prst="rect">
                      <a:avLst/>
                    </a:prstGeom>
                  </pic:spPr>
                </pic:pic>
              </a:graphicData>
            </a:graphic>
          </wp:inline>
        </w:drawing>
      </w:r>
      <w:r w:rsidR="0015537D">
        <w:rPr>
          <w:b/>
        </w:rPr>
        <w:t xml:space="preserve">                </w:t>
      </w:r>
      <w:r>
        <w:rPr>
          <w:noProof/>
        </w:rPr>
        <w:drawing>
          <wp:inline distT="0" distB="0" distL="0" distR="0" wp14:anchorId="2772625C" wp14:editId="796A1FE4">
            <wp:extent cx="1431812" cy="197682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430596" cy="1975147"/>
                    </a:xfrm>
                    <a:prstGeom prst="rect">
                      <a:avLst/>
                    </a:prstGeom>
                  </pic:spPr>
                </pic:pic>
              </a:graphicData>
            </a:graphic>
          </wp:inline>
        </w:drawing>
      </w:r>
    </w:p>
    <w:p w14:paraId="15B4C0BF" w14:textId="77777777" w:rsidR="009424AB" w:rsidRDefault="009424AB" w:rsidP="004F0850">
      <w:pPr>
        <w:autoSpaceDE w:val="0"/>
        <w:autoSpaceDN w:val="0"/>
        <w:adjustRightInd w:val="0"/>
        <w:spacing w:line="120" w:lineRule="auto"/>
        <w:jc w:val="left"/>
        <w:rPr>
          <w:b/>
        </w:rPr>
      </w:pPr>
    </w:p>
    <w:p w14:paraId="5253161F" w14:textId="77777777" w:rsidR="0021434B" w:rsidRPr="00154820" w:rsidRDefault="0021434B" w:rsidP="004228B7">
      <w:pPr>
        <w:autoSpaceDE w:val="0"/>
        <w:autoSpaceDN w:val="0"/>
        <w:adjustRightInd w:val="0"/>
        <w:jc w:val="left"/>
      </w:pPr>
      <w:r w:rsidRPr="00154820">
        <w:rPr>
          <w:b/>
        </w:rPr>
        <w:t>LS-Factor:</w:t>
      </w:r>
      <w:r w:rsidRPr="00154820">
        <w:t xml:space="preserve"> The LS-Factor represents a ratio of soil loss under given conditions to that at a site with the "standard" slope steepness of 9% and slope length of 22.1 m. </w:t>
      </w:r>
    </w:p>
    <w:p w14:paraId="582EF3EB" w14:textId="77777777" w:rsidR="00D5559E" w:rsidRDefault="00D5559E" w:rsidP="00251AF5">
      <w:pPr>
        <w:spacing w:line="240" w:lineRule="auto"/>
      </w:pPr>
    </w:p>
    <w:p w14:paraId="58848455" w14:textId="77777777" w:rsidR="00154820" w:rsidRPr="00154820" w:rsidRDefault="00154820" w:rsidP="00154820">
      <w:r w:rsidRPr="00154820">
        <w:t xml:space="preserve">The topographic calculations for the RUSLE are shown separately in the following Equations </w:t>
      </w:r>
    </w:p>
    <w:p w14:paraId="6ED58399" w14:textId="77777777" w:rsidR="00154820" w:rsidRPr="00154820" w:rsidRDefault="00154820" w:rsidP="00154820"/>
    <w:p w14:paraId="102672CE" w14:textId="77777777" w:rsidR="00FD0810" w:rsidRPr="00154820" w:rsidRDefault="00FD0810" w:rsidP="00FD0810">
      <w:pPr>
        <w:framePr w:hSpace="180" w:wrap="around" w:vAnchor="text" w:hAnchor="margin" w:y="-118"/>
        <w:tabs>
          <w:tab w:val="left" w:pos="739"/>
          <w:tab w:val="left" w:pos="9810"/>
        </w:tabs>
        <w:jc w:val="left"/>
      </w:pPr>
      <m:oMath>
        <m:r>
          <w:rPr>
            <w:rFonts w:ascii="Cambria Math" w:hAnsi="Cambria Math"/>
          </w:rPr>
          <m:t>L</m:t>
        </m:r>
        <m:r>
          <m:rPr>
            <m:aln/>
          </m:rP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22.1</m:t>
                    </m:r>
                  </m:den>
                </m:f>
              </m:e>
            </m:d>
          </m:e>
          <m:sup>
            <m:r>
              <w:rPr>
                <w:rFonts w:ascii="Cambria Math" w:hAnsi="Cambria Math"/>
              </w:rPr>
              <m:t>m</m:t>
            </m:r>
          </m:sup>
        </m:sSup>
      </m:oMath>
      <w:r w:rsidRPr="00154820">
        <w:rPr>
          <w:rFonts w:eastAsiaTheme="minorEastAsia"/>
        </w:rPr>
        <w:t xml:space="preserve">  </w:t>
      </w:r>
    </w:p>
    <w:p w14:paraId="2E0F03CE" w14:textId="77777777" w:rsidR="00FD0810" w:rsidRDefault="00154820" w:rsidP="00154820">
      <w:r w:rsidRPr="00154820">
        <w:t xml:space="preserve"> </w:t>
      </w:r>
    </w:p>
    <w:p w14:paraId="1111CDCE" w14:textId="77777777" w:rsidR="004F0850" w:rsidRDefault="004F0850" w:rsidP="004F0850">
      <w:pPr>
        <w:spacing w:line="120" w:lineRule="auto"/>
      </w:pPr>
    </w:p>
    <w:p w14:paraId="7A630CA2" w14:textId="77777777" w:rsidR="00D5559E" w:rsidRPr="00E57406" w:rsidRDefault="00154820" w:rsidP="00154820">
      <w:pPr>
        <w:rPr>
          <w:rFonts w:eastAsiaTheme="minorEastAsia"/>
        </w:rPr>
      </w:pPr>
      <w:r w:rsidRPr="00154820">
        <w:t xml:space="preserve">Where, L is the slope length factor, </w:t>
      </w:r>
    </w:p>
    <w:p w14:paraId="7BC57B9A" w14:textId="77777777" w:rsidR="00D60A5B" w:rsidRDefault="00154820" w:rsidP="00E57406">
      <w:pPr>
        <w:ind w:firstLine="720"/>
      </w:pPr>
      <m:oMath>
        <m:r>
          <w:rPr>
            <w:rFonts w:ascii="Cambria Math" w:hAnsi="Cambria Math"/>
          </w:rPr>
          <m:t>λ</m:t>
        </m:r>
      </m:oMath>
      <w:r w:rsidRPr="00154820">
        <w:t xml:space="preserve"> </w:t>
      </w:r>
      <w:proofErr w:type="gramStart"/>
      <w:r w:rsidRPr="00154820">
        <w:t>is</w:t>
      </w:r>
      <w:proofErr w:type="gramEnd"/>
      <w:r w:rsidRPr="00154820">
        <w:t xml:space="preserve"> the horizontal plot length, and </w:t>
      </w:r>
    </w:p>
    <w:p w14:paraId="731114C0" w14:textId="10CBBCF0" w:rsidR="00154820" w:rsidRDefault="00154820" w:rsidP="00E57406">
      <w:pPr>
        <w:ind w:firstLine="720"/>
      </w:pPr>
      <w:proofErr w:type="gramStart"/>
      <w:r w:rsidRPr="00154820">
        <w:t>m</w:t>
      </w:r>
      <w:proofErr w:type="gramEnd"/>
      <w:r w:rsidRPr="00154820">
        <w:t xml:space="preserve"> is a variable exponent calculated from the ratio of rill-to-inter rill erosion, as described in  </w:t>
      </w:r>
      <w:r w:rsidR="00D60A5B">
        <w:t>the following equations.</w:t>
      </w:r>
    </w:p>
    <w:p w14:paraId="0F9E5F10" w14:textId="77777777" w:rsidR="00251AF5" w:rsidRPr="00154820" w:rsidRDefault="00251AF5" w:rsidP="00E57406">
      <w:pPr>
        <w:ind w:firstLine="720"/>
      </w:pPr>
    </w:p>
    <w:p w14:paraId="0B07CDD7" w14:textId="77777777" w:rsidR="00D5559E" w:rsidRDefault="00154820" w:rsidP="00E57406">
      <w:pPr>
        <w:ind w:left="720"/>
        <w:rPr>
          <w:i/>
          <w:iCs/>
        </w:rPr>
      </w:pPr>
      <m:oMathPara>
        <m:oMathParaPr>
          <m:jc m:val="left"/>
        </m:oMathParaPr>
        <m:oMath>
          <m:r>
            <w:rPr>
              <w:rFonts w:ascii="Cambria Math" w:hAnsi="Cambria Math"/>
            </w:rPr>
            <m:t>S</m:t>
          </m:r>
          <m:r>
            <m:rPr>
              <m:aln/>
            </m:rPr>
            <w:rPr>
              <w:rFonts w:ascii="Cambria Math" w:hAnsi="Cambria Math"/>
            </w:rPr>
            <m:t>=10.8</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+0.03,  </m:t>
          </m:r>
          <m:r>
            <m:rPr>
              <m:sty m:val="p"/>
            </m:rPr>
            <w:rPr>
              <w:rFonts w:ascii="Cambria Math" w:hAnsi="Cambria Math"/>
            </w:rPr>
            <m:t>slopegradient</m:t>
          </m:r>
          <m:r>
            <w:rPr>
              <w:rFonts w:ascii="Cambria Math" w:hAnsi="Cambria Math"/>
            </w:rPr>
            <m:t>≤9%</m:t>
          </m:r>
          <m:r>
            <m:rPr>
              <m:sty m:val="p"/>
            </m:rPr>
            <w:rPr>
              <w:rFonts w:ascii="Cambria Math" w:hAnsi="Cambria Math"/>
            </w:rPr>
            <w:br/>
          </m:r>
        </m:oMath>
      </m:oMathPara>
      <m:oMath>
        <m:r>
          <w:rPr>
            <w:rFonts w:ascii="Cambria Math" w:hAnsi="Cambria Math"/>
          </w:rPr>
          <m:t>S</m:t>
        </m:r>
        <m:r>
          <m:rPr>
            <m:aln/>
          </m:rPr>
          <w:rPr>
            <w:rFonts w:ascii="Cambria Math" w:hAnsi="Cambria Math"/>
          </w:rPr>
          <m:t>=16.8</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-0.50,      </m:t>
        </m:r>
        <m:r>
          <m:rPr>
            <m:sty m:val="p"/>
          </m:rPr>
          <w:rPr>
            <w:rFonts w:ascii="Cambria Math" w:hAnsi="Cambria Math"/>
          </w:rPr>
          <m:t>slope gradient</m:t>
        </m:r>
        <m:r>
          <w:rPr>
            <w:rFonts w:ascii="Cambria Math" w:hAnsi="Cambria Math"/>
          </w:rPr>
          <m:t>&gt;9%</m:t>
        </m:r>
      </m:oMath>
      <w:r w:rsidRPr="00154820">
        <w:rPr>
          <w:i/>
          <w:iCs/>
        </w:rPr>
        <w:tab/>
      </w:r>
    </w:p>
    <w:p w14:paraId="7155FD70" w14:textId="45707271" w:rsidR="00154820" w:rsidRPr="00154820" w:rsidRDefault="00154820" w:rsidP="00154820">
      <w:r w:rsidRPr="00154820">
        <w:t xml:space="preserve">Where, </w:t>
      </w:r>
      <m:oMath>
        <m:r>
          <w:rPr>
            <w:rFonts w:ascii="Cambria Math" w:hAnsi="Cambria Math"/>
          </w:rPr>
          <m:t>S</m:t>
        </m:r>
      </m:oMath>
      <w:r w:rsidRPr="00154820">
        <w:t xml:space="preserve"> is the slope factor, and  </w:t>
      </w:r>
      <m:oMath>
        <m:r>
          <w:rPr>
            <w:rFonts w:ascii="Cambria Math" w:hAnsi="Cambria Math"/>
          </w:rPr>
          <m:t>θ</m:t>
        </m:r>
      </m:oMath>
      <w:r w:rsidRPr="00154820">
        <w:t xml:space="preserve"> is the slope angle. </w:t>
      </w:r>
    </w:p>
    <w:p w14:paraId="0AE89CEA" w14:textId="77777777" w:rsidR="009424AB" w:rsidRDefault="009424AB" w:rsidP="006E399D">
      <w:pPr>
        <w:spacing w:line="120" w:lineRule="auto"/>
      </w:pPr>
    </w:p>
    <w:p w14:paraId="18D86DCA" w14:textId="740A51BD" w:rsidR="00154820" w:rsidRDefault="00154820" w:rsidP="00154820">
      <w:r>
        <w:lastRenderedPageBreak/>
        <w:t>Depending on the measured slope gradient, a different equation for</w:t>
      </w:r>
      <m:oMath>
        <m:r>
          <w:rPr>
            <w:rFonts w:ascii="Cambria Math" w:hAnsi="Cambria Math"/>
          </w:rPr>
          <m:t xml:space="preserve"> S</m:t>
        </m:r>
      </m:oMath>
      <w:r>
        <w:t xml:space="preserve"> must be used. Choosing </w:t>
      </w:r>
      <m:oMath>
        <m:r>
          <w:rPr>
            <w:rFonts w:ascii="Cambria Math" w:hAnsi="Cambria Math"/>
          </w:rPr>
          <m:t>S</m:t>
        </m:r>
      </m:oMath>
      <w:r>
        <w:t xml:space="preserve"> allows the RUSLE to be more finely tuned for different terrains. This is important because the topographic factor (and the RUSLE entirely) is very sensitive to the slope</w:t>
      </w:r>
      <w:r w:rsidR="00F75B41">
        <w:t xml:space="preserve"> factor (</w:t>
      </w:r>
      <m:oMath>
        <m:r>
          <w:rPr>
            <w:rFonts w:ascii="Cambria Math" w:hAnsi="Cambria Math"/>
          </w:rPr>
          <m:t>S</m:t>
        </m:r>
      </m:oMath>
      <w:r w:rsidR="00F75B41">
        <w:t>).</w:t>
      </w:r>
      <w:r>
        <w:t xml:space="preserve"> The RUSLE method of calculating L and S terms are not directly applicable to the out-of-box functionality of </w:t>
      </w:r>
      <w:proofErr w:type="spellStart"/>
      <w:r>
        <w:t>ArcMap</w:t>
      </w:r>
      <w:proofErr w:type="spellEnd"/>
      <w:r>
        <w:t>. However, there are programmatic methods for calculating the L and S factors from the empirical models in Equations</w:t>
      </w:r>
      <w:r w:rsidR="009B1C92">
        <w:t>.</w:t>
      </w:r>
      <w:r>
        <w:t xml:space="preserve"> </w:t>
      </w:r>
    </w:p>
    <w:p w14:paraId="41F89B60" w14:textId="77777777" w:rsidR="00157594" w:rsidRDefault="00157594" w:rsidP="00251AF5">
      <w:pPr>
        <w:autoSpaceDE w:val="0"/>
        <w:autoSpaceDN w:val="0"/>
        <w:adjustRightInd w:val="0"/>
        <w:spacing w:line="240" w:lineRule="auto"/>
        <w:jc w:val="left"/>
        <w:rPr>
          <w:b/>
        </w:rPr>
      </w:pPr>
    </w:p>
    <w:p w14:paraId="796D862B" w14:textId="77777777" w:rsidR="00D33D30" w:rsidRDefault="00D33D30" w:rsidP="009B1C92">
      <w:pPr>
        <w:autoSpaceDE w:val="0"/>
        <w:autoSpaceDN w:val="0"/>
        <w:adjustRightInd w:val="0"/>
        <w:jc w:val="left"/>
        <w:rPr>
          <w:b/>
        </w:rPr>
      </w:pPr>
      <w:r>
        <w:rPr>
          <w:b/>
        </w:rPr>
        <w:t xml:space="preserve">Example </w:t>
      </w:r>
      <w:r w:rsidR="00157594">
        <w:rPr>
          <w:b/>
        </w:rPr>
        <w:t>with</w:t>
      </w:r>
      <w:r>
        <w:rPr>
          <w:b/>
        </w:rPr>
        <w:t xml:space="preserve"> Mojo catchment</w:t>
      </w:r>
    </w:p>
    <w:p w14:paraId="79C106B8" w14:textId="77777777" w:rsidR="00557D74" w:rsidRDefault="00557D74" w:rsidP="0015537D">
      <w:pPr>
        <w:pStyle w:val="Buletted"/>
      </w:pPr>
      <w:r>
        <w:t>Access the national DEM dataset and extract the  DEM for the target catchment</w:t>
      </w:r>
    </w:p>
    <w:p w14:paraId="7D2BBEA5" w14:textId="77777777" w:rsidR="00557D74" w:rsidRDefault="00557D74" w:rsidP="0015537D">
      <w:pPr>
        <w:pStyle w:val="Buletted"/>
      </w:pPr>
      <w:r>
        <w:t>Fill the DEM to correct errors in the DEM sets</w:t>
      </w:r>
    </w:p>
    <w:p w14:paraId="123DBF3F" w14:textId="77777777" w:rsidR="00AB21EB" w:rsidRDefault="00557D74" w:rsidP="0015537D">
      <w:pPr>
        <w:pStyle w:val="Buletted"/>
      </w:pPr>
      <w:r>
        <w:t xml:space="preserve">Use the Fill DEM compute the flow direction and flow accumulation </w:t>
      </w:r>
      <w:r w:rsidR="00AB21EB">
        <w:t xml:space="preserve">consecutively </w:t>
      </w:r>
    </w:p>
    <w:p w14:paraId="65DE9EBD" w14:textId="77777777" w:rsidR="00AB21EB" w:rsidRDefault="00AB21EB" w:rsidP="0015537D">
      <w:pPr>
        <w:pStyle w:val="Buletted"/>
      </w:pPr>
      <w:r>
        <w:t xml:space="preserve">Compute the Slope in Degree </w:t>
      </w:r>
    </w:p>
    <w:p w14:paraId="287CA41C" w14:textId="77777777" w:rsidR="00AB21EB" w:rsidRDefault="00AB21EB" w:rsidP="0015537D">
      <w:pPr>
        <w:pStyle w:val="Buletted"/>
      </w:pPr>
      <w:r>
        <w:t xml:space="preserve">Compute the LS factor </w:t>
      </w:r>
      <w:r w:rsidR="00F63F92">
        <w:t xml:space="preserve">copy  </w:t>
      </w:r>
      <w:r>
        <w:t xml:space="preserve">the following equation in raster calculator </w:t>
      </w:r>
    </w:p>
    <w:p w14:paraId="50B08BC8" w14:textId="77777777" w:rsidR="001518AF" w:rsidRDefault="001518AF" w:rsidP="00251AF5">
      <w:pPr>
        <w:spacing w:line="240" w:lineRule="auto"/>
      </w:pPr>
    </w:p>
    <w:p w14:paraId="1FEF47AF" w14:textId="77777777" w:rsidR="001518AF" w:rsidRPr="0015537D" w:rsidRDefault="001518AF" w:rsidP="0015537D">
      <w:pPr>
        <w:rPr>
          <w:b/>
        </w:rPr>
      </w:pPr>
      <w:proofErr w:type="gramStart"/>
      <w:r w:rsidRPr="0015537D">
        <w:rPr>
          <w:b/>
        </w:rPr>
        <w:t>Power(</w:t>
      </w:r>
      <w:proofErr w:type="gramEnd"/>
      <w:r w:rsidRPr="0015537D">
        <w:rPr>
          <w:b/>
        </w:rPr>
        <w:t>flowacc*[cellresolution]/22.1,0.4)*Power(Sin(sloperasterdeg*0.01745)/0.09, 1.4)*1.4</w:t>
      </w:r>
    </w:p>
    <w:p w14:paraId="399DB7C0" w14:textId="775653A7" w:rsidR="00D33D30" w:rsidRDefault="00AB21EB" w:rsidP="009B1C92">
      <w:pPr>
        <w:autoSpaceDE w:val="0"/>
        <w:autoSpaceDN w:val="0"/>
        <w:adjustRightInd w:val="0"/>
        <w:jc w:val="left"/>
      </w:pPr>
      <w:r>
        <w:rPr>
          <w:noProof/>
        </w:rPr>
        <w:drawing>
          <wp:inline distT="0" distB="0" distL="0" distR="0" wp14:anchorId="7008318E" wp14:editId="0561FE17">
            <wp:extent cx="1190625" cy="16467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191915" cy="1648558"/>
                    </a:xfrm>
                    <a:prstGeom prst="rect">
                      <a:avLst/>
                    </a:prstGeom>
                  </pic:spPr>
                </pic:pic>
              </a:graphicData>
            </a:graphic>
          </wp:inline>
        </w:drawing>
      </w:r>
      <w:r w:rsidR="00557D74">
        <w:t xml:space="preserve"> </w:t>
      </w:r>
      <w:r>
        <w:rPr>
          <w:noProof/>
        </w:rPr>
        <w:drawing>
          <wp:inline distT="0" distB="0" distL="0" distR="0" wp14:anchorId="1B5D623E" wp14:editId="688EAC9A">
            <wp:extent cx="1197071" cy="16383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201637" cy="1644549"/>
                    </a:xfrm>
                    <a:prstGeom prst="rect">
                      <a:avLst/>
                    </a:prstGeom>
                  </pic:spPr>
                </pic:pic>
              </a:graphicData>
            </a:graphic>
          </wp:inline>
        </w:drawing>
      </w:r>
      <w:r w:rsidR="000841DB">
        <w:t xml:space="preserve"> </w:t>
      </w:r>
      <w:r w:rsidR="000841DB">
        <w:rPr>
          <w:noProof/>
        </w:rPr>
        <w:drawing>
          <wp:inline distT="0" distB="0" distL="0" distR="0" wp14:anchorId="4480861B" wp14:editId="11A5A4CF">
            <wp:extent cx="1183094" cy="164106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1188268" cy="1648241"/>
                    </a:xfrm>
                    <a:prstGeom prst="rect">
                      <a:avLst/>
                    </a:prstGeom>
                  </pic:spPr>
                </pic:pic>
              </a:graphicData>
            </a:graphic>
          </wp:inline>
        </w:drawing>
      </w:r>
      <w:r w:rsidR="000841DB">
        <w:t xml:space="preserve"> </w:t>
      </w:r>
      <w:r w:rsidR="001518AF">
        <w:rPr>
          <w:noProof/>
        </w:rPr>
        <w:drawing>
          <wp:inline distT="0" distB="0" distL="0" distR="0" wp14:anchorId="1AB05B5D" wp14:editId="7AADC12B">
            <wp:extent cx="1199242" cy="1647519"/>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1210620" cy="1663149"/>
                    </a:xfrm>
                    <a:prstGeom prst="rect">
                      <a:avLst/>
                    </a:prstGeom>
                  </pic:spPr>
                </pic:pic>
              </a:graphicData>
            </a:graphic>
          </wp:inline>
        </w:drawing>
      </w:r>
      <w:r w:rsidR="003952D6">
        <w:rPr>
          <w:noProof/>
        </w:rPr>
        <w:drawing>
          <wp:inline distT="0" distB="0" distL="0" distR="0" wp14:anchorId="76D88C46" wp14:editId="6C8A4ACB">
            <wp:extent cx="1190096" cy="164781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196508" cy="1656697"/>
                    </a:xfrm>
                    <a:prstGeom prst="rect">
                      <a:avLst/>
                    </a:prstGeom>
                  </pic:spPr>
                </pic:pic>
              </a:graphicData>
            </a:graphic>
          </wp:inline>
        </w:drawing>
      </w:r>
    </w:p>
    <w:p w14:paraId="49B19864" w14:textId="77777777" w:rsidR="00251AF5" w:rsidRDefault="00251AF5" w:rsidP="00E42B8A">
      <w:pPr>
        <w:autoSpaceDE w:val="0"/>
        <w:autoSpaceDN w:val="0"/>
        <w:adjustRightInd w:val="0"/>
        <w:rPr>
          <w:b/>
        </w:rPr>
      </w:pPr>
    </w:p>
    <w:p w14:paraId="5D250084" w14:textId="77777777" w:rsidR="0099787D" w:rsidRDefault="003952D6" w:rsidP="00E42B8A">
      <w:pPr>
        <w:autoSpaceDE w:val="0"/>
        <w:autoSpaceDN w:val="0"/>
        <w:adjustRightInd w:val="0"/>
      </w:pPr>
      <w:r w:rsidRPr="00E42B8A">
        <w:rPr>
          <w:b/>
        </w:rPr>
        <w:t>C-</w:t>
      </w:r>
      <w:r w:rsidR="00E42B8A" w:rsidRPr="00E42B8A">
        <w:rPr>
          <w:b/>
        </w:rPr>
        <w:t>factor</w:t>
      </w:r>
      <w:r w:rsidR="00C70DF3" w:rsidRPr="00E42B8A">
        <w:rPr>
          <w:b/>
        </w:rPr>
        <w:t>: -</w:t>
      </w:r>
      <w:r>
        <w:t xml:space="preserve"> </w:t>
      </w:r>
      <w:r w:rsidR="00C67DC0" w:rsidRPr="003952D6">
        <w:t>The C-Factor is used to determine the relative effectiveness of soil and crop management systems in terms of preventing soil loss. It is a ratio comparing the soil loss from land under a specific crop and management system.</w:t>
      </w:r>
    </w:p>
    <w:p w14:paraId="6F91BB1E" w14:textId="77777777" w:rsidR="009424AB" w:rsidRPr="003952D6" w:rsidRDefault="009424AB" w:rsidP="00251AF5">
      <w:pPr>
        <w:autoSpaceDE w:val="0"/>
        <w:autoSpaceDN w:val="0"/>
        <w:adjustRightInd w:val="0"/>
        <w:spacing w:line="240" w:lineRule="auto"/>
      </w:pPr>
    </w:p>
    <w:p w14:paraId="44C44EB5" w14:textId="77777777" w:rsidR="0099787D" w:rsidRDefault="00C67DC0" w:rsidP="00E42B8A">
      <w:pPr>
        <w:autoSpaceDE w:val="0"/>
        <w:autoSpaceDN w:val="0"/>
        <w:adjustRightInd w:val="0"/>
        <w:jc w:val="left"/>
      </w:pPr>
      <w:r w:rsidRPr="003952D6">
        <w:rPr>
          <w:b/>
          <w:bCs/>
        </w:rPr>
        <w:t xml:space="preserve">Important Note:  </w:t>
      </w:r>
      <w:r w:rsidRPr="003952D6">
        <w:t>The C factor resulting from this calculation is a generalized C factor value for a specific crop that does not account for crop rotations.</w:t>
      </w:r>
    </w:p>
    <w:p w14:paraId="3A0C434E" w14:textId="77777777" w:rsidR="00AB42A4" w:rsidRDefault="00AB42A4" w:rsidP="00251AF5">
      <w:pPr>
        <w:autoSpaceDE w:val="0"/>
        <w:autoSpaceDN w:val="0"/>
        <w:adjustRightInd w:val="0"/>
        <w:spacing w:line="240" w:lineRule="auto"/>
        <w:jc w:val="left"/>
      </w:pPr>
    </w:p>
    <w:p w14:paraId="037EE11B" w14:textId="19F37A36" w:rsidR="003E50A4" w:rsidRPr="00AB42A4" w:rsidRDefault="00A637C0" w:rsidP="00A637C0">
      <w:pPr>
        <w:pStyle w:val="Caption"/>
        <w:rPr>
          <w:b w:val="0"/>
        </w:rPr>
      </w:pPr>
      <w:bookmarkStart w:id="160" w:name="_Toc485306703"/>
      <w:bookmarkStart w:id="161" w:name="_Toc499793711"/>
      <w:bookmarkStart w:id="162" w:name="_Toc531693454"/>
      <w:bookmarkStart w:id="163" w:name="_Toc531633683"/>
      <w:r>
        <w:t xml:space="preserve">Table </w:t>
      </w:r>
      <w:fldSimple w:instr=" STYLEREF 1 \s ">
        <w:r w:rsidR="001044AB">
          <w:rPr>
            <w:noProof/>
          </w:rPr>
          <w:t>8</w:t>
        </w:r>
      </w:fldSimple>
      <w:r w:rsidR="002E173F">
        <w:noBreakHyphen/>
      </w:r>
      <w:fldSimple w:instr=" SEQ Table \* ARABIC \s 1 ">
        <w:r w:rsidR="001044AB">
          <w:rPr>
            <w:noProof/>
          </w:rPr>
          <w:t>1</w:t>
        </w:r>
      </w:fldSimple>
      <w:r w:rsidRPr="00A8773C">
        <w:t>: C-factor per different crop type</w:t>
      </w:r>
      <w:bookmarkEnd w:id="160"/>
      <w:bookmarkEnd w:id="161"/>
      <w:bookmarkEnd w:id="162"/>
      <w:bookmarkEnd w:id="163"/>
      <w:r w:rsidR="00AB42A4" w:rsidRPr="00CD0D09">
        <w:rPr>
          <w:b w:val="0"/>
        </w:rPr>
        <w:t xml:space="preserve"> </w:t>
      </w:r>
    </w:p>
    <w:tbl>
      <w:tblPr>
        <w:tblW w:w="5000" w:type="pct"/>
        <w:tblCellMar>
          <w:left w:w="0" w:type="dxa"/>
          <w:right w:w="0" w:type="dxa"/>
        </w:tblCellMar>
        <w:tblLook w:val="0600" w:firstRow="0" w:lastRow="0" w:firstColumn="0" w:lastColumn="0" w:noHBand="1" w:noVBand="1"/>
      </w:tblPr>
      <w:tblGrid>
        <w:gridCol w:w="3776"/>
        <w:gridCol w:w="1470"/>
        <w:gridCol w:w="3292"/>
        <w:gridCol w:w="1283"/>
      </w:tblGrid>
      <w:tr w:rsidR="00E42B8A" w:rsidRPr="009424AB" w14:paraId="785F34C1"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hideMark/>
          </w:tcPr>
          <w:p w14:paraId="358E6D26" w14:textId="77777777" w:rsidR="0099787D" w:rsidRPr="009424AB" w:rsidRDefault="00E42B8A" w:rsidP="00E42B8A">
            <w:pPr>
              <w:autoSpaceDE w:val="0"/>
              <w:autoSpaceDN w:val="0"/>
              <w:adjustRightInd w:val="0"/>
              <w:jc w:val="left"/>
              <w:rPr>
                <w:b/>
                <w:sz w:val="20"/>
              </w:rPr>
            </w:pPr>
            <w:r w:rsidRPr="009424AB">
              <w:rPr>
                <w:b/>
                <w:bCs/>
                <w:sz w:val="20"/>
              </w:rPr>
              <w:t>Cover type</w:t>
            </w:r>
          </w:p>
        </w:tc>
        <w:tc>
          <w:tcPr>
            <w:tcW w:w="748"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hideMark/>
          </w:tcPr>
          <w:p w14:paraId="33FE2851" w14:textId="77777777" w:rsidR="0099787D" w:rsidRPr="009424AB" w:rsidRDefault="00E42B8A" w:rsidP="00E42B8A">
            <w:pPr>
              <w:autoSpaceDE w:val="0"/>
              <w:autoSpaceDN w:val="0"/>
              <w:adjustRightInd w:val="0"/>
              <w:jc w:val="left"/>
              <w:rPr>
                <w:b/>
                <w:sz w:val="20"/>
              </w:rPr>
            </w:pPr>
            <w:r w:rsidRPr="009424AB">
              <w:rPr>
                <w:b/>
                <w:bCs/>
                <w:sz w:val="20"/>
              </w:rPr>
              <w:t>C-value</w:t>
            </w:r>
          </w:p>
        </w:tc>
        <w:tc>
          <w:tcPr>
            <w:tcW w:w="1676"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hideMark/>
          </w:tcPr>
          <w:p w14:paraId="385D7947" w14:textId="77777777" w:rsidR="0099787D" w:rsidRPr="009424AB" w:rsidRDefault="00E42B8A" w:rsidP="00E42B8A">
            <w:pPr>
              <w:autoSpaceDE w:val="0"/>
              <w:autoSpaceDN w:val="0"/>
              <w:adjustRightInd w:val="0"/>
              <w:jc w:val="left"/>
              <w:rPr>
                <w:b/>
                <w:sz w:val="20"/>
              </w:rPr>
            </w:pPr>
            <w:r w:rsidRPr="009424AB">
              <w:rPr>
                <w:b/>
                <w:bCs/>
                <w:sz w:val="20"/>
              </w:rPr>
              <w:t>Cover type</w:t>
            </w:r>
          </w:p>
        </w:tc>
        <w:tc>
          <w:tcPr>
            <w:tcW w:w="653"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hideMark/>
          </w:tcPr>
          <w:p w14:paraId="75026810" w14:textId="77777777" w:rsidR="0099787D" w:rsidRPr="009424AB" w:rsidRDefault="00E42B8A" w:rsidP="00E42B8A">
            <w:pPr>
              <w:autoSpaceDE w:val="0"/>
              <w:autoSpaceDN w:val="0"/>
              <w:adjustRightInd w:val="0"/>
              <w:jc w:val="left"/>
              <w:rPr>
                <w:b/>
                <w:sz w:val="20"/>
              </w:rPr>
            </w:pPr>
            <w:r w:rsidRPr="009424AB">
              <w:rPr>
                <w:b/>
                <w:bCs/>
                <w:sz w:val="20"/>
              </w:rPr>
              <w:t>C-value</w:t>
            </w:r>
          </w:p>
        </w:tc>
      </w:tr>
      <w:tr w:rsidR="00E42B8A" w:rsidRPr="009424AB" w14:paraId="6A2395BF"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77D58F" w14:textId="77777777" w:rsidR="0099787D" w:rsidRPr="009424AB" w:rsidRDefault="00E42B8A" w:rsidP="00E42B8A">
            <w:pPr>
              <w:autoSpaceDE w:val="0"/>
              <w:autoSpaceDN w:val="0"/>
              <w:adjustRightInd w:val="0"/>
              <w:jc w:val="left"/>
              <w:rPr>
                <w:sz w:val="20"/>
              </w:rPr>
            </w:pPr>
            <w:r w:rsidRPr="009424AB">
              <w:rPr>
                <w:bCs/>
                <w:sz w:val="20"/>
              </w:rPr>
              <w:t>Bad land hard</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48BC1F" w14:textId="77777777" w:rsidR="0099787D" w:rsidRPr="009424AB" w:rsidRDefault="00E42B8A" w:rsidP="00E42B8A">
            <w:pPr>
              <w:autoSpaceDE w:val="0"/>
              <w:autoSpaceDN w:val="0"/>
              <w:adjustRightInd w:val="0"/>
              <w:jc w:val="left"/>
              <w:rPr>
                <w:sz w:val="20"/>
              </w:rPr>
            </w:pPr>
            <w:r w:rsidRPr="009424AB">
              <w:rPr>
                <w:bCs/>
                <w:sz w:val="20"/>
              </w:rPr>
              <w:t>0.050</w:t>
            </w:r>
          </w:p>
        </w:tc>
        <w:tc>
          <w:tcPr>
            <w:tcW w:w="16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65BDC4" w14:textId="77777777" w:rsidR="0099787D" w:rsidRPr="009424AB" w:rsidRDefault="00E42B8A" w:rsidP="00E42B8A">
            <w:pPr>
              <w:autoSpaceDE w:val="0"/>
              <w:autoSpaceDN w:val="0"/>
              <w:adjustRightInd w:val="0"/>
              <w:jc w:val="left"/>
              <w:rPr>
                <w:sz w:val="20"/>
              </w:rPr>
            </w:pPr>
            <w:r w:rsidRPr="009424AB">
              <w:rPr>
                <w:bCs/>
                <w:sz w:val="20"/>
              </w:rPr>
              <w:t>Sorghum-maize</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CD24" w14:textId="77777777" w:rsidR="0099787D" w:rsidRPr="009424AB" w:rsidRDefault="00E42B8A" w:rsidP="00E42B8A">
            <w:pPr>
              <w:autoSpaceDE w:val="0"/>
              <w:autoSpaceDN w:val="0"/>
              <w:adjustRightInd w:val="0"/>
              <w:jc w:val="left"/>
              <w:rPr>
                <w:sz w:val="20"/>
              </w:rPr>
            </w:pPr>
            <w:r w:rsidRPr="009424AB">
              <w:rPr>
                <w:bCs/>
                <w:sz w:val="20"/>
              </w:rPr>
              <w:t>0.10</w:t>
            </w:r>
          </w:p>
        </w:tc>
      </w:tr>
      <w:tr w:rsidR="00E42B8A" w:rsidRPr="009424AB" w14:paraId="0059E9FE"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34BF03" w14:textId="77777777" w:rsidR="0099787D" w:rsidRPr="009424AB" w:rsidRDefault="00E42B8A" w:rsidP="00E42B8A">
            <w:pPr>
              <w:autoSpaceDE w:val="0"/>
              <w:autoSpaceDN w:val="0"/>
              <w:adjustRightInd w:val="0"/>
              <w:jc w:val="left"/>
              <w:rPr>
                <w:sz w:val="20"/>
              </w:rPr>
            </w:pPr>
            <w:r w:rsidRPr="009424AB">
              <w:rPr>
                <w:bCs/>
                <w:sz w:val="20"/>
              </w:rPr>
              <w:t>Bad land soft</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0D53E" w14:textId="77777777" w:rsidR="0099787D" w:rsidRPr="009424AB" w:rsidRDefault="00E42B8A" w:rsidP="00E42B8A">
            <w:pPr>
              <w:autoSpaceDE w:val="0"/>
              <w:autoSpaceDN w:val="0"/>
              <w:adjustRightInd w:val="0"/>
              <w:jc w:val="left"/>
              <w:rPr>
                <w:sz w:val="20"/>
              </w:rPr>
            </w:pPr>
            <w:r w:rsidRPr="009424AB">
              <w:rPr>
                <w:bCs/>
                <w:sz w:val="20"/>
              </w:rPr>
              <w:t>0.400</w:t>
            </w:r>
          </w:p>
        </w:tc>
        <w:tc>
          <w:tcPr>
            <w:tcW w:w="16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518ECF" w14:textId="77777777" w:rsidR="0099787D" w:rsidRPr="009424AB" w:rsidRDefault="00E42B8A" w:rsidP="00E42B8A">
            <w:pPr>
              <w:autoSpaceDE w:val="0"/>
              <w:autoSpaceDN w:val="0"/>
              <w:adjustRightInd w:val="0"/>
              <w:jc w:val="left"/>
              <w:rPr>
                <w:sz w:val="20"/>
              </w:rPr>
            </w:pPr>
            <w:r w:rsidRPr="009424AB">
              <w:rPr>
                <w:bCs/>
                <w:sz w:val="20"/>
              </w:rPr>
              <w:t>Cereals, pulses</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0423C" w14:textId="77777777" w:rsidR="0099787D" w:rsidRPr="009424AB" w:rsidRDefault="00E42B8A" w:rsidP="00E42B8A">
            <w:pPr>
              <w:autoSpaceDE w:val="0"/>
              <w:autoSpaceDN w:val="0"/>
              <w:adjustRightInd w:val="0"/>
              <w:jc w:val="left"/>
              <w:rPr>
                <w:sz w:val="20"/>
              </w:rPr>
            </w:pPr>
            <w:r w:rsidRPr="009424AB">
              <w:rPr>
                <w:bCs/>
                <w:sz w:val="20"/>
              </w:rPr>
              <w:t>0.15</w:t>
            </w:r>
          </w:p>
        </w:tc>
      </w:tr>
      <w:tr w:rsidR="00E42B8A" w:rsidRPr="009424AB" w14:paraId="09519506"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7261DC" w14:textId="77777777" w:rsidR="0099787D" w:rsidRPr="009424AB" w:rsidRDefault="00E42B8A" w:rsidP="00E42B8A">
            <w:pPr>
              <w:autoSpaceDE w:val="0"/>
              <w:autoSpaceDN w:val="0"/>
              <w:adjustRightInd w:val="0"/>
              <w:jc w:val="left"/>
              <w:rPr>
                <w:sz w:val="20"/>
              </w:rPr>
            </w:pPr>
            <w:r w:rsidRPr="009424AB">
              <w:rPr>
                <w:bCs/>
                <w:sz w:val="20"/>
              </w:rPr>
              <w:t>Dense grass</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20EB53" w14:textId="77777777" w:rsidR="0099787D" w:rsidRPr="009424AB" w:rsidRDefault="00E42B8A" w:rsidP="00E42B8A">
            <w:pPr>
              <w:autoSpaceDE w:val="0"/>
              <w:autoSpaceDN w:val="0"/>
              <w:adjustRightInd w:val="0"/>
              <w:jc w:val="left"/>
              <w:rPr>
                <w:sz w:val="20"/>
              </w:rPr>
            </w:pPr>
            <w:r w:rsidRPr="009424AB">
              <w:rPr>
                <w:bCs/>
                <w:sz w:val="20"/>
              </w:rPr>
              <w:t>0.010</w:t>
            </w:r>
          </w:p>
        </w:tc>
        <w:tc>
          <w:tcPr>
            <w:tcW w:w="16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F08C0D" w14:textId="77777777" w:rsidR="0099787D" w:rsidRPr="009424AB" w:rsidRDefault="00E42B8A" w:rsidP="00E42B8A">
            <w:pPr>
              <w:autoSpaceDE w:val="0"/>
              <w:autoSpaceDN w:val="0"/>
              <w:adjustRightInd w:val="0"/>
              <w:jc w:val="left"/>
              <w:rPr>
                <w:sz w:val="20"/>
              </w:rPr>
            </w:pPr>
            <w:proofErr w:type="spellStart"/>
            <w:r w:rsidRPr="009424AB">
              <w:rPr>
                <w:bCs/>
                <w:i/>
                <w:iCs/>
                <w:sz w:val="20"/>
              </w:rPr>
              <w:t>Teff</w:t>
            </w:r>
            <w:proofErr w:type="spellEnd"/>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39A3E6" w14:textId="77777777" w:rsidR="0099787D" w:rsidRPr="009424AB" w:rsidRDefault="00E42B8A" w:rsidP="00E42B8A">
            <w:pPr>
              <w:autoSpaceDE w:val="0"/>
              <w:autoSpaceDN w:val="0"/>
              <w:adjustRightInd w:val="0"/>
              <w:jc w:val="left"/>
              <w:rPr>
                <w:sz w:val="20"/>
              </w:rPr>
            </w:pPr>
            <w:r w:rsidRPr="009424AB">
              <w:rPr>
                <w:bCs/>
                <w:sz w:val="20"/>
              </w:rPr>
              <w:t>0.25</w:t>
            </w:r>
          </w:p>
        </w:tc>
      </w:tr>
      <w:tr w:rsidR="00E42B8A" w:rsidRPr="009424AB" w14:paraId="5BA6048F"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EB689" w14:textId="77777777" w:rsidR="0099787D" w:rsidRPr="009424AB" w:rsidRDefault="00E42B8A" w:rsidP="00E42B8A">
            <w:pPr>
              <w:autoSpaceDE w:val="0"/>
              <w:autoSpaceDN w:val="0"/>
              <w:adjustRightInd w:val="0"/>
              <w:jc w:val="left"/>
              <w:rPr>
                <w:sz w:val="20"/>
              </w:rPr>
            </w:pPr>
            <w:r w:rsidRPr="009424AB">
              <w:rPr>
                <w:bCs/>
                <w:sz w:val="20"/>
              </w:rPr>
              <w:t>Degraded grass</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3D77D1" w14:textId="77777777" w:rsidR="0099787D" w:rsidRPr="009424AB" w:rsidRDefault="00E42B8A" w:rsidP="00E42B8A">
            <w:pPr>
              <w:autoSpaceDE w:val="0"/>
              <w:autoSpaceDN w:val="0"/>
              <w:adjustRightInd w:val="0"/>
              <w:jc w:val="left"/>
              <w:rPr>
                <w:sz w:val="20"/>
              </w:rPr>
            </w:pPr>
            <w:r w:rsidRPr="009424AB">
              <w:rPr>
                <w:bCs/>
                <w:sz w:val="20"/>
              </w:rPr>
              <w:t>0.050</w:t>
            </w:r>
          </w:p>
        </w:tc>
        <w:tc>
          <w:tcPr>
            <w:tcW w:w="16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2A62CC" w14:textId="77777777" w:rsidR="0099787D" w:rsidRPr="009424AB" w:rsidRDefault="00E42B8A" w:rsidP="00E42B8A">
            <w:pPr>
              <w:autoSpaceDE w:val="0"/>
              <w:autoSpaceDN w:val="0"/>
              <w:adjustRightInd w:val="0"/>
              <w:jc w:val="left"/>
              <w:rPr>
                <w:sz w:val="20"/>
              </w:rPr>
            </w:pPr>
            <w:r w:rsidRPr="009424AB">
              <w:rPr>
                <w:bCs/>
                <w:sz w:val="20"/>
              </w:rPr>
              <w:t>Fallow hard</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1CE5BA" w14:textId="77777777" w:rsidR="0099787D" w:rsidRPr="009424AB" w:rsidRDefault="00E42B8A" w:rsidP="00E42B8A">
            <w:pPr>
              <w:autoSpaceDE w:val="0"/>
              <w:autoSpaceDN w:val="0"/>
              <w:adjustRightInd w:val="0"/>
              <w:jc w:val="left"/>
              <w:rPr>
                <w:sz w:val="20"/>
              </w:rPr>
            </w:pPr>
            <w:r w:rsidRPr="009424AB">
              <w:rPr>
                <w:bCs/>
                <w:sz w:val="20"/>
              </w:rPr>
              <w:t>0.05</w:t>
            </w:r>
          </w:p>
        </w:tc>
      </w:tr>
      <w:tr w:rsidR="00E42B8A" w:rsidRPr="009424AB" w14:paraId="3DE24A8F"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09C2AF" w14:textId="77777777" w:rsidR="0099787D" w:rsidRPr="009424AB" w:rsidRDefault="00E42B8A" w:rsidP="00E42B8A">
            <w:pPr>
              <w:autoSpaceDE w:val="0"/>
              <w:autoSpaceDN w:val="0"/>
              <w:adjustRightInd w:val="0"/>
              <w:jc w:val="left"/>
              <w:rPr>
                <w:sz w:val="20"/>
              </w:rPr>
            </w:pPr>
            <w:r w:rsidRPr="009424AB">
              <w:rPr>
                <w:bCs/>
                <w:sz w:val="20"/>
              </w:rPr>
              <w:t>Dense forest</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7E7A29" w14:textId="77777777" w:rsidR="0099787D" w:rsidRPr="009424AB" w:rsidRDefault="00E42B8A" w:rsidP="00E42B8A">
            <w:pPr>
              <w:autoSpaceDE w:val="0"/>
              <w:autoSpaceDN w:val="0"/>
              <w:adjustRightInd w:val="0"/>
              <w:jc w:val="left"/>
              <w:rPr>
                <w:sz w:val="20"/>
              </w:rPr>
            </w:pPr>
            <w:r w:rsidRPr="009424AB">
              <w:rPr>
                <w:bCs/>
                <w:sz w:val="20"/>
              </w:rPr>
              <w:t>0.001</w:t>
            </w:r>
          </w:p>
        </w:tc>
        <w:tc>
          <w:tcPr>
            <w:tcW w:w="16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12E6A" w14:textId="77777777" w:rsidR="0099787D" w:rsidRPr="009424AB" w:rsidRDefault="00E42B8A" w:rsidP="00E42B8A">
            <w:pPr>
              <w:autoSpaceDE w:val="0"/>
              <w:autoSpaceDN w:val="0"/>
              <w:adjustRightInd w:val="0"/>
              <w:jc w:val="left"/>
              <w:rPr>
                <w:sz w:val="20"/>
              </w:rPr>
            </w:pPr>
            <w:r w:rsidRPr="009424AB">
              <w:rPr>
                <w:bCs/>
                <w:sz w:val="20"/>
              </w:rPr>
              <w:t>Fallow ploughed</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FE8934" w14:textId="77777777" w:rsidR="0099787D" w:rsidRPr="009424AB" w:rsidRDefault="00E42B8A" w:rsidP="00E42B8A">
            <w:pPr>
              <w:autoSpaceDE w:val="0"/>
              <w:autoSpaceDN w:val="0"/>
              <w:adjustRightInd w:val="0"/>
              <w:jc w:val="left"/>
              <w:rPr>
                <w:sz w:val="20"/>
              </w:rPr>
            </w:pPr>
            <w:r w:rsidRPr="009424AB">
              <w:rPr>
                <w:bCs/>
                <w:sz w:val="20"/>
              </w:rPr>
              <w:t>0.60</w:t>
            </w:r>
          </w:p>
        </w:tc>
      </w:tr>
      <w:tr w:rsidR="00E42B8A" w:rsidRPr="009424AB" w14:paraId="1170F8A1" w14:textId="77777777" w:rsidTr="009424AB">
        <w:trPr>
          <w:trHeight w:val="20"/>
        </w:trPr>
        <w:tc>
          <w:tcPr>
            <w:tcW w:w="19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33268" w14:textId="77777777" w:rsidR="00E42B8A" w:rsidRPr="009424AB" w:rsidRDefault="00E42B8A" w:rsidP="00E42B8A">
            <w:pPr>
              <w:autoSpaceDE w:val="0"/>
              <w:autoSpaceDN w:val="0"/>
              <w:adjustRightInd w:val="0"/>
              <w:jc w:val="left"/>
              <w:rPr>
                <w:sz w:val="20"/>
              </w:rPr>
            </w:pPr>
            <w:r w:rsidRPr="009424AB">
              <w:rPr>
                <w:bCs/>
                <w:sz w:val="20"/>
              </w:rPr>
              <w:t xml:space="preserve">Other forest </w:t>
            </w:r>
          </w:p>
          <w:p w14:paraId="6BC18D2E" w14:textId="77777777" w:rsidR="0099787D" w:rsidRPr="009424AB" w:rsidRDefault="00E42B8A" w:rsidP="00E42B8A">
            <w:pPr>
              <w:autoSpaceDE w:val="0"/>
              <w:autoSpaceDN w:val="0"/>
              <w:adjustRightInd w:val="0"/>
              <w:jc w:val="left"/>
              <w:rPr>
                <w:sz w:val="20"/>
              </w:rPr>
            </w:pPr>
            <w:r w:rsidRPr="009424AB">
              <w:rPr>
                <w:bCs/>
                <w:sz w:val="20"/>
              </w:rPr>
              <w:t>(with modest ground cover)</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520FE6" w14:textId="77777777" w:rsidR="0099787D" w:rsidRPr="009424AB" w:rsidRDefault="00E42B8A" w:rsidP="00E42B8A">
            <w:pPr>
              <w:autoSpaceDE w:val="0"/>
              <w:autoSpaceDN w:val="0"/>
              <w:adjustRightInd w:val="0"/>
              <w:jc w:val="left"/>
              <w:rPr>
                <w:sz w:val="20"/>
              </w:rPr>
            </w:pPr>
            <w:r w:rsidRPr="009424AB">
              <w:rPr>
                <w:bCs/>
                <w:sz w:val="20"/>
              </w:rPr>
              <w:t>0.010</w:t>
            </w:r>
          </w:p>
        </w:tc>
        <w:tc>
          <w:tcPr>
            <w:tcW w:w="16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38E3DE" w14:textId="77777777" w:rsidR="00E42B8A" w:rsidRPr="009424AB" w:rsidRDefault="00E42B8A" w:rsidP="00E42B8A">
            <w:pPr>
              <w:autoSpaceDE w:val="0"/>
              <w:autoSpaceDN w:val="0"/>
              <w:adjustRightInd w:val="0"/>
              <w:jc w:val="left"/>
              <w:rPr>
                <w:sz w:val="20"/>
              </w:rPr>
            </w:pPr>
            <w:r w:rsidRPr="009424AB">
              <w:rPr>
                <w:bCs/>
                <w:sz w:val="20"/>
              </w:rPr>
              <w:t xml:space="preserve">Continuous fallow </w:t>
            </w:r>
          </w:p>
          <w:p w14:paraId="1F8A7220" w14:textId="77777777" w:rsidR="0099787D" w:rsidRPr="009424AB" w:rsidRDefault="00E42B8A" w:rsidP="00E42B8A">
            <w:pPr>
              <w:autoSpaceDE w:val="0"/>
              <w:autoSpaceDN w:val="0"/>
              <w:adjustRightInd w:val="0"/>
              <w:jc w:val="left"/>
              <w:rPr>
                <w:sz w:val="20"/>
              </w:rPr>
            </w:pPr>
            <w:r w:rsidRPr="009424AB">
              <w:rPr>
                <w:bCs/>
                <w:sz w:val="20"/>
              </w:rPr>
              <w:t>(without cover)</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EB20" w14:textId="77777777" w:rsidR="0099787D" w:rsidRPr="009424AB" w:rsidRDefault="00E42B8A" w:rsidP="00E42B8A">
            <w:pPr>
              <w:autoSpaceDE w:val="0"/>
              <w:autoSpaceDN w:val="0"/>
              <w:adjustRightInd w:val="0"/>
              <w:jc w:val="left"/>
              <w:rPr>
                <w:sz w:val="20"/>
              </w:rPr>
            </w:pPr>
            <w:r w:rsidRPr="009424AB">
              <w:rPr>
                <w:bCs/>
                <w:sz w:val="20"/>
              </w:rPr>
              <w:t>1.00</w:t>
            </w:r>
          </w:p>
        </w:tc>
      </w:tr>
    </w:tbl>
    <w:p w14:paraId="35FEEF56" w14:textId="77777777" w:rsidR="00D33D30" w:rsidRPr="003E50A4" w:rsidRDefault="00E42B8A" w:rsidP="00D33D30">
      <w:pPr>
        <w:autoSpaceDE w:val="0"/>
        <w:autoSpaceDN w:val="0"/>
        <w:adjustRightInd w:val="0"/>
        <w:jc w:val="left"/>
        <w:rPr>
          <w:sz w:val="20"/>
        </w:rPr>
      </w:pPr>
      <w:r w:rsidRPr="003E50A4">
        <w:rPr>
          <w:sz w:val="20"/>
        </w:rPr>
        <w:t xml:space="preserve">Source </w:t>
      </w:r>
      <w:proofErr w:type="spellStart"/>
      <w:r w:rsidRPr="003E50A4">
        <w:rPr>
          <w:sz w:val="20"/>
        </w:rPr>
        <w:t>Hurni</w:t>
      </w:r>
      <w:proofErr w:type="spellEnd"/>
      <w:r w:rsidRPr="003E50A4">
        <w:rPr>
          <w:sz w:val="20"/>
        </w:rPr>
        <w:t xml:space="preserve"> (19</w:t>
      </w:r>
      <w:r w:rsidR="002556E9">
        <w:rPr>
          <w:sz w:val="20"/>
        </w:rPr>
        <w:t>8</w:t>
      </w:r>
      <w:r w:rsidRPr="003E50A4">
        <w:rPr>
          <w:sz w:val="20"/>
        </w:rPr>
        <w:t xml:space="preserve">8) </w:t>
      </w:r>
    </w:p>
    <w:p w14:paraId="2794B925" w14:textId="77777777" w:rsidR="007F5B46" w:rsidRDefault="007F5B46" w:rsidP="00E42B8A">
      <w:pPr>
        <w:autoSpaceDE w:val="0"/>
        <w:autoSpaceDN w:val="0"/>
        <w:adjustRightInd w:val="0"/>
        <w:jc w:val="left"/>
        <w:rPr>
          <w:b/>
        </w:rPr>
      </w:pPr>
    </w:p>
    <w:p w14:paraId="10308E96" w14:textId="77777777" w:rsidR="00E42B8A" w:rsidRDefault="00E42B8A" w:rsidP="00E42B8A">
      <w:pPr>
        <w:autoSpaceDE w:val="0"/>
        <w:autoSpaceDN w:val="0"/>
        <w:adjustRightInd w:val="0"/>
        <w:jc w:val="left"/>
        <w:rPr>
          <w:b/>
        </w:rPr>
      </w:pPr>
      <w:r>
        <w:rPr>
          <w:b/>
        </w:rPr>
        <w:t xml:space="preserve">Example </w:t>
      </w:r>
      <w:r w:rsidR="00157594">
        <w:rPr>
          <w:b/>
        </w:rPr>
        <w:t>with</w:t>
      </w:r>
      <w:r>
        <w:rPr>
          <w:b/>
        </w:rPr>
        <w:t xml:space="preserve"> Mojo catchment</w:t>
      </w:r>
    </w:p>
    <w:p w14:paraId="31DAC9E3" w14:textId="77777777" w:rsidR="00E42B8A" w:rsidRDefault="00E42B8A" w:rsidP="00ED0C99">
      <w:pPr>
        <w:pStyle w:val="ListParagraph"/>
        <w:numPr>
          <w:ilvl w:val="0"/>
          <w:numId w:val="10"/>
        </w:numPr>
        <w:autoSpaceDE w:val="0"/>
        <w:autoSpaceDN w:val="0"/>
        <w:adjustRightInd w:val="0"/>
        <w:spacing w:after="0"/>
        <w:jc w:val="left"/>
      </w:pPr>
      <w:r>
        <w:t xml:space="preserve">Access the land use dataset from recognized data sources  </w:t>
      </w:r>
    </w:p>
    <w:p w14:paraId="317FE88D" w14:textId="77777777" w:rsidR="0099787D" w:rsidRPr="00373FBE" w:rsidRDefault="00C67DC0" w:rsidP="00ED0C99">
      <w:pPr>
        <w:numPr>
          <w:ilvl w:val="0"/>
          <w:numId w:val="10"/>
        </w:numPr>
        <w:autoSpaceDE w:val="0"/>
        <w:autoSpaceDN w:val="0"/>
        <w:adjustRightInd w:val="0"/>
        <w:jc w:val="left"/>
      </w:pPr>
      <w:r w:rsidRPr="00373FBE">
        <w:t xml:space="preserve">Assign the crop factor value according to the table </w:t>
      </w:r>
      <w:r w:rsidR="00373FBE">
        <w:t>using conditional  function in GIS</w:t>
      </w:r>
    </w:p>
    <w:p w14:paraId="13092FF5" w14:textId="77777777" w:rsidR="0099787D" w:rsidRPr="00373FBE" w:rsidRDefault="00C67DC0" w:rsidP="00ED0C99">
      <w:pPr>
        <w:numPr>
          <w:ilvl w:val="0"/>
          <w:numId w:val="10"/>
        </w:numPr>
        <w:autoSpaceDE w:val="0"/>
        <w:autoSpaceDN w:val="0"/>
        <w:adjustRightInd w:val="0"/>
        <w:jc w:val="left"/>
      </w:pPr>
      <w:r w:rsidRPr="00373FBE">
        <w:t xml:space="preserve"> convert it to raster with C-factor value</w:t>
      </w:r>
    </w:p>
    <w:p w14:paraId="1F698A52" w14:textId="05DDFEB8" w:rsidR="00D33D30" w:rsidRDefault="00373FBE" w:rsidP="0015537D">
      <w:pPr>
        <w:autoSpaceDE w:val="0"/>
        <w:autoSpaceDN w:val="0"/>
        <w:adjustRightInd w:val="0"/>
        <w:jc w:val="center"/>
      </w:pPr>
      <w:r>
        <w:rPr>
          <w:noProof/>
        </w:rPr>
        <w:lastRenderedPageBreak/>
        <w:drawing>
          <wp:inline distT="0" distB="0" distL="0" distR="0" wp14:anchorId="10644735" wp14:editId="720C80A9">
            <wp:extent cx="1495425" cy="1962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1495425" cy="1962150"/>
                    </a:xfrm>
                    <a:prstGeom prst="rect">
                      <a:avLst/>
                    </a:prstGeom>
                  </pic:spPr>
                </pic:pic>
              </a:graphicData>
            </a:graphic>
          </wp:inline>
        </w:drawing>
      </w:r>
      <w:r w:rsidR="0015537D">
        <w:t xml:space="preserve">    </w:t>
      </w:r>
      <w:r>
        <w:rPr>
          <w:noProof/>
        </w:rPr>
        <w:drawing>
          <wp:inline distT="0" distB="0" distL="0" distR="0" wp14:anchorId="64B0CD60" wp14:editId="6DC3D0FC">
            <wp:extent cx="1495425" cy="19431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499377" cy="1948235"/>
                    </a:xfrm>
                    <a:prstGeom prst="rect">
                      <a:avLst/>
                    </a:prstGeom>
                  </pic:spPr>
                </pic:pic>
              </a:graphicData>
            </a:graphic>
          </wp:inline>
        </w:drawing>
      </w:r>
      <w:r w:rsidR="0015537D">
        <w:t xml:space="preserve">       </w:t>
      </w:r>
      <w:r w:rsidR="006D6FEC">
        <w:rPr>
          <w:noProof/>
        </w:rPr>
        <w:drawing>
          <wp:inline distT="0" distB="0" distL="0" distR="0" wp14:anchorId="0C355015" wp14:editId="744DE4E8">
            <wp:extent cx="1492339" cy="19145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492282" cy="1914451"/>
                    </a:xfrm>
                    <a:prstGeom prst="rect">
                      <a:avLst/>
                    </a:prstGeom>
                  </pic:spPr>
                </pic:pic>
              </a:graphicData>
            </a:graphic>
          </wp:inline>
        </w:drawing>
      </w:r>
    </w:p>
    <w:p w14:paraId="2EEC2735" w14:textId="77777777" w:rsidR="003952D6" w:rsidRDefault="003952D6" w:rsidP="004F0850">
      <w:pPr>
        <w:autoSpaceDE w:val="0"/>
        <w:autoSpaceDN w:val="0"/>
        <w:adjustRightInd w:val="0"/>
        <w:spacing w:line="120" w:lineRule="auto"/>
        <w:jc w:val="left"/>
      </w:pPr>
    </w:p>
    <w:p w14:paraId="0F8F96B0" w14:textId="77777777" w:rsidR="007F5B46" w:rsidRDefault="007F5B46" w:rsidP="004F0850">
      <w:pPr>
        <w:autoSpaceDE w:val="0"/>
        <w:autoSpaceDN w:val="0"/>
        <w:adjustRightInd w:val="0"/>
        <w:spacing w:line="120" w:lineRule="auto"/>
        <w:jc w:val="left"/>
      </w:pPr>
    </w:p>
    <w:p w14:paraId="34A8F7AB" w14:textId="77777777" w:rsidR="0099787D" w:rsidRDefault="006E776E" w:rsidP="006E776E">
      <w:pPr>
        <w:autoSpaceDE w:val="0"/>
        <w:autoSpaceDN w:val="0"/>
        <w:adjustRightInd w:val="0"/>
      </w:pPr>
      <w:r w:rsidRPr="006E776E">
        <w:rPr>
          <w:b/>
        </w:rPr>
        <w:t>P-Factor</w:t>
      </w:r>
      <w:r w:rsidR="00C70DF3" w:rsidRPr="006E776E">
        <w:rPr>
          <w:b/>
        </w:rPr>
        <w:t>: -</w:t>
      </w:r>
      <w:r>
        <w:t xml:space="preserve"> </w:t>
      </w:r>
      <w:r w:rsidR="00C67DC0" w:rsidRPr="006E776E">
        <w:t>The P-Factor is known as the support practice factor. It reflects the effects of practices that will reduce the amount and rate of the water runoff and thus reduce the amount of erosion. The P factor represents the ratio of soil loss by a support practice to that of straight-row farming up and down the slope. </w:t>
      </w:r>
    </w:p>
    <w:p w14:paraId="513225AD" w14:textId="77777777" w:rsidR="0099787D" w:rsidRDefault="00C67DC0" w:rsidP="00251AF5">
      <w:pPr>
        <w:autoSpaceDE w:val="0"/>
        <w:autoSpaceDN w:val="0"/>
        <w:adjustRightInd w:val="0"/>
        <w:spacing w:line="240" w:lineRule="auto"/>
        <w:jc w:val="center"/>
        <w:rPr>
          <w:b/>
          <w:bCs/>
          <w:iCs/>
          <w:szCs w:val="28"/>
        </w:rPr>
      </w:pPr>
      <w:r w:rsidRPr="00181ED6">
        <w:rPr>
          <w:b/>
          <w:bCs/>
          <w:iCs/>
          <w:szCs w:val="28"/>
        </w:rPr>
        <w:t xml:space="preserve">P </w:t>
      </w:r>
      <w:r w:rsidRPr="00181ED6">
        <w:rPr>
          <w:b/>
          <w:bCs/>
          <w:szCs w:val="28"/>
        </w:rPr>
        <w:t xml:space="preserve">= </w:t>
      </w:r>
      <w:r w:rsidRPr="00181ED6">
        <w:rPr>
          <w:b/>
          <w:bCs/>
          <w:iCs/>
          <w:szCs w:val="28"/>
        </w:rPr>
        <w:t xml:space="preserve">Pc </w:t>
      </w:r>
      <w:r w:rsidRPr="00181ED6">
        <w:rPr>
          <w:b/>
          <w:bCs/>
          <w:szCs w:val="28"/>
        </w:rPr>
        <w:t xml:space="preserve">× </w:t>
      </w:r>
      <w:r w:rsidRPr="00181ED6">
        <w:rPr>
          <w:b/>
          <w:bCs/>
          <w:iCs/>
          <w:szCs w:val="28"/>
        </w:rPr>
        <w:t xml:space="preserve">Ps </w:t>
      </w:r>
      <w:r w:rsidRPr="00181ED6">
        <w:rPr>
          <w:b/>
          <w:bCs/>
          <w:szCs w:val="28"/>
        </w:rPr>
        <w:t xml:space="preserve">× </w:t>
      </w:r>
      <w:proofErr w:type="spellStart"/>
      <w:r w:rsidRPr="00181ED6">
        <w:rPr>
          <w:b/>
          <w:bCs/>
          <w:iCs/>
          <w:szCs w:val="28"/>
        </w:rPr>
        <w:t>Pt</w:t>
      </w:r>
      <w:proofErr w:type="spellEnd"/>
    </w:p>
    <w:p w14:paraId="30818A99" w14:textId="77777777" w:rsidR="0015537D" w:rsidRDefault="0015537D" w:rsidP="00251AF5">
      <w:pPr>
        <w:autoSpaceDE w:val="0"/>
        <w:autoSpaceDN w:val="0"/>
        <w:adjustRightInd w:val="0"/>
        <w:spacing w:line="240" w:lineRule="auto"/>
        <w:jc w:val="center"/>
        <w:rPr>
          <w:b/>
          <w:bCs/>
          <w:iCs/>
          <w:szCs w:val="28"/>
        </w:rPr>
      </w:pPr>
    </w:p>
    <w:p w14:paraId="0BDC2D6D" w14:textId="0C2A970F" w:rsidR="00AB42A4" w:rsidRPr="00181ED6" w:rsidRDefault="00A637C0" w:rsidP="00A637C0">
      <w:pPr>
        <w:pStyle w:val="Caption"/>
        <w:rPr>
          <w:sz w:val="24"/>
          <w:szCs w:val="28"/>
        </w:rPr>
      </w:pPr>
      <w:bookmarkStart w:id="164" w:name="_Toc485306704"/>
      <w:bookmarkStart w:id="165" w:name="_Toc499793712"/>
      <w:bookmarkStart w:id="166" w:name="_Toc531693455"/>
      <w:bookmarkStart w:id="167" w:name="_Toc531633684"/>
      <w:r>
        <w:t xml:space="preserve">Table </w:t>
      </w:r>
      <w:fldSimple w:instr=" STYLEREF 1 \s ">
        <w:r w:rsidR="001044AB">
          <w:rPr>
            <w:noProof/>
          </w:rPr>
          <w:t>8</w:t>
        </w:r>
      </w:fldSimple>
      <w:r w:rsidR="002E173F">
        <w:noBreakHyphen/>
      </w:r>
      <w:fldSimple w:instr=" SEQ Table \* ARABIC \s 1 ">
        <w:r w:rsidR="001044AB">
          <w:rPr>
            <w:noProof/>
          </w:rPr>
          <w:t>2</w:t>
        </w:r>
      </w:fldSimple>
      <w:r w:rsidRPr="0047072F">
        <w:t>: P-factor with different land management options</w:t>
      </w:r>
      <w:bookmarkEnd w:id="164"/>
      <w:bookmarkEnd w:id="165"/>
      <w:bookmarkEnd w:id="166"/>
      <w:bookmarkEnd w:id="167"/>
      <w:r w:rsidR="00AB42A4">
        <w:rPr>
          <w:b w:val="0"/>
        </w:rPr>
        <w:t xml:space="preserve"> </w:t>
      </w:r>
    </w:p>
    <w:tbl>
      <w:tblPr>
        <w:tblW w:w="9198" w:type="dxa"/>
        <w:tblInd w:w="198" w:type="dxa"/>
        <w:tblCellMar>
          <w:left w:w="0" w:type="dxa"/>
          <w:right w:w="0" w:type="dxa"/>
        </w:tblCellMar>
        <w:tblLook w:val="0600" w:firstRow="0" w:lastRow="0" w:firstColumn="0" w:lastColumn="0" w:noHBand="1" w:noVBand="1"/>
      </w:tblPr>
      <w:tblGrid>
        <w:gridCol w:w="1800"/>
        <w:gridCol w:w="1440"/>
        <w:gridCol w:w="1728"/>
        <w:gridCol w:w="1890"/>
        <w:gridCol w:w="2340"/>
      </w:tblGrid>
      <w:tr w:rsidR="006E776E" w:rsidRPr="009424AB" w14:paraId="5C06F4E9" w14:textId="77777777" w:rsidTr="00370C03">
        <w:trPr>
          <w:trHeight w:val="20"/>
        </w:trPr>
        <w:tc>
          <w:tcPr>
            <w:tcW w:w="1800" w:type="dxa"/>
            <w:vMerge w:val="restar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08" w:type="dxa"/>
              <w:bottom w:w="0" w:type="dxa"/>
              <w:right w:w="108" w:type="dxa"/>
            </w:tcMar>
            <w:vAlign w:val="center"/>
            <w:hideMark/>
          </w:tcPr>
          <w:p w14:paraId="18C75E54" w14:textId="77777777" w:rsidR="0099787D" w:rsidRPr="009424AB" w:rsidRDefault="006E776E" w:rsidP="003B4561">
            <w:pPr>
              <w:autoSpaceDE w:val="0"/>
              <w:autoSpaceDN w:val="0"/>
              <w:adjustRightInd w:val="0"/>
              <w:ind w:left="-108"/>
              <w:jc w:val="center"/>
              <w:rPr>
                <w:b/>
                <w:sz w:val="20"/>
              </w:rPr>
            </w:pPr>
            <w:r w:rsidRPr="009424AB">
              <w:rPr>
                <w:b/>
                <w:sz w:val="20"/>
              </w:rPr>
              <w:t>Land slope</w:t>
            </w:r>
            <w:r w:rsidR="003B4561">
              <w:rPr>
                <w:b/>
                <w:sz w:val="20"/>
              </w:rPr>
              <w:t xml:space="preserve"> </w:t>
            </w:r>
            <w:r w:rsidRPr="009424AB">
              <w:rPr>
                <w:b/>
                <w:sz w:val="20"/>
              </w:rPr>
              <w:t>%</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08" w:type="dxa"/>
              <w:bottom w:w="0" w:type="dxa"/>
              <w:right w:w="108" w:type="dxa"/>
            </w:tcMar>
            <w:vAlign w:val="center"/>
            <w:hideMark/>
          </w:tcPr>
          <w:p w14:paraId="337A8B0B" w14:textId="77777777" w:rsidR="0099787D" w:rsidRPr="009424AB" w:rsidRDefault="006E776E" w:rsidP="003B4561">
            <w:pPr>
              <w:autoSpaceDE w:val="0"/>
              <w:autoSpaceDN w:val="0"/>
              <w:adjustRightInd w:val="0"/>
              <w:ind w:left="-108" w:right="-90"/>
              <w:jc w:val="center"/>
              <w:rPr>
                <w:b/>
                <w:sz w:val="20"/>
              </w:rPr>
            </w:pPr>
            <w:r w:rsidRPr="009424AB">
              <w:rPr>
                <w:b/>
                <w:sz w:val="20"/>
              </w:rPr>
              <w:t>Contour factor</w:t>
            </w:r>
          </w:p>
        </w:tc>
        <w:tc>
          <w:tcPr>
            <w:tcW w:w="1728" w:type="dxa"/>
            <w:vMerge w:val="restar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08" w:type="dxa"/>
              <w:bottom w:w="0" w:type="dxa"/>
              <w:right w:w="108" w:type="dxa"/>
            </w:tcMar>
            <w:vAlign w:val="center"/>
            <w:hideMark/>
          </w:tcPr>
          <w:p w14:paraId="7F34E641" w14:textId="77777777" w:rsidR="0099787D" w:rsidRPr="009424AB" w:rsidRDefault="006E776E" w:rsidP="003B4561">
            <w:pPr>
              <w:autoSpaceDE w:val="0"/>
              <w:autoSpaceDN w:val="0"/>
              <w:adjustRightInd w:val="0"/>
              <w:ind w:left="-108"/>
              <w:jc w:val="center"/>
              <w:rPr>
                <w:b/>
                <w:sz w:val="20"/>
              </w:rPr>
            </w:pPr>
            <w:r w:rsidRPr="009424AB">
              <w:rPr>
                <w:b/>
                <w:sz w:val="20"/>
              </w:rPr>
              <w:t>Strip crop factor</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08" w:type="dxa"/>
              <w:bottom w:w="0" w:type="dxa"/>
              <w:right w:w="108" w:type="dxa"/>
            </w:tcMar>
            <w:vAlign w:val="center"/>
            <w:hideMark/>
          </w:tcPr>
          <w:p w14:paraId="2B7253D6" w14:textId="77777777" w:rsidR="0099787D" w:rsidRPr="009424AB" w:rsidRDefault="006E776E" w:rsidP="003B4561">
            <w:pPr>
              <w:autoSpaceDE w:val="0"/>
              <w:autoSpaceDN w:val="0"/>
              <w:adjustRightInd w:val="0"/>
              <w:jc w:val="center"/>
              <w:rPr>
                <w:b/>
                <w:sz w:val="20"/>
              </w:rPr>
            </w:pPr>
            <w:r w:rsidRPr="009424AB">
              <w:rPr>
                <w:b/>
                <w:sz w:val="20"/>
              </w:rPr>
              <w:t>Terrace factor</w:t>
            </w:r>
          </w:p>
        </w:tc>
      </w:tr>
      <w:tr w:rsidR="006E776E" w:rsidRPr="009424AB" w14:paraId="68A477EB" w14:textId="77777777" w:rsidTr="00370C03">
        <w:trPr>
          <w:trHeight w:val="20"/>
        </w:trPr>
        <w:tc>
          <w:tcPr>
            <w:tcW w:w="1800" w:type="dxa"/>
            <w:vMerge/>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14:paraId="11EE6304" w14:textId="77777777" w:rsidR="006E776E" w:rsidRPr="009424AB" w:rsidRDefault="006E776E" w:rsidP="009424AB">
            <w:pPr>
              <w:autoSpaceDE w:val="0"/>
              <w:autoSpaceDN w:val="0"/>
              <w:adjustRightInd w:val="0"/>
              <w:jc w:val="center"/>
              <w:rPr>
                <w:b/>
                <w:sz w:val="20"/>
              </w:rPr>
            </w:pPr>
          </w:p>
        </w:tc>
        <w:tc>
          <w:tcPr>
            <w:tcW w:w="1440" w:type="dxa"/>
            <w:vMerge/>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14:paraId="0159582A" w14:textId="77777777" w:rsidR="006E776E" w:rsidRPr="009424AB" w:rsidRDefault="006E776E" w:rsidP="009424AB">
            <w:pPr>
              <w:autoSpaceDE w:val="0"/>
              <w:autoSpaceDN w:val="0"/>
              <w:adjustRightInd w:val="0"/>
              <w:jc w:val="center"/>
              <w:rPr>
                <w:b/>
                <w:sz w:val="20"/>
              </w:rPr>
            </w:pPr>
          </w:p>
        </w:tc>
        <w:tc>
          <w:tcPr>
            <w:tcW w:w="1728" w:type="dxa"/>
            <w:vMerge/>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hideMark/>
          </w:tcPr>
          <w:p w14:paraId="5B97F037" w14:textId="77777777" w:rsidR="006E776E" w:rsidRPr="009424AB" w:rsidRDefault="006E776E" w:rsidP="009424AB">
            <w:pPr>
              <w:autoSpaceDE w:val="0"/>
              <w:autoSpaceDN w:val="0"/>
              <w:adjustRightInd w:val="0"/>
              <w:jc w:val="center"/>
              <w:rPr>
                <w:b/>
                <w:sz w:val="20"/>
              </w:rPr>
            </w:pPr>
          </w:p>
        </w:tc>
        <w:tc>
          <w:tcPr>
            <w:tcW w:w="189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08" w:type="dxa"/>
              <w:bottom w:w="0" w:type="dxa"/>
              <w:right w:w="108" w:type="dxa"/>
            </w:tcMar>
            <w:hideMark/>
          </w:tcPr>
          <w:p w14:paraId="6EE74738" w14:textId="77777777" w:rsidR="0099787D" w:rsidRPr="009424AB" w:rsidRDefault="006E776E" w:rsidP="009424AB">
            <w:pPr>
              <w:autoSpaceDE w:val="0"/>
              <w:autoSpaceDN w:val="0"/>
              <w:adjustRightInd w:val="0"/>
              <w:jc w:val="center"/>
              <w:rPr>
                <w:b/>
                <w:sz w:val="20"/>
              </w:rPr>
            </w:pPr>
            <w:r w:rsidRPr="009424AB">
              <w:rPr>
                <w:b/>
                <w:sz w:val="20"/>
              </w:rPr>
              <w:t>Closed outlet</w:t>
            </w:r>
          </w:p>
        </w:tc>
        <w:tc>
          <w:tcPr>
            <w:tcW w:w="2340"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108" w:type="dxa"/>
              <w:bottom w:w="0" w:type="dxa"/>
              <w:right w:w="108" w:type="dxa"/>
            </w:tcMar>
            <w:hideMark/>
          </w:tcPr>
          <w:p w14:paraId="39A42176" w14:textId="77777777" w:rsidR="0099787D" w:rsidRPr="009424AB" w:rsidRDefault="006E776E" w:rsidP="009424AB">
            <w:pPr>
              <w:autoSpaceDE w:val="0"/>
              <w:autoSpaceDN w:val="0"/>
              <w:adjustRightInd w:val="0"/>
              <w:jc w:val="center"/>
              <w:rPr>
                <w:b/>
                <w:sz w:val="20"/>
              </w:rPr>
            </w:pPr>
            <w:r w:rsidRPr="009424AB">
              <w:rPr>
                <w:b/>
                <w:sz w:val="20"/>
              </w:rPr>
              <w:t>Open outlet</w:t>
            </w:r>
          </w:p>
        </w:tc>
      </w:tr>
      <w:tr w:rsidR="006E776E" w:rsidRPr="009424AB" w14:paraId="4CA60A80" w14:textId="77777777" w:rsidTr="00370C03">
        <w:trPr>
          <w:trHeight w:val="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995A3A" w14:textId="77777777" w:rsidR="0099787D" w:rsidRPr="009424AB" w:rsidRDefault="006E776E" w:rsidP="006E776E">
            <w:pPr>
              <w:autoSpaceDE w:val="0"/>
              <w:autoSpaceDN w:val="0"/>
              <w:adjustRightInd w:val="0"/>
              <w:jc w:val="left"/>
              <w:rPr>
                <w:sz w:val="20"/>
              </w:rPr>
            </w:pPr>
            <w:r w:rsidRPr="009424AB">
              <w:rPr>
                <w:sz w:val="20"/>
              </w:rPr>
              <w:t>1-2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70D1A" w14:textId="77777777" w:rsidR="0099787D" w:rsidRPr="009424AB" w:rsidRDefault="006E776E" w:rsidP="00692197">
            <w:pPr>
              <w:autoSpaceDE w:val="0"/>
              <w:autoSpaceDN w:val="0"/>
              <w:adjustRightInd w:val="0"/>
              <w:jc w:val="left"/>
              <w:rPr>
                <w:sz w:val="20"/>
              </w:rPr>
            </w:pPr>
            <w:r w:rsidRPr="009424AB">
              <w:rPr>
                <w:sz w:val="20"/>
              </w:rPr>
              <w:t>0.</w:t>
            </w:r>
            <w:r w:rsidR="00692197" w:rsidRPr="009424AB">
              <w:rPr>
                <w:sz w:val="20"/>
              </w:rPr>
              <w:t>4</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E9AD4" w14:textId="77777777" w:rsidR="0099787D" w:rsidRPr="009424AB" w:rsidRDefault="006E776E" w:rsidP="00692197">
            <w:pPr>
              <w:autoSpaceDE w:val="0"/>
              <w:autoSpaceDN w:val="0"/>
              <w:adjustRightInd w:val="0"/>
              <w:jc w:val="left"/>
              <w:rPr>
                <w:sz w:val="20"/>
              </w:rPr>
            </w:pPr>
            <w:r w:rsidRPr="009424AB">
              <w:rPr>
                <w:sz w:val="20"/>
              </w:rPr>
              <w:t>0.</w:t>
            </w:r>
            <w:r w:rsidR="00692197" w:rsidRPr="009424AB">
              <w:rPr>
                <w:sz w:val="20"/>
              </w:rPr>
              <w:t>2</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F67E93" w14:textId="77777777" w:rsidR="0099787D" w:rsidRPr="009424AB" w:rsidRDefault="006E776E" w:rsidP="006E776E">
            <w:pPr>
              <w:autoSpaceDE w:val="0"/>
              <w:autoSpaceDN w:val="0"/>
              <w:adjustRightInd w:val="0"/>
              <w:jc w:val="left"/>
              <w:rPr>
                <w:sz w:val="20"/>
              </w:rPr>
            </w:pPr>
            <w:r w:rsidRPr="009424AB">
              <w:rPr>
                <w:sz w:val="20"/>
              </w:rPr>
              <w:t>0.5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292C9" w14:textId="77777777" w:rsidR="0099787D" w:rsidRPr="009424AB" w:rsidRDefault="006E776E" w:rsidP="006E776E">
            <w:pPr>
              <w:autoSpaceDE w:val="0"/>
              <w:autoSpaceDN w:val="0"/>
              <w:adjustRightInd w:val="0"/>
              <w:jc w:val="left"/>
              <w:rPr>
                <w:sz w:val="20"/>
              </w:rPr>
            </w:pPr>
            <w:r w:rsidRPr="009424AB">
              <w:rPr>
                <w:sz w:val="20"/>
              </w:rPr>
              <w:t>0.7</w:t>
            </w:r>
          </w:p>
        </w:tc>
      </w:tr>
      <w:tr w:rsidR="006E776E" w:rsidRPr="009424AB" w14:paraId="3D797344" w14:textId="77777777" w:rsidTr="00370C03">
        <w:trPr>
          <w:trHeight w:val="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EDB668" w14:textId="77777777" w:rsidR="0099787D" w:rsidRPr="009424AB" w:rsidRDefault="006E776E" w:rsidP="006E776E">
            <w:pPr>
              <w:autoSpaceDE w:val="0"/>
              <w:autoSpaceDN w:val="0"/>
              <w:adjustRightInd w:val="0"/>
              <w:jc w:val="left"/>
              <w:rPr>
                <w:sz w:val="20"/>
              </w:rPr>
            </w:pPr>
            <w:r w:rsidRPr="009424AB">
              <w:rPr>
                <w:sz w:val="20"/>
              </w:rPr>
              <w:t>3-8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7B6874" w14:textId="77777777" w:rsidR="0099787D" w:rsidRPr="009424AB" w:rsidRDefault="006E776E" w:rsidP="006E776E">
            <w:pPr>
              <w:autoSpaceDE w:val="0"/>
              <w:autoSpaceDN w:val="0"/>
              <w:adjustRightInd w:val="0"/>
              <w:jc w:val="left"/>
              <w:rPr>
                <w:sz w:val="20"/>
              </w:rPr>
            </w:pPr>
            <w:r w:rsidRPr="009424AB">
              <w:rPr>
                <w:sz w:val="20"/>
              </w:rPr>
              <w:t>0.5</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631E95" w14:textId="77777777" w:rsidR="0099787D" w:rsidRPr="009424AB" w:rsidRDefault="006E776E" w:rsidP="006E776E">
            <w:pPr>
              <w:autoSpaceDE w:val="0"/>
              <w:autoSpaceDN w:val="0"/>
              <w:adjustRightInd w:val="0"/>
              <w:jc w:val="left"/>
              <w:rPr>
                <w:sz w:val="20"/>
              </w:rPr>
            </w:pPr>
            <w:r w:rsidRPr="009424AB">
              <w:rPr>
                <w:sz w:val="20"/>
              </w:rPr>
              <w:t>0.25</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98F819" w14:textId="77777777" w:rsidR="0099787D" w:rsidRPr="009424AB" w:rsidRDefault="006E776E" w:rsidP="006E776E">
            <w:pPr>
              <w:autoSpaceDE w:val="0"/>
              <w:autoSpaceDN w:val="0"/>
              <w:adjustRightInd w:val="0"/>
              <w:jc w:val="left"/>
              <w:rPr>
                <w:sz w:val="20"/>
              </w:rPr>
            </w:pPr>
            <w:r w:rsidRPr="009424AB">
              <w:rPr>
                <w:sz w:val="20"/>
              </w:rPr>
              <w:t>0.6</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292DF" w14:textId="77777777" w:rsidR="0099787D" w:rsidRPr="009424AB" w:rsidRDefault="006E776E" w:rsidP="006E776E">
            <w:pPr>
              <w:autoSpaceDE w:val="0"/>
              <w:autoSpaceDN w:val="0"/>
              <w:adjustRightInd w:val="0"/>
              <w:jc w:val="left"/>
              <w:rPr>
                <w:sz w:val="20"/>
              </w:rPr>
            </w:pPr>
            <w:r w:rsidRPr="009424AB">
              <w:rPr>
                <w:sz w:val="20"/>
              </w:rPr>
              <w:t>0.8</w:t>
            </w:r>
          </w:p>
        </w:tc>
      </w:tr>
      <w:tr w:rsidR="006E776E" w:rsidRPr="009424AB" w14:paraId="18AFF6E2" w14:textId="77777777" w:rsidTr="00370C03">
        <w:trPr>
          <w:trHeight w:val="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47D403" w14:textId="77777777" w:rsidR="0099787D" w:rsidRPr="009424AB" w:rsidRDefault="006E776E" w:rsidP="006E776E">
            <w:pPr>
              <w:autoSpaceDE w:val="0"/>
              <w:autoSpaceDN w:val="0"/>
              <w:adjustRightInd w:val="0"/>
              <w:jc w:val="left"/>
              <w:rPr>
                <w:sz w:val="20"/>
              </w:rPr>
            </w:pPr>
            <w:r w:rsidRPr="009424AB">
              <w:rPr>
                <w:sz w:val="20"/>
              </w:rPr>
              <w:t>9-12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9D6EE7" w14:textId="77777777" w:rsidR="0099787D" w:rsidRPr="009424AB" w:rsidRDefault="006E776E" w:rsidP="006E776E">
            <w:pPr>
              <w:autoSpaceDE w:val="0"/>
              <w:autoSpaceDN w:val="0"/>
              <w:adjustRightInd w:val="0"/>
              <w:jc w:val="left"/>
              <w:rPr>
                <w:sz w:val="20"/>
              </w:rPr>
            </w:pPr>
            <w:r w:rsidRPr="009424AB">
              <w:rPr>
                <w:sz w:val="20"/>
              </w:rPr>
              <w:t>0.6</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B4587A" w14:textId="77777777" w:rsidR="0099787D" w:rsidRPr="009424AB" w:rsidRDefault="006E776E" w:rsidP="006E776E">
            <w:pPr>
              <w:autoSpaceDE w:val="0"/>
              <w:autoSpaceDN w:val="0"/>
              <w:adjustRightInd w:val="0"/>
              <w:jc w:val="left"/>
              <w:rPr>
                <w:sz w:val="20"/>
              </w:rPr>
            </w:pPr>
            <w:r w:rsidRPr="009424AB">
              <w:rPr>
                <w:sz w:val="20"/>
              </w:rPr>
              <w:t>0.3</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321E0" w14:textId="77777777" w:rsidR="0099787D" w:rsidRPr="009424AB" w:rsidRDefault="006E776E" w:rsidP="006E776E">
            <w:pPr>
              <w:autoSpaceDE w:val="0"/>
              <w:autoSpaceDN w:val="0"/>
              <w:adjustRightInd w:val="0"/>
              <w:jc w:val="left"/>
              <w:rPr>
                <w:sz w:val="20"/>
              </w:rPr>
            </w:pPr>
            <w:r w:rsidRPr="009424AB">
              <w:rPr>
                <w:sz w:val="20"/>
              </w:rPr>
              <w:t>0.7</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277B3F" w14:textId="77777777" w:rsidR="0099787D" w:rsidRPr="009424AB" w:rsidRDefault="006E776E" w:rsidP="006E776E">
            <w:pPr>
              <w:autoSpaceDE w:val="0"/>
              <w:autoSpaceDN w:val="0"/>
              <w:adjustRightInd w:val="0"/>
              <w:jc w:val="left"/>
              <w:rPr>
                <w:sz w:val="20"/>
              </w:rPr>
            </w:pPr>
            <w:r w:rsidRPr="009424AB">
              <w:rPr>
                <w:sz w:val="20"/>
              </w:rPr>
              <w:t>0.8</w:t>
            </w:r>
          </w:p>
        </w:tc>
      </w:tr>
      <w:tr w:rsidR="006E776E" w:rsidRPr="009424AB" w14:paraId="4077058A" w14:textId="77777777" w:rsidTr="00370C03">
        <w:trPr>
          <w:trHeight w:val="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EEB28" w14:textId="77777777" w:rsidR="0099787D" w:rsidRPr="009424AB" w:rsidRDefault="006E776E" w:rsidP="006E776E">
            <w:pPr>
              <w:autoSpaceDE w:val="0"/>
              <w:autoSpaceDN w:val="0"/>
              <w:adjustRightInd w:val="0"/>
              <w:jc w:val="left"/>
              <w:rPr>
                <w:sz w:val="20"/>
              </w:rPr>
            </w:pPr>
            <w:r w:rsidRPr="009424AB">
              <w:rPr>
                <w:sz w:val="20"/>
              </w:rPr>
              <w:t>13-16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03A12" w14:textId="77777777" w:rsidR="0099787D" w:rsidRPr="009424AB" w:rsidRDefault="006E776E" w:rsidP="006E776E">
            <w:pPr>
              <w:autoSpaceDE w:val="0"/>
              <w:autoSpaceDN w:val="0"/>
              <w:adjustRightInd w:val="0"/>
              <w:jc w:val="left"/>
              <w:rPr>
                <w:sz w:val="20"/>
              </w:rPr>
            </w:pPr>
            <w:r w:rsidRPr="009424AB">
              <w:rPr>
                <w:sz w:val="20"/>
              </w:rPr>
              <w:t>0.7</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08487" w14:textId="77777777" w:rsidR="0099787D" w:rsidRPr="009424AB" w:rsidRDefault="006E776E" w:rsidP="006E776E">
            <w:pPr>
              <w:autoSpaceDE w:val="0"/>
              <w:autoSpaceDN w:val="0"/>
              <w:adjustRightInd w:val="0"/>
              <w:jc w:val="left"/>
              <w:rPr>
                <w:sz w:val="20"/>
              </w:rPr>
            </w:pPr>
            <w:r w:rsidRPr="009424AB">
              <w:rPr>
                <w:sz w:val="20"/>
              </w:rPr>
              <w:t>0.35</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0D88" w14:textId="77777777" w:rsidR="0099787D" w:rsidRPr="009424AB" w:rsidRDefault="006E776E" w:rsidP="006E776E">
            <w:pPr>
              <w:autoSpaceDE w:val="0"/>
              <w:autoSpaceDN w:val="0"/>
              <w:adjustRightInd w:val="0"/>
              <w:jc w:val="left"/>
              <w:rPr>
                <w:sz w:val="20"/>
              </w:rPr>
            </w:pPr>
            <w:r w:rsidRPr="009424AB">
              <w:rPr>
                <w:sz w:val="20"/>
              </w:rPr>
              <w:t>0.8</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E8CFC2" w14:textId="77777777" w:rsidR="0099787D" w:rsidRPr="009424AB" w:rsidRDefault="006E776E" w:rsidP="006E776E">
            <w:pPr>
              <w:autoSpaceDE w:val="0"/>
              <w:autoSpaceDN w:val="0"/>
              <w:adjustRightInd w:val="0"/>
              <w:jc w:val="left"/>
              <w:rPr>
                <w:sz w:val="20"/>
              </w:rPr>
            </w:pPr>
            <w:r w:rsidRPr="009424AB">
              <w:rPr>
                <w:sz w:val="20"/>
              </w:rPr>
              <w:t>0.9</w:t>
            </w:r>
          </w:p>
        </w:tc>
      </w:tr>
      <w:tr w:rsidR="006E776E" w:rsidRPr="009424AB" w14:paraId="2E19B22C" w14:textId="77777777" w:rsidTr="00370C03">
        <w:trPr>
          <w:trHeight w:val="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C6496" w14:textId="77777777" w:rsidR="0099787D" w:rsidRPr="009424AB" w:rsidRDefault="006E776E" w:rsidP="006E776E">
            <w:pPr>
              <w:autoSpaceDE w:val="0"/>
              <w:autoSpaceDN w:val="0"/>
              <w:adjustRightInd w:val="0"/>
              <w:jc w:val="left"/>
              <w:rPr>
                <w:sz w:val="20"/>
              </w:rPr>
            </w:pPr>
            <w:r w:rsidRPr="009424AB">
              <w:rPr>
                <w:sz w:val="20"/>
              </w:rPr>
              <w:t>17-20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BA616" w14:textId="77777777" w:rsidR="0099787D" w:rsidRPr="009424AB" w:rsidRDefault="006E776E" w:rsidP="006E776E">
            <w:pPr>
              <w:autoSpaceDE w:val="0"/>
              <w:autoSpaceDN w:val="0"/>
              <w:adjustRightInd w:val="0"/>
              <w:jc w:val="left"/>
              <w:rPr>
                <w:sz w:val="20"/>
              </w:rPr>
            </w:pPr>
            <w:r w:rsidRPr="009424AB">
              <w:rPr>
                <w:sz w:val="20"/>
              </w:rPr>
              <w:t>0.8</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2F5A6E" w14:textId="77777777" w:rsidR="0099787D" w:rsidRPr="009424AB" w:rsidRDefault="006E776E" w:rsidP="006E776E">
            <w:pPr>
              <w:autoSpaceDE w:val="0"/>
              <w:autoSpaceDN w:val="0"/>
              <w:adjustRightInd w:val="0"/>
              <w:jc w:val="left"/>
              <w:rPr>
                <w:sz w:val="20"/>
              </w:rPr>
            </w:pPr>
            <w:r w:rsidRPr="009424AB">
              <w:rPr>
                <w:sz w:val="20"/>
              </w:rPr>
              <w:t>0.4</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AD0FE4" w14:textId="77777777" w:rsidR="0099787D" w:rsidRPr="009424AB" w:rsidRDefault="006E776E" w:rsidP="006E776E">
            <w:pPr>
              <w:autoSpaceDE w:val="0"/>
              <w:autoSpaceDN w:val="0"/>
              <w:adjustRightInd w:val="0"/>
              <w:jc w:val="left"/>
              <w:rPr>
                <w:sz w:val="20"/>
              </w:rPr>
            </w:pPr>
            <w:r w:rsidRPr="009424AB">
              <w:rPr>
                <w:sz w:val="20"/>
              </w:rPr>
              <w:t>0.9</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47872E" w14:textId="77777777" w:rsidR="0099787D" w:rsidRPr="009424AB" w:rsidRDefault="006E776E" w:rsidP="006E776E">
            <w:pPr>
              <w:autoSpaceDE w:val="0"/>
              <w:autoSpaceDN w:val="0"/>
              <w:adjustRightInd w:val="0"/>
              <w:jc w:val="left"/>
              <w:rPr>
                <w:sz w:val="20"/>
              </w:rPr>
            </w:pPr>
            <w:r w:rsidRPr="009424AB">
              <w:rPr>
                <w:sz w:val="20"/>
              </w:rPr>
              <w:t>0.9</w:t>
            </w:r>
          </w:p>
        </w:tc>
      </w:tr>
      <w:tr w:rsidR="006E776E" w:rsidRPr="009424AB" w14:paraId="311116D3" w14:textId="77777777" w:rsidTr="00370C03">
        <w:trPr>
          <w:trHeight w:val="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D5203F" w14:textId="77777777" w:rsidR="0099787D" w:rsidRPr="009424AB" w:rsidRDefault="006E776E" w:rsidP="006E776E">
            <w:pPr>
              <w:autoSpaceDE w:val="0"/>
              <w:autoSpaceDN w:val="0"/>
              <w:adjustRightInd w:val="0"/>
              <w:jc w:val="left"/>
              <w:rPr>
                <w:sz w:val="20"/>
              </w:rPr>
            </w:pPr>
            <w:r w:rsidRPr="009424AB">
              <w:rPr>
                <w:sz w:val="20"/>
              </w:rPr>
              <w:t>21-25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42D7B2" w14:textId="77777777" w:rsidR="0099787D" w:rsidRPr="009424AB" w:rsidRDefault="006E776E" w:rsidP="006E776E">
            <w:pPr>
              <w:autoSpaceDE w:val="0"/>
              <w:autoSpaceDN w:val="0"/>
              <w:adjustRightInd w:val="0"/>
              <w:jc w:val="left"/>
              <w:rPr>
                <w:sz w:val="20"/>
              </w:rPr>
            </w:pPr>
            <w:r w:rsidRPr="009424AB">
              <w:rPr>
                <w:sz w:val="20"/>
              </w:rPr>
              <w:t>0.9</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599418" w14:textId="77777777" w:rsidR="0099787D" w:rsidRPr="009424AB" w:rsidRDefault="006E776E" w:rsidP="006E776E">
            <w:pPr>
              <w:autoSpaceDE w:val="0"/>
              <w:autoSpaceDN w:val="0"/>
              <w:adjustRightInd w:val="0"/>
              <w:jc w:val="left"/>
              <w:rPr>
                <w:sz w:val="20"/>
              </w:rPr>
            </w:pPr>
            <w:r w:rsidRPr="009424AB">
              <w:rPr>
                <w:sz w:val="20"/>
              </w:rPr>
              <w:t>0.45</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931AAF" w14:textId="77777777" w:rsidR="0099787D" w:rsidRPr="009424AB" w:rsidRDefault="006E776E" w:rsidP="006E776E">
            <w:pPr>
              <w:autoSpaceDE w:val="0"/>
              <w:autoSpaceDN w:val="0"/>
              <w:adjustRightInd w:val="0"/>
              <w:jc w:val="left"/>
              <w:rPr>
                <w:sz w:val="20"/>
              </w:rPr>
            </w:pPr>
            <w:r w:rsidRPr="009424AB">
              <w:rPr>
                <w:sz w:val="20"/>
              </w:rPr>
              <w:t>1.0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38DBC" w14:textId="77777777" w:rsidR="0099787D" w:rsidRPr="009424AB" w:rsidRDefault="006E776E" w:rsidP="006E776E">
            <w:pPr>
              <w:autoSpaceDE w:val="0"/>
              <w:autoSpaceDN w:val="0"/>
              <w:adjustRightInd w:val="0"/>
              <w:jc w:val="left"/>
              <w:rPr>
                <w:sz w:val="20"/>
              </w:rPr>
            </w:pPr>
            <w:r w:rsidRPr="009424AB">
              <w:rPr>
                <w:sz w:val="20"/>
              </w:rPr>
              <w:t>1.0</w:t>
            </w:r>
          </w:p>
        </w:tc>
      </w:tr>
    </w:tbl>
    <w:p w14:paraId="77A578F6" w14:textId="52EDA214" w:rsidR="006E776E" w:rsidRPr="009424AB" w:rsidRDefault="00370C03" w:rsidP="006E776E">
      <w:pPr>
        <w:autoSpaceDE w:val="0"/>
        <w:autoSpaceDN w:val="0"/>
        <w:adjustRightInd w:val="0"/>
        <w:jc w:val="left"/>
        <w:rPr>
          <w:sz w:val="20"/>
        </w:rPr>
      </w:pPr>
      <w:r>
        <w:rPr>
          <w:sz w:val="20"/>
        </w:rPr>
        <w:t xml:space="preserve"> </w:t>
      </w:r>
      <w:r w:rsidR="006E776E" w:rsidRPr="009424AB">
        <w:rPr>
          <w:sz w:val="20"/>
        </w:rPr>
        <w:t xml:space="preserve">Sources: </w:t>
      </w:r>
      <w:proofErr w:type="spellStart"/>
      <w:r w:rsidR="006E776E" w:rsidRPr="009424AB">
        <w:rPr>
          <w:sz w:val="20"/>
        </w:rPr>
        <w:t>Wischmeier</w:t>
      </w:r>
      <w:proofErr w:type="spellEnd"/>
      <w:r w:rsidR="006E776E" w:rsidRPr="009424AB">
        <w:rPr>
          <w:sz w:val="20"/>
        </w:rPr>
        <w:t xml:space="preserve"> and Smith (1978) and   USDA-ARS (1997) </w:t>
      </w:r>
    </w:p>
    <w:p w14:paraId="221E6D2E" w14:textId="77777777" w:rsidR="006E776E" w:rsidRDefault="006E776E" w:rsidP="004F0850">
      <w:pPr>
        <w:autoSpaceDE w:val="0"/>
        <w:autoSpaceDN w:val="0"/>
        <w:adjustRightInd w:val="0"/>
        <w:spacing w:line="120" w:lineRule="auto"/>
        <w:jc w:val="left"/>
      </w:pPr>
    </w:p>
    <w:p w14:paraId="044F4246" w14:textId="6C0373EA" w:rsidR="006E776E" w:rsidRDefault="006E776E" w:rsidP="006E776E">
      <w:pPr>
        <w:autoSpaceDE w:val="0"/>
        <w:autoSpaceDN w:val="0"/>
        <w:adjustRightInd w:val="0"/>
        <w:jc w:val="left"/>
        <w:rPr>
          <w:b/>
        </w:rPr>
      </w:pPr>
      <w:r>
        <w:rPr>
          <w:b/>
        </w:rPr>
        <w:t xml:space="preserve"> Example </w:t>
      </w:r>
      <w:r w:rsidR="00157594">
        <w:rPr>
          <w:b/>
        </w:rPr>
        <w:t>with</w:t>
      </w:r>
      <w:r>
        <w:rPr>
          <w:b/>
        </w:rPr>
        <w:t xml:space="preserve"> Mojo catchment</w:t>
      </w:r>
    </w:p>
    <w:p w14:paraId="6FAE329F" w14:textId="77777777" w:rsidR="0099787D" w:rsidRPr="006E776E" w:rsidRDefault="00C67DC0" w:rsidP="0015537D">
      <w:pPr>
        <w:pStyle w:val="Buletted"/>
      </w:pPr>
      <w:r w:rsidRPr="006E776E">
        <w:t xml:space="preserve">Add DEM and compute slope in Percent </w:t>
      </w:r>
    </w:p>
    <w:p w14:paraId="08D8EAA3" w14:textId="77777777" w:rsidR="0099787D" w:rsidRPr="006E776E" w:rsidRDefault="00C67DC0" w:rsidP="0015537D">
      <w:pPr>
        <w:pStyle w:val="Buletted"/>
      </w:pPr>
      <w:r w:rsidRPr="006E776E">
        <w:t xml:space="preserve">Reclassify the slope according to the p-factor table </w:t>
      </w:r>
    </w:p>
    <w:p w14:paraId="04AE1FD9" w14:textId="77777777" w:rsidR="006E776E" w:rsidRDefault="00C67DC0" w:rsidP="0015537D">
      <w:pPr>
        <w:pStyle w:val="Buletted"/>
      </w:pPr>
      <w:r w:rsidRPr="006E776E">
        <w:t xml:space="preserve">Select the treatment type and use the conditional equation for the selected treatment  </w:t>
      </w:r>
    </w:p>
    <w:p w14:paraId="270876E4" w14:textId="77777777" w:rsidR="006E776E" w:rsidRDefault="006E776E" w:rsidP="0015537D">
      <w:pPr>
        <w:pStyle w:val="Buletted"/>
      </w:pPr>
      <w:r>
        <w:t>Here use c</w:t>
      </w:r>
      <w:r w:rsidRPr="006E776E">
        <w:t>ontour factor (Pc)</w:t>
      </w:r>
    </w:p>
    <w:p w14:paraId="0AC5BF01" w14:textId="77777777" w:rsidR="006E776E" w:rsidRDefault="00EF0FA6" w:rsidP="00251AF5">
      <w:pPr>
        <w:autoSpaceDE w:val="0"/>
        <w:autoSpaceDN w:val="0"/>
        <w:adjustRightInd w:val="0"/>
        <w:spacing w:line="240" w:lineRule="auto"/>
        <w:jc w:val="left"/>
      </w:pPr>
      <w:r>
        <w:t xml:space="preserve">   </w:t>
      </w:r>
      <w:r>
        <w:tab/>
      </w:r>
      <w:r w:rsidR="00A637C0">
        <w:tab/>
      </w:r>
      <w:r w:rsidR="006E776E">
        <w:rPr>
          <w:noProof/>
        </w:rPr>
        <w:drawing>
          <wp:inline distT="0" distB="0" distL="0" distR="0" wp14:anchorId="6B5389B8" wp14:editId="0A3B3961">
            <wp:extent cx="1447049" cy="1996737"/>
            <wp:effectExtent l="0" t="0" r="127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451450" cy="2002810"/>
                    </a:xfrm>
                    <a:prstGeom prst="rect">
                      <a:avLst/>
                    </a:prstGeom>
                  </pic:spPr>
                </pic:pic>
              </a:graphicData>
            </a:graphic>
          </wp:inline>
        </w:drawing>
      </w:r>
      <w:r w:rsidR="006E776E">
        <w:tab/>
      </w:r>
      <w:r>
        <w:rPr>
          <w:noProof/>
        </w:rPr>
        <w:drawing>
          <wp:inline distT="0" distB="0" distL="0" distR="0" wp14:anchorId="26651597" wp14:editId="7F9DA743">
            <wp:extent cx="1508760" cy="2072153"/>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1511448" cy="2075845"/>
                    </a:xfrm>
                    <a:prstGeom prst="rect">
                      <a:avLst/>
                    </a:prstGeom>
                  </pic:spPr>
                </pic:pic>
              </a:graphicData>
            </a:graphic>
          </wp:inline>
        </w:drawing>
      </w:r>
    </w:p>
    <w:p w14:paraId="5F3D495A" w14:textId="77777777" w:rsidR="003E50A4" w:rsidRDefault="003E50A4" w:rsidP="004F0850">
      <w:pPr>
        <w:autoSpaceDE w:val="0"/>
        <w:autoSpaceDN w:val="0"/>
        <w:adjustRightInd w:val="0"/>
        <w:spacing w:line="120" w:lineRule="auto"/>
        <w:jc w:val="left"/>
      </w:pPr>
    </w:p>
    <w:p w14:paraId="4D33E02E" w14:textId="77777777" w:rsidR="006E776E" w:rsidRDefault="00EF0FA6" w:rsidP="00317C04">
      <w:r>
        <w:t xml:space="preserve">Finally multiply all the factor raster in raster calculator to get the annual soil loss rate with ton/ha/yr. </w:t>
      </w:r>
    </w:p>
    <w:p w14:paraId="5A2C206C" w14:textId="77777777" w:rsidR="00EF0FA6" w:rsidRDefault="00EF0FA6" w:rsidP="00251AF5">
      <w:pPr>
        <w:autoSpaceDE w:val="0"/>
        <w:autoSpaceDN w:val="0"/>
        <w:adjustRightInd w:val="0"/>
        <w:spacing w:line="240" w:lineRule="auto"/>
        <w:ind w:left="720" w:firstLine="720"/>
        <w:jc w:val="center"/>
      </w:pPr>
      <w:r>
        <w:rPr>
          <w:noProof/>
        </w:rPr>
        <w:lastRenderedPageBreak/>
        <w:drawing>
          <wp:inline distT="0" distB="0" distL="0" distR="0" wp14:anchorId="2A89DE69" wp14:editId="11A81314">
            <wp:extent cx="4046220" cy="35668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074446" cy="3591758"/>
                    </a:xfrm>
                    <a:prstGeom prst="rect">
                      <a:avLst/>
                    </a:prstGeom>
                  </pic:spPr>
                </pic:pic>
              </a:graphicData>
            </a:graphic>
          </wp:inline>
        </w:drawing>
      </w:r>
    </w:p>
    <w:p w14:paraId="6124991D" w14:textId="33D76C82" w:rsidR="009C6E1B" w:rsidRPr="00917144" w:rsidRDefault="00251AF5" w:rsidP="00251AF5">
      <w:pPr>
        <w:pStyle w:val="Caption"/>
        <w:jc w:val="center"/>
        <w:rPr>
          <w:b w:val="0"/>
          <w:i/>
        </w:rPr>
      </w:pPr>
      <w:bookmarkStart w:id="168" w:name="_Toc531693456"/>
      <w:bookmarkStart w:id="169" w:name="_Toc531633701"/>
      <w:r>
        <w:t xml:space="preserve">Figure </w:t>
      </w:r>
      <w:fldSimple w:instr=" STYLEREF 1 \s ">
        <w:r w:rsidR="001044AB">
          <w:rPr>
            <w:noProof/>
          </w:rPr>
          <w:t>8</w:t>
        </w:r>
      </w:fldSimple>
      <w:r w:rsidR="005572ED">
        <w:noBreakHyphen/>
      </w:r>
      <w:fldSimple w:instr=" SEQ Figure \* ARABIC \s 1 ">
        <w:r w:rsidR="001044AB">
          <w:rPr>
            <w:noProof/>
          </w:rPr>
          <w:t>1</w:t>
        </w:r>
      </w:fldSimple>
      <w:r w:rsidRPr="0096056F">
        <w:t>: Annual soil loss for Mojo catchment</w:t>
      </w:r>
      <w:bookmarkEnd w:id="168"/>
      <w:bookmarkEnd w:id="169"/>
    </w:p>
    <w:p w14:paraId="69E4B5A9" w14:textId="77777777" w:rsidR="00EF0FA6" w:rsidRDefault="00EF0FA6" w:rsidP="003B4561">
      <w:pPr>
        <w:autoSpaceDE w:val="0"/>
        <w:autoSpaceDN w:val="0"/>
        <w:adjustRightInd w:val="0"/>
        <w:spacing w:line="120" w:lineRule="auto"/>
      </w:pPr>
    </w:p>
    <w:p w14:paraId="0619F9DA" w14:textId="77777777" w:rsidR="00EF0FA6" w:rsidRPr="004B5969" w:rsidRDefault="00F63F92" w:rsidP="0007088D">
      <w:pPr>
        <w:autoSpaceDE w:val="0"/>
        <w:autoSpaceDN w:val="0"/>
        <w:adjustRightInd w:val="0"/>
        <w:spacing w:line="240" w:lineRule="auto"/>
        <w:rPr>
          <w:b/>
        </w:rPr>
      </w:pPr>
      <w:r>
        <w:rPr>
          <w:b/>
        </w:rPr>
        <w:t xml:space="preserve">II. </w:t>
      </w:r>
      <w:r w:rsidR="00EF0FA6" w:rsidRPr="004B5969">
        <w:rPr>
          <w:b/>
        </w:rPr>
        <w:t>Gully Erosion</w:t>
      </w:r>
      <w:r w:rsidR="008954C8">
        <w:rPr>
          <w:b/>
        </w:rPr>
        <w:t xml:space="preserve"> </w:t>
      </w:r>
    </w:p>
    <w:p w14:paraId="2D92D16D" w14:textId="77777777" w:rsidR="00EF0FA6" w:rsidRDefault="00EF0FA6" w:rsidP="00F5574E">
      <w:pPr>
        <w:autoSpaceDE w:val="0"/>
        <w:autoSpaceDN w:val="0"/>
        <w:adjustRightInd w:val="0"/>
      </w:pPr>
      <w:r w:rsidRPr="004B5969">
        <w:t>Gully erosion is usually less than sheet</w:t>
      </w:r>
      <w:r w:rsidR="004B5969">
        <w:t>-rill</w:t>
      </w:r>
      <w:r w:rsidRPr="004B5969">
        <w:t xml:space="preserve"> erosion. The percentage of gully erosion to sheet</w:t>
      </w:r>
      <w:r w:rsidR="004B5969">
        <w:t>-rill</w:t>
      </w:r>
      <w:r w:rsidRPr="004B5969">
        <w:t xml:space="preserve"> erosion (or total erosion) is a useful recommendation leading to the estimation of total erosion. The progress of gully erosion can be estimated from time sequence comparisons of surveyed cross-section. When the development of </w:t>
      </w:r>
      <w:r w:rsidR="004B5969" w:rsidRPr="004B5969">
        <w:t xml:space="preserve">gully erosion is being studied, </w:t>
      </w:r>
      <w:r w:rsidRPr="004B5969">
        <w:t>measurements of the horizontal sprea</w:t>
      </w:r>
      <w:r w:rsidR="004B5969" w:rsidRPr="004B5969">
        <w:t xml:space="preserve">d of the gully and the vertical </w:t>
      </w:r>
      <w:r w:rsidRPr="004B5969">
        <w:t>changes are needed. One method i</w:t>
      </w:r>
      <w:r w:rsidR="004B5969" w:rsidRPr="004B5969">
        <w:t xml:space="preserve">s to put in a line of pegs at a fixed distance from the </w:t>
      </w:r>
      <w:r w:rsidR="008954C8" w:rsidRPr="004B5969">
        <w:t>gully;</w:t>
      </w:r>
      <w:r w:rsidRPr="004B5969">
        <w:t xml:space="preserve"> another </w:t>
      </w:r>
      <w:r w:rsidR="004B5969" w:rsidRPr="004B5969">
        <w:t xml:space="preserve">is to </w:t>
      </w:r>
      <w:r w:rsidR="00393DAE" w:rsidRPr="004B5969">
        <w:t>lay out</w:t>
      </w:r>
      <w:r w:rsidR="004B5969" w:rsidRPr="004B5969">
        <w:t xml:space="preserve"> a rectangular grid </w:t>
      </w:r>
      <w:r w:rsidRPr="004B5969">
        <w:t>of pegs. In either case measureme</w:t>
      </w:r>
      <w:r w:rsidR="004B5969" w:rsidRPr="004B5969">
        <w:t xml:space="preserve">nts from the datum are repeated </w:t>
      </w:r>
      <w:r w:rsidRPr="004B5969">
        <w:t>at regular intervals to establish th</w:t>
      </w:r>
      <w:r w:rsidR="004B5969" w:rsidRPr="004B5969">
        <w:t xml:space="preserve">e rate at which the edge of the </w:t>
      </w:r>
      <w:r w:rsidRPr="004B5969">
        <w:t xml:space="preserve">gully is moving. For this type of </w:t>
      </w:r>
      <w:r w:rsidR="004B5969" w:rsidRPr="004B5969">
        <w:t xml:space="preserve">survey a photographic record is </w:t>
      </w:r>
      <w:r w:rsidRPr="004B5969">
        <w:t>also useful, and quantitative est</w:t>
      </w:r>
      <w:r w:rsidR="004B5969" w:rsidRPr="004B5969">
        <w:t xml:space="preserve">imates can be made provided the </w:t>
      </w:r>
      <w:r w:rsidRPr="004B5969">
        <w:t>photographs are taken accurately</w:t>
      </w:r>
      <w:r w:rsidR="004B5969" w:rsidRPr="004B5969">
        <w:t xml:space="preserve">. Markers should be established </w:t>
      </w:r>
      <w:r w:rsidRPr="004B5969">
        <w:t xml:space="preserve">so that subsequent photographs </w:t>
      </w:r>
      <w:r w:rsidR="004B5969" w:rsidRPr="004B5969">
        <w:t xml:space="preserve">can be taken from precisely the </w:t>
      </w:r>
      <w:r w:rsidRPr="004B5969">
        <w:t>same point and direction, and th</w:t>
      </w:r>
      <w:r w:rsidR="004B5969" w:rsidRPr="004B5969">
        <w:t xml:space="preserve">e photographs must include some means of measuring the scale. </w:t>
      </w:r>
      <w:r w:rsidRPr="004B5969">
        <w:t>The percentage of gully erosion to</w:t>
      </w:r>
      <w:r w:rsidR="004B5969" w:rsidRPr="004B5969">
        <w:t xml:space="preserve"> sheet erosion can be estimated </w:t>
      </w:r>
      <w:r w:rsidRPr="004B5969">
        <w:t xml:space="preserve">by a wise judgment by using the </w:t>
      </w:r>
      <w:r w:rsidR="00256C03" w:rsidRPr="004B5969">
        <w:t>obse</w:t>
      </w:r>
      <w:r w:rsidR="00256C03">
        <w:t>r</w:t>
      </w:r>
      <w:r w:rsidR="00256C03" w:rsidRPr="004B5969">
        <w:t>ved</w:t>
      </w:r>
      <w:r w:rsidR="00F63F92" w:rsidRPr="004B5969">
        <w:t xml:space="preserve"> </w:t>
      </w:r>
      <w:r w:rsidR="004B5969" w:rsidRPr="004B5969">
        <w:t xml:space="preserve">gully expansion rate and </w:t>
      </w:r>
      <w:r w:rsidRPr="004B5969">
        <w:t>the proportion of gullied area to the total catchment area.</w:t>
      </w:r>
    </w:p>
    <w:p w14:paraId="74790308" w14:textId="77777777" w:rsidR="009424AB" w:rsidRPr="004B5969" w:rsidRDefault="009424AB" w:rsidP="00251AF5">
      <w:pPr>
        <w:spacing w:line="240" w:lineRule="auto"/>
      </w:pPr>
    </w:p>
    <w:p w14:paraId="61765233" w14:textId="77777777" w:rsidR="004B5969" w:rsidRPr="004B5969" w:rsidRDefault="004B5969" w:rsidP="0007088D">
      <w:pPr>
        <w:autoSpaceDE w:val="0"/>
        <w:autoSpaceDN w:val="0"/>
        <w:adjustRightInd w:val="0"/>
        <w:spacing w:line="240" w:lineRule="auto"/>
        <w:rPr>
          <w:b/>
        </w:rPr>
      </w:pPr>
      <w:r w:rsidRPr="004B5969">
        <w:rPr>
          <w:b/>
        </w:rPr>
        <w:t>Channel Erosion</w:t>
      </w:r>
    </w:p>
    <w:p w14:paraId="133C57F4" w14:textId="77777777" w:rsidR="00EF0FA6" w:rsidRDefault="004B5969" w:rsidP="00F5574E">
      <w:pPr>
        <w:autoSpaceDE w:val="0"/>
        <w:autoSpaceDN w:val="0"/>
        <w:adjustRightInd w:val="0"/>
      </w:pPr>
      <w:r w:rsidRPr="004B5969">
        <w:t xml:space="preserve">Erosion of stream bed and banks are obtained from time sequence comparisons of surveyed cross sections from maps and </w:t>
      </w:r>
      <w:r w:rsidR="003E63C1" w:rsidRPr="004B5969">
        <w:t>aerial</w:t>
      </w:r>
      <w:r w:rsidRPr="004B5969">
        <w:t xml:space="preserve"> photographs and from historical records.</w:t>
      </w:r>
      <w:r w:rsidR="00157594">
        <w:t xml:space="preserve"> If data is not available consider 10 -20% of the wash load </w:t>
      </w:r>
    </w:p>
    <w:p w14:paraId="0D06F4ED" w14:textId="703B7AE4" w:rsidR="008954C8" w:rsidRPr="006E399D" w:rsidRDefault="008954C8" w:rsidP="00EB0E6D">
      <w:pPr>
        <w:pStyle w:val="Heading4"/>
      </w:pPr>
      <w:r w:rsidRPr="00E57406">
        <w:t>Sediment</w:t>
      </w:r>
      <w:r w:rsidRPr="006E399D">
        <w:t xml:space="preserve"> </w:t>
      </w:r>
      <w:r w:rsidR="0015537D" w:rsidRPr="00E57406">
        <w:t>delivery</w:t>
      </w:r>
      <w:r w:rsidR="0015537D" w:rsidRPr="006E399D">
        <w:t xml:space="preserve"> </w:t>
      </w:r>
    </w:p>
    <w:p w14:paraId="5EEECDEF" w14:textId="77777777" w:rsidR="008954C8" w:rsidRDefault="008954C8" w:rsidP="008954C8">
      <w:pPr>
        <w:autoSpaceDE w:val="0"/>
        <w:autoSpaceDN w:val="0"/>
        <w:adjustRightInd w:val="0"/>
      </w:pPr>
      <w:r w:rsidRPr="008954C8">
        <w:t>All the eroded material is not delivered to the reservoirs. The percentage of sediment delivered from the erosion source to a stream is affected by size and texture of erodible material, climate, land use, local environment and general physiographic position. The sediment entering a reservoir from a catchment is expre</w:t>
      </w:r>
      <w:r>
        <w:t xml:space="preserve">ssed by sediment delivery </w:t>
      </w:r>
      <w:r w:rsidR="0044193F">
        <w:t>ratio (</w:t>
      </w:r>
      <w:r w:rsidR="00986DAC">
        <w:t>SDR</w:t>
      </w:r>
      <w:r w:rsidR="0044193F">
        <w:t>)</w:t>
      </w:r>
      <w:r>
        <w:t xml:space="preserve">, </w:t>
      </w:r>
      <w:r w:rsidRPr="008954C8">
        <w:t>where</w:t>
      </w:r>
    </w:p>
    <w:p w14:paraId="0A5F3F9D" w14:textId="77777777" w:rsidR="009424AB" w:rsidRPr="008954C8" w:rsidRDefault="009424AB" w:rsidP="0007088D">
      <w:pPr>
        <w:autoSpaceDE w:val="0"/>
        <w:autoSpaceDN w:val="0"/>
        <w:adjustRightInd w:val="0"/>
        <w:spacing w:line="240" w:lineRule="auto"/>
      </w:pPr>
    </w:p>
    <w:p w14:paraId="03183232" w14:textId="77777777" w:rsidR="008954C8" w:rsidRDefault="00986DAC" w:rsidP="00157594">
      <w:pPr>
        <w:autoSpaceDE w:val="0"/>
        <w:autoSpaceDN w:val="0"/>
        <w:adjustRightInd w:val="0"/>
      </w:pPr>
      <w:r>
        <w:t>S</w:t>
      </w:r>
      <w:r w:rsidRPr="008954C8">
        <w:t>D</w:t>
      </w:r>
      <w:r>
        <w:t>R</w:t>
      </w:r>
      <w:r w:rsidRPr="008954C8">
        <w:t xml:space="preserve"> </w:t>
      </w:r>
      <w:r w:rsidR="008954C8" w:rsidRPr="008954C8">
        <w:t xml:space="preserve">= </w:t>
      </w:r>
      <w:r w:rsidR="0044193F">
        <w:t>S</w:t>
      </w:r>
      <w:r w:rsidR="008954C8" w:rsidRPr="008954C8">
        <w:t>Y</w:t>
      </w:r>
      <w:r w:rsidR="008954C8">
        <w:t>/</w:t>
      </w:r>
      <w:r w:rsidR="0044193F">
        <w:t>A</w:t>
      </w:r>
      <w:r w:rsidR="00157594">
        <w:t xml:space="preserve">; </w:t>
      </w:r>
      <w:r w:rsidR="0008336C">
        <w:t xml:space="preserve">Where </w:t>
      </w:r>
      <w:r w:rsidR="0044193F">
        <w:t>S</w:t>
      </w:r>
      <w:r w:rsidR="008954C8" w:rsidRPr="008954C8">
        <w:t>Y = the sediment yield at the measuring point (inlet into reservoir); tons/</w:t>
      </w:r>
      <w:r w:rsidR="00B062CC">
        <w:t>ha</w:t>
      </w:r>
      <w:r w:rsidR="008954C8" w:rsidRPr="008954C8">
        <w:t>/</w:t>
      </w:r>
      <w:proofErr w:type="spellStart"/>
      <w:r w:rsidR="008954C8" w:rsidRPr="008954C8">
        <w:t>yr</w:t>
      </w:r>
      <w:proofErr w:type="spellEnd"/>
      <w:r w:rsidR="008954C8" w:rsidRPr="008954C8">
        <w:t>,</w:t>
      </w:r>
      <w:r w:rsidR="008954C8">
        <w:t xml:space="preserve"> </w:t>
      </w:r>
      <w:r w:rsidR="0008336C">
        <w:t xml:space="preserve">and </w:t>
      </w:r>
      <w:r w:rsidR="0044193F">
        <w:t>A</w:t>
      </w:r>
      <w:r w:rsidR="008954C8" w:rsidRPr="008954C8">
        <w:t xml:space="preserve"> = the total erosion</w:t>
      </w:r>
      <w:r w:rsidR="00B062CC">
        <w:t xml:space="preserve"> (soil loss)</w:t>
      </w:r>
      <w:r w:rsidR="008954C8" w:rsidRPr="008954C8">
        <w:t xml:space="preserve"> from the catchment; tons /</w:t>
      </w:r>
      <w:r w:rsidR="00B062CC">
        <w:t>ha</w:t>
      </w:r>
      <w:r w:rsidR="008954C8" w:rsidRPr="008954C8">
        <w:t>/yr.</w:t>
      </w:r>
    </w:p>
    <w:p w14:paraId="0934998F" w14:textId="77777777" w:rsidR="0044193F" w:rsidRDefault="0044193F" w:rsidP="00E332DC">
      <w:pPr>
        <w:autoSpaceDE w:val="0"/>
        <w:autoSpaceDN w:val="0"/>
        <w:adjustRightInd w:val="0"/>
      </w:pPr>
      <w:r w:rsidRPr="0044193F">
        <w:lastRenderedPageBreak/>
        <w:t>The sediment delivery ratio value in a given watershed indicates the integrated capability of a catchment for storing and transporting the eroded soil. It compensates for areas of sediment deposition that become increasingly important with increasing catchment area and therefore, determines the relative significance of sediment sources and their delivery (Lu H, et.al 2003). It is affected by many highly variable physical characteristics of a watershed such as drainage area, slope, relief-length ratio, runoff-rainfall factors, land use land cover and sediment particle size</w:t>
      </w:r>
      <w:r w:rsidR="00E332DC">
        <w:t xml:space="preserve"> </w:t>
      </w:r>
      <w:r w:rsidR="00E332DC" w:rsidRPr="00E332DC">
        <w:t>(Benedict MM, and Andreas K, 2006)</w:t>
      </w:r>
      <w:r w:rsidR="00E332DC">
        <w:t xml:space="preserve">. </w:t>
      </w:r>
      <w:r w:rsidR="00E332DC" w:rsidRPr="00E332DC">
        <w:t>Numerous Sediment Delivery Ratio (SDR) relationships have been developed based on combinations of the variable physical characteristics of a watershed</w:t>
      </w:r>
      <w:r w:rsidR="00521FD5">
        <w:t>. There two sediment delivery ratio (</w:t>
      </w:r>
      <w:r w:rsidR="00986DAC">
        <w:t>SDR</w:t>
      </w:r>
      <w:r w:rsidR="00521FD5">
        <w:t xml:space="preserve">) relations based on the drainage area and main channel slope are suggested to use. Although both were developed outside of Ethiopia, both have adaptation and customization with the Ethiopia case with different studies.   </w:t>
      </w:r>
    </w:p>
    <w:p w14:paraId="41F3B620" w14:textId="77777777" w:rsidR="008810C2" w:rsidRDefault="00EA6F85" w:rsidP="008810C2">
      <w:pPr>
        <w:autoSpaceDE w:val="0"/>
        <w:autoSpaceDN w:val="0"/>
        <w:adjustRightInd w:val="0"/>
        <w:ind w:left="3600" w:firstLine="720"/>
      </w:pPr>
      <w:r>
        <w:rPr>
          <w:noProof/>
        </w:rPr>
        <w:pict w14:anchorId="7F0F7B4F">
          <v:shape id="Object 4" o:spid="_x0000_s1174" type="#_x0000_t75" style="position:absolute;left:0;text-align:left;margin-left:133.95pt;margin-top:1.6pt;width:89pt;height:16pt;z-index:251675136;visibility:visible">
            <v:imagedata r:id="rId205" o:title=""/>
          </v:shape>
          <o:OLEObject Type="Embed" ProgID="Equation.3" ShapeID="Object 4" DrawAspect="Content" ObjectID="_1608643086" r:id="rId206"/>
        </w:pict>
      </w:r>
    </w:p>
    <w:p w14:paraId="0F1699E6" w14:textId="77777777" w:rsidR="00521FD5" w:rsidRDefault="00EA6F85" w:rsidP="008810C2">
      <w:pPr>
        <w:autoSpaceDE w:val="0"/>
        <w:autoSpaceDN w:val="0"/>
        <w:adjustRightInd w:val="0"/>
        <w:ind w:left="3600" w:hanging="3600"/>
      </w:pPr>
      <w:r>
        <w:rPr>
          <w:noProof/>
        </w:rPr>
        <w:pict w14:anchorId="0FFA7C50">
          <v:shape id="_x0000_s1175" type="#_x0000_t75" style="position:absolute;left:0;text-align:left;margin-left:129.45pt;margin-top:.4pt;width:90pt;height:16pt;z-index:251676160;visibility:visible">
            <v:imagedata r:id="rId207" o:title=""/>
          </v:shape>
          <o:OLEObject Type="Embed" ProgID="Equation.3" ShapeID="_x0000_s1175" DrawAspect="Content" ObjectID="_1608643087" r:id="rId208"/>
        </w:pict>
      </w:r>
    </w:p>
    <w:p w14:paraId="66FED992" w14:textId="52C08769" w:rsidR="00435885" w:rsidRDefault="008810C2" w:rsidP="00435885">
      <w:pPr>
        <w:autoSpaceDE w:val="0"/>
        <w:autoSpaceDN w:val="0"/>
        <w:adjustRightInd w:val="0"/>
      </w:pPr>
      <w:r w:rsidRPr="008954C8">
        <w:t>Where</w:t>
      </w:r>
      <w:r w:rsidR="00435885">
        <w:t xml:space="preserve">, </w:t>
      </w:r>
      <w:r w:rsidR="00435885" w:rsidRPr="008954C8">
        <w:t>Where</w:t>
      </w:r>
      <w:r w:rsidR="00435885">
        <w:t xml:space="preserve">, </w:t>
      </w:r>
      <w:r w:rsidR="00F85F36">
        <w:t>S</w:t>
      </w:r>
      <w:r w:rsidR="00986DAC">
        <w:t>D</w:t>
      </w:r>
      <w:r w:rsidR="00F85F36">
        <w:t>R</w:t>
      </w:r>
      <w:r w:rsidR="008954C8" w:rsidRPr="008954C8">
        <w:t xml:space="preserve"> = sediment delivery ratio,</w:t>
      </w:r>
      <w:r>
        <w:t xml:space="preserve"> </w:t>
      </w:r>
    </w:p>
    <w:p w14:paraId="0AE06EF7" w14:textId="6DB6A17B" w:rsidR="00435885" w:rsidRDefault="00435885" w:rsidP="00E57406">
      <w:pPr>
        <w:autoSpaceDE w:val="0"/>
        <w:autoSpaceDN w:val="0"/>
        <w:adjustRightInd w:val="0"/>
        <w:ind w:firstLine="720"/>
      </w:pPr>
      <w:r>
        <w:t xml:space="preserve">       </w:t>
      </w:r>
      <w:r w:rsidR="008810C2">
        <w:t>A</w:t>
      </w:r>
      <w:r w:rsidR="008954C8" w:rsidRPr="008954C8">
        <w:t xml:space="preserve"> = catchment area in Km</w:t>
      </w:r>
      <w:r w:rsidR="008954C8" w:rsidRPr="008810C2">
        <w:rPr>
          <w:vertAlign w:val="superscript"/>
        </w:rPr>
        <w:t>2</w:t>
      </w:r>
      <w:r w:rsidR="00521FD5">
        <w:t xml:space="preserve"> and</w:t>
      </w:r>
    </w:p>
    <w:p w14:paraId="1FCCF2DF" w14:textId="77777777" w:rsidR="009C6E1B" w:rsidRDefault="00435885" w:rsidP="00E57406">
      <w:pPr>
        <w:autoSpaceDE w:val="0"/>
        <w:autoSpaceDN w:val="0"/>
        <w:adjustRightInd w:val="0"/>
        <w:ind w:firstLine="720"/>
      </w:pPr>
      <w:r>
        <w:t xml:space="preserve">      </w:t>
      </w:r>
      <w:r w:rsidR="00521FD5">
        <w:t xml:space="preserve">S = main channel slope in </w:t>
      </w:r>
      <w:r w:rsidR="002A7FDD">
        <w:t>m/m</w:t>
      </w:r>
    </w:p>
    <w:p w14:paraId="424DD8BC" w14:textId="77777777" w:rsidR="00877875" w:rsidRDefault="00877875" w:rsidP="00E57406">
      <w:pPr>
        <w:autoSpaceDE w:val="0"/>
        <w:autoSpaceDN w:val="0"/>
        <w:adjustRightInd w:val="0"/>
        <w:ind w:firstLine="720"/>
      </w:pPr>
    </w:p>
    <w:p w14:paraId="488B1D28" w14:textId="77777777" w:rsidR="00877875" w:rsidRDefault="00877875" w:rsidP="00877875">
      <w:pPr>
        <w:shd w:val="clear" w:color="auto" w:fill="F2DBDB" w:themeFill="accent2" w:themeFillTint="33"/>
        <w:autoSpaceDE w:val="0"/>
        <w:autoSpaceDN w:val="0"/>
        <w:adjustRightInd w:val="0"/>
        <w:rPr>
          <w:sz w:val="20"/>
        </w:rPr>
        <w:sectPr w:rsidR="00877875" w:rsidSect="00877875">
          <w:headerReference w:type="even" r:id="rId209"/>
          <w:headerReference w:type="default" r:id="rId210"/>
          <w:footerReference w:type="even" r:id="rId211"/>
          <w:footerReference w:type="default" r:id="rId212"/>
          <w:pgSz w:w="11909" w:h="16834" w:code="9"/>
          <w:pgMar w:top="1152" w:right="1152" w:bottom="1152" w:left="1152" w:header="720" w:footer="720" w:gutter="0"/>
          <w:cols w:space="72"/>
          <w:docGrid w:linePitch="360"/>
        </w:sectPr>
      </w:pPr>
    </w:p>
    <w:p w14:paraId="65C17DB2" w14:textId="0C342C10" w:rsidR="008810C2" w:rsidRPr="004F3872" w:rsidRDefault="008810C2" w:rsidP="00877875">
      <w:pPr>
        <w:shd w:val="clear" w:color="auto" w:fill="F2DBDB" w:themeFill="accent2" w:themeFillTint="33"/>
        <w:autoSpaceDE w:val="0"/>
        <w:autoSpaceDN w:val="0"/>
        <w:adjustRightInd w:val="0"/>
        <w:rPr>
          <w:sz w:val="20"/>
        </w:rPr>
      </w:pPr>
      <w:r w:rsidRPr="004F3872">
        <w:rPr>
          <w:sz w:val="20"/>
        </w:rPr>
        <w:lastRenderedPageBreak/>
        <w:t xml:space="preserve">Example </w:t>
      </w:r>
    </w:p>
    <w:p w14:paraId="4AFFEFBA" w14:textId="77777777" w:rsidR="0044193F" w:rsidRPr="004F3872" w:rsidRDefault="007B2048" w:rsidP="00877875">
      <w:pPr>
        <w:shd w:val="clear" w:color="auto" w:fill="F2DBDB" w:themeFill="accent2" w:themeFillTint="33"/>
        <w:autoSpaceDE w:val="0"/>
        <w:autoSpaceDN w:val="0"/>
        <w:adjustRightInd w:val="0"/>
        <w:rPr>
          <w:b/>
          <w:color w:val="3333CC"/>
          <w:sz w:val="20"/>
        </w:rPr>
      </w:pPr>
      <w:r w:rsidRPr="004F3872">
        <w:rPr>
          <w:b/>
          <w:color w:val="3333CC"/>
          <w:sz w:val="20"/>
        </w:rPr>
        <w:t xml:space="preserve">Based on Drainage Area </w:t>
      </w:r>
    </w:p>
    <w:p w14:paraId="579C9925" w14:textId="77777777" w:rsidR="007B2048" w:rsidRPr="004F3872" w:rsidRDefault="007B2048" w:rsidP="00877875">
      <w:pPr>
        <w:shd w:val="clear" w:color="auto" w:fill="F2DBDB" w:themeFill="accent2" w:themeFillTint="33"/>
        <w:autoSpaceDE w:val="0"/>
        <w:autoSpaceDN w:val="0"/>
        <w:adjustRightInd w:val="0"/>
        <w:rPr>
          <w:sz w:val="20"/>
        </w:rPr>
      </w:pPr>
      <w:r w:rsidRPr="004F3872">
        <w:rPr>
          <w:sz w:val="20"/>
        </w:rPr>
        <w:t>Drainage area of the mojo catchment in the above example = 2075km</w:t>
      </w:r>
      <w:r w:rsidRPr="004F3872">
        <w:rPr>
          <w:sz w:val="20"/>
          <w:vertAlign w:val="superscript"/>
        </w:rPr>
        <w:t>2</w:t>
      </w:r>
      <w:r w:rsidRPr="004F3872">
        <w:rPr>
          <w:sz w:val="20"/>
        </w:rPr>
        <w:t xml:space="preserve"> </w:t>
      </w:r>
    </w:p>
    <w:p w14:paraId="2DAC13D5" w14:textId="77777777" w:rsidR="007B2048" w:rsidRPr="004F3872" w:rsidRDefault="007B2048" w:rsidP="00877875">
      <w:pPr>
        <w:shd w:val="clear" w:color="auto" w:fill="F2DBDB" w:themeFill="accent2" w:themeFillTint="33"/>
        <w:autoSpaceDE w:val="0"/>
        <w:autoSpaceDN w:val="0"/>
        <w:adjustRightInd w:val="0"/>
        <w:rPr>
          <w:sz w:val="20"/>
        </w:rPr>
      </w:pPr>
      <w:r w:rsidRPr="004F3872">
        <w:rPr>
          <w:sz w:val="20"/>
        </w:rPr>
        <w:t xml:space="preserve">Therefore the sediment deliver ratio (SED) is simple computed as  </w:t>
      </w:r>
    </w:p>
    <w:p w14:paraId="3D81A1BA" w14:textId="77777777" w:rsidR="007B2048" w:rsidRPr="004F3872" w:rsidRDefault="007B2048" w:rsidP="00877875">
      <w:pPr>
        <w:shd w:val="clear" w:color="auto" w:fill="F2DBDB" w:themeFill="accent2" w:themeFillTint="33"/>
        <w:autoSpaceDE w:val="0"/>
        <w:autoSpaceDN w:val="0"/>
        <w:adjustRightInd w:val="0"/>
        <w:rPr>
          <w:sz w:val="20"/>
        </w:rPr>
      </w:pPr>
      <w:r w:rsidRPr="004F3872">
        <w:rPr>
          <w:sz w:val="20"/>
        </w:rPr>
        <w:t>= 0.37A</w:t>
      </w:r>
      <w:r w:rsidRPr="004F3872">
        <w:rPr>
          <w:sz w:val="20"/>
          <w:vertAlign w:val="superscript"/>
        </w:rPr>
        <w:t>-0.125</w:t>
      </w:r>
      <w:r w:rsidRPr="004F3872">
        <w:rPr>
          <w:sz w:val="20"/>
        </w:rPr>
        <w:t xml:space="preserve"> = 0.37*(2075)</w:t>
      </w:r>
      <w:r w:rsidRPr="004F3872">
        <w:rPr>
          <w:sz w:val="20"/>
          <w:vertAlign w:val="superscript"/>
        </w:rPr>
        <w:t>-0.125</w:t>
      </w:r>
      <w:r w:rsidRPr="004F3872">
        <w:rPr>
          <w:sz w:val="20"/>
        </w:rPr>
        <w:t xml:space="preserve"> = 0.014 </w:t>
      </w:r>
    </w:p>
    <w:p w14:paraId="3126441F" w14:textId="77777777" w:rsidR="007E7E40" w:rsidRPr="004F3872" w:rsidRDefault="00393DAE" w:rsidP="00877875">
      <w:pPr>
        <w:shd w:val="clear" w:color="auto" w:fill="F2DBDB" w:themeFill="accent2" w:themeFillTint="33"/>
        <w:autoSpaceDE w:val="0"/>
        <w:autoSpaceDN w:val="0"/>
        <w:adjustRightInd w:val="0"/>
        <w:rPr>
          <w:sz w:val="20"/>
        </w:rPr>
      </w:pPr>
      <w:r w:rsidRPr="004F3872">
        <w:rPr>
          <w:sz w:val="20"/>
        </w:rPr>
        <w:t xml:space="preserve">Average annual soil loss rate of the catchment (A) </w:t>
      </w:r>
    </w:p>
    <w:p w14:paraId="24103427" w14:textId="77777777" w:rsidR="00393DAE" w:rsidRPr="009C6E1B" w:rsidRDefault="00393DAE" w:rsidP="00877875">
      <w:pPr>
        <w:shd w:val="clear" w:color="auto" w:fill="F2DBDB" w:themeFill="accent2" w:themeFillTint="33"/>
        <w:autoSpaceDE w:val="0"/>
        <w:autoSpaceDN w:val="0"/>
        <w:adjustRightInd w:val="0"/>
        <w:rPr>
          <w:sz w:val="20"/>
          <w:lang w:val="fr-FR"/>
        </w:rPr>
      </w:pPr>
      <w:r w:rsidRPr="009C6E1B">
        <w:rPr>
          <w:sz w:val="20"/>
          <w:lang w:val="fr-FR"/>
        </w:rPr>
        <w:t>= 6.78ton/ha/</w:t>
      </w:r>
      <w:proofErr w:type="spellStart"/>
      <w:r w:rsidRPr="009C6E1B">
        <w:rPr>
          <w:sz w:val="20"/>
          <w:lang w:val="fr-FR"/>
        </w:rPr>
        <w:t>yr</w:t>
      </w:r>
      <w:proofErr w:type="spellEnd"/>
      <w:r w:rsidRPr="009C6E1B">
        <w:rPr>
          <w:sz w:val="20"/>
          <w:lang w:val="fr-FR"/>
        </w:rPr>
        <w:t xml:space="preserve"> </w:t>
      </w:r>
    </w:p>
    <w:p w14:paraId="1CAD7C4F" w14:textId="77777777" w:rsidR="00393DAE" w:rsidRPr="009C6E1B" w:rsidRDefault="00393DAE" w:rsidP="00877875">
      <w:pPr>
        <w:shd w:val="clear" w:color="auto" w:fill="F2DBDB" w:themeFill="accent2" w:themeFillTint="33"/>
        <w:autoSpaceDE w:val="0"/>
        <w:autoSpaceDN w:val="0"/>
        <w:adjustRightInd w:val="0"/>
        <w:rPr>
          <w:sz w:val="20"/>
          <w:lang w:val="fr-FR"/>
        </w:rPr>
      </w:pPr>
      <w:r w:rsidRPr="009C6E1B">
        <w:rPr>
          <w:sz w:val="20"/>
          <w:lang w:val="fr-FR"/>
        </w:rPr>
        <w:t>SY= SED</w:t>
      </w:r>
      <w:r w:rsidR="00256C03" w:rsidRPr="009C6E1B">
        <w:rPr>
          <w:sz w:val="20"/>
          <w:lang w:val="fr-FR"/>
        </w:rPr>
        <w:t>SRD</w:t>
      </w:r>
      <w:r w:rsidRPr="009C6E1B">
        <w:rPr>
          <w:sz w:val="20"/>
          <w:lang w:val="fr-FR"/>
        </w:rPr>
        <w:t>*A = 6.78*0.014 = 0.095ton/ha/</w:t>
      </w:r>
      <w:proofErr w:type="spellStart"/>
      <w:r w:rsidRPr="009C6E1B">
        <w:rPr>
          <w:sz w:val="20"/>
          <w:lang w:val="fr-FR"/>
        </w:rPr>
        <w:t>yr</w:t>
      </w:r>
      <w:proofErr w:type="spellEnd"/>
      <w:r w:rsidRPr="009C6E1B">
        <w:rPr>
          <w:sz w:val="20"/>
          <w:lang w:val="fr-FR"/>
        </w:rPr>
        <w:t xml:space="preserve"> </w:t>
      </w:r>
    </w:p>
    <w:p w14:paraId="4686A8C2" w14:textId="77777777" w:rsidR="00986DAC" w:rsidRPr="009C6E1B" w:rsidRDefault="00986DAC" w:rsidP="00877875">
      <w:pPr>
        <w:shd w:val="clear" w:color="auto" w:fill="F2DBDB" w:themeFill="accent2" w:themeFillTint="33"/>
        <w:autoSpaceDE w:val="0"/>
        <w:autoSpaceDN w:val="0"/>
        <w:adjustRightInd w:val="0"/>
        <w:rPr>
          <w:sz w:val="20"/>
          <w:lang w:val="fr-FR"/>
        </w:rPr>
      </w:pPr>
    </w:p>
    <w:p w14:paraId="3704EDF3" w14:textId="77777777" w:rsidR="00084071" w:rsidRPr="004F3872" w:rsidRDefault="00393DAE" w:rsidP="00877875">
      <w:pPr>
        <w:shd w:val="clear" w:color="auto" w:fill="F2DBDB" w:themeFill="accent2" w:themeFillTint="33"/>
        <w:autoSpaceDE w:val="0"/>
        <w:autoSpaceDN w:val="0"/>
        <w:adjustRightInd w:val="0"/>
        <w:rPr>
          <w:sz w:val="20"/>
        </w:rPr>
      </w:pPr>
      <w:r w:rsidRPr="004F3872">
        <w:rPr>
          <w:sz w:val="20"/>
        </w:rPr>
        <w:t xml:space="preserve">Mean annual sediment inter in </w:t>
      </w:r>
      <w:proofErr w:type="spellStart"/>
      <w:r w:rsidRPr="004F3872">
        <w:rPr>
          <w:sz w:val="20"/>
        </w:rPr>
        <w:t>koka</w:t>
      </w:r>
      <w:proofErr w:type="spellEnd"/>
      <w:r w:rsidRPr="004F3872">
        <w:rPr>
          <w:sz w:val="20"/>
        </w:rPr>
        <w:t xml:space="preserve"> reservoir from </w:t>
      </w:r>
      <w:r w:rsidR="00B062CC" w:rsidRPr="004F3872">
        <w:rPr>
          <w:sz w:val="20"/>
        </w:rPr>
        <w:t>mojo catchment (</w:t>
      </w:r>
      <w:r w:rsidRPr="004F3872">
        <w:rPr>
          <w:sz w:val="20"/>
        </w:rPr>
        <w:t>SY</w:t>
      </w:r>
      <w:r w:rsidR="00B062CC" w:rsidRPr="004F3872">
        <w:rPr>
          <w:sz w:val="20"/>
        </w:rPr>
        <w:t xml:space="preserve"> ton/</w:t>
      </w:r>
      <w:proofErr w:type="spellStart"/>
      <w:r w:rsidR="00B062CC" w:rsidRPr="004F3872">
        <w:rPr>
          <w:sz w:val="20"/>
        </w:rPr>
        <w:t>yr</w:t>
      </w:r>
      <w:proofErr w:type="spellEnd"/>
      <w:r w:rsidR="00B062CC" w:rsidRPr="004F3872">
        <w:rPr>
          <w:sz w:val="20"/>
        </w:rPr>
        <w:t xml:space="preserve">) </w:t>
      </w:r>
    </w:p>
    <w:p w14:paraId="53294417" w14:textId="77777777" w:rsidR="00157594" w:rsidRPr="004F3872" w:rsidRDefault="00157594" w:rsidP="00877875">
      <w:pPr>
        <w:shd w:val="clear" w:color="auto" w:fill="F2DBDB" w:themeFill="accent2" w:themeFillTint="33"/>
        <w:autoSpaceDE w:val="0"/>
        <w:autoSpaceDN w:val="0"/>
        <w:adjustRightInd w:val="0"/>
        <w:rPr>
          <w:sz w:val="20"/>
        </w:rPr>
      </w:pPr>
      <w:r w:rsidRPr="004F3872">
        <w:rPr>
          <w:sz w:val="20"/>
        </w:rPr>
        <w:t xml:space="preserve">               </w:t>
      </w:r>
      <w:r w:rsidR="00084071" w:rsidRPr="004F3872">
        <w:rPr>
          <w:sz w:val="20"/>
        </w:rPr>
        <w:t xml:space="preserve"> </w:t>
      </w:r>
      <w:r w:rsidR="00B062CC" w:rsidRPr="004F3872">
        <w:rPr>
          <w:sz w:val="20"/>
        </w:rPr>
        <w:t xml:space="preserve">= 0.095*2075*100 </w:t>
      </w:r>
    </w:p>
    <w:p w14:paraId="712604C3" w14:textId="77777777" w:rsidR="00B062CC" w:rsidRDefault="00157594" w:rsidP="00877875">
      <w:pPr>
        <w:shd w:val="clear" w:color="auto" w:fill="F2DBDB" w:themeFill="accent2" w:themeFillTint="33"/>
        <w:autoSpaceDE w:val="0"/>
        <w:autoSpaceDN w:val="0"/>
        <w:adjustRightInd w:val="0"/>
        <w:rPr>
          <w:sz w:val="20"/>
        </w:rPr>
      </w:pPr>
      <w:r w:rsidRPr="004F3872">
        <w:rPr>
          <w:sz w:val="20"/>
        </w:rPr>
        <w:t xml:space="preserve">              </w:t>
      </w:r>
      <w:r w:rsidR="00B062CC" w:rsidRPr="004F3872">
        <w:rPr>
          <w:sz w:val="20"/>
        </w:rPr>
        <w:t>= 19712.5 ton/</w:t>
      </w:r>
      <w:proofErr w:type="spellStart"/>
      <w:r w:rsidR="00084071" w:rsidRPr="004F3872">
        <w:rPr>
          <w:sz w:val="20"/>
        </w:rPr>
        <w:t>yr</w:t>
      </w:r>
      <w:proofErr w:type="spellEnd"/>
      <w:r w:rsidR="00084071" w:rsidRPr="004F3872">
        <w:rPr>
          <w:sz w:val="20"/>
        </w:rPr>
        <w:t xml:space="preserve"> inter</w:t>
      </w:r>
      <w:r w:rsidR="00B062CC" w:rsidRPr="004F3872">
        <w:rPr>
          <w:sz w:val="20"/>
        </w:rPr>
        <w:t xml:space="preserve"> </w:t>
      </w:r>
      <w:r w:rsidR="00084071" w:rsidRPr="004F3872">
        <w:rPr>
          <w:sz w:val="20"/>
        </w:rPr>
        <w:t>to the</w:t>
      </w:r>
      <w:r w:rsidR="00B062CC" w:rsidRPr="004F3872">
        <w:rPr>
          <w:sz w:val="20"/>
        </w:rPr>
        <w:t xml:space="preserve"> reservoir </w:t>
      </w:r>
    </w:p>
    <w:p w14:paraId="54FF130A" w14:textId="77777777" w:rsidR="00877875" w:rsidRPr="004F3872" w:rsidRDefault="00877875" w:rsidP="00877875">
      <w:pPr>
        <w:shd w:val="clear" w:color="auto" w:fill="F2DBDB" w:themeFill="accent2" w:themeFillTint="33"/>
        <w:autoSpaceDE w:val="0"/>
        <w:autoSpaceDN w:val="0"/>
        <w:adjustRightInd w:val="0"/>
        <w:rPr>
          <w:sz w:val="20"/>
        </w:rPr>
      </w:pPr>
    </w:p>
    <w:p w14:paraId="20E4D98A" w14:textId="112F0C7F" w:rsidR="007417CC" w:rsidRPr="004F3872" w:rsidRDefault="007B2048" w:rsidP="00877875">
      <w:pPr>
        <w:shd w:val="clear" w:color="auto" w:fill="F2DBDB" w:themeFill="accent2" w:themeFillTint="33"/>
        <w:autoSpaceDE w:val="0"/>
        <w:autoSpaceDN w:val="0"/>
        <w:adjustRightInd w:val="0"/>
        <w:jc w:val="left"/>
        <w:rPr>
          <w:b/>
          <w:color w:val="3333CC"/>
          <w:sz w:val="20"/>
        </w:rPr>
      </w:pPr>
      <w:r w:rsidRPr="004F3872">
        <w:rPr>
          <w:b/>
          <w:color w:val="3333CC"/>
          <w:sz w:val="20"/>
        </w:rPr>
        <w:lastRenderedPageBreak/>
        <w:t xml:space="preserve">Based on main Channel Slope </w:t>
      </w:r>
      <w:r w:rsidR="007921A7" w:rsidRPr="004F3872">
        <w:rPr>
          <w:b/>
          <w:color w:val="3333CC"/>
          <w:sz w:val="20"/>
        </w:rPr>
        <w:t xml:space="preserve">(adopted from </w:t>
      </w:r>
      <w:proofErr w:type="spellStart"/>
      <w:r w:rsidR="007921A7" w:rsidRPr="004F3872">
        <w:rPr>
          <w:b/>
          <w:color w:val="3333CC"/>
          <w:sz w:val="20"/>
        </w:rPr>
        <w:t>Gelagay</w:t>
      </w:r>
      <w:proofErr w:type="spellEnd"/>
      <w:r w:rsidR="007921A7" w:rsidRPr="004F3872">
        <w:rPr>
          <w:b/>
          <w:color w:val="3333CC"/>
          <w:sz w:val="20"/>
        </w:rPr>
        <w:t xml:space="preserve"> HS (2016)</w:t>
      </w:r>
      <w:r w:rsidR="007417CC" w:rsidRPr="004F3872">
        <w:rPr>
          <w:b/>
          <w:color w:val="3333CC"/>
          <w:sz w:val="20"/>
        </w:rPr>
        <w:t>)</w:t>
      </w:r>
    </w:p>
    <w:p w14:paraId="1C4850EC" w14:textId="2BB4095F" w:rsidR="00893E4E" w:rsidRDefault="004F3872" w:rsidP="00877875">
      <w:pPr>
        <w:shd w:val="clear" w:color="auto" w:fill="F2DBDB" w:themeFill="accent2" w:themeFillTint="33"/>
        <w:autoSpaceDE w:val="0"/>
        <w:autoSpaceDN w:val="0"/>
        <w:adjustRightInd w:val="0"/>
      </w:pPr>
      <w:r>
        <w:rPr>
          <w:noProof/>
        </w:rPr>
        <w:drawing>
          <wp:inline distT="0" distB="0" distL="0" distR="0" wp14:anchorId="177FD139" wp14:editId="0158AF68">
            <wp:extent cx="2766411" cy="2171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766411" cy="2171700"/>
                    </a:xfrm>
                    <a:prstGeom prst="rect">
                      <a:avLst/>
                    </a:prstGeom>
                  </pic:spPr>
                </pic:pic>
              </a:graphicData>
            </a:graphic>
          </wp:inline>
        </w:drawing>
      </w:r>
    </w:p>
    <w:p w14:paraId="1D551CCB" w14:textId="77777777" w:rsidR="00893E4E" w:rsidRDefault="00893E4E" w:rsidP="00877875">
      <w:pPr>
        <w:shd w:val="clear" w:color="auto" w:fill="F2DBDB" w:themeFill="accent2" w:themeFillTint="33"/>
        <w:autoSpaceDE w:val="0"/>
        <w:autoSpaceDN w:val="0"/>
        <w:adjustRightInd w:val="0"/>
        <w:jc w:val="center"/>
        <w:rPr>
          <w:sz w:val="16"/>
          <w:szCs w:val="16"/>
        </w:rPr>
      </w:pPr>
    </w:p>
    <w:p w14:paraId="08D75480" w14:textId="77777777" w:rsidR="00877875" w:rsidRDefault="00877875" w:rsidP="00084071">
      <w:pPr>
        <w:sectPr w:rsidR="00877875" w:rsidSect="00877875">
          <w:type w:val="continuous"/>
          <w:pgSz w:w="11909" w:h="16834" w:code="9"/>
          <w:pgMar w:top="1152" w:right="1152" w:bottom="1152" w:left="1152" w:header="720" w:footer="720" w:gutter="0"/>
          <w:cols w:num="2" w:space="72"/>
          <w:docGrid w:linePitch="360"/>
        </w:sectPr>
      </w:pPr>
    </w:p>
    <w:p w14:paraId="653E4DEB" w14:textId="1BEA5BFA" w:rsidR="002A7FDD" w:rsidRDefault="002A7FDD" w:rsidP="00084071"/>
    <w:p w14:paraId="069C51D4" w14:textId="77777777" w:rsidR="00877875" w:rsidRPr="00E704EA" w:rsidRDefault="00877875" w:rsidP="00877875">
      <w:pPr>
        <w:pStyle w:val="Heading3"/>
      </w:pPr>
      <w:bookmarkStart w:id="170" w:name="_Toc531633645"/>
      <w:r w:rsidRPr="00E704EA">
        <w:t>Amount and distribution of sediment deposit in reservoirs</w:t>
      </w:r>
      <w:bookmarkEnd w:id="170"/>
      <w:r w:rsidRPr="00E704EA">
        <w:t xml:space="preserve"> </w:t>
      </w:r>
    </w:p>
    <w:p w14:paraId="35FBD396" w14:textId="77777777" w:rsidR="00877875" w:rsidRPr="009C6E1B" w:rsidRDefault="00877875" w:rsidP="00877875">
      <w:pPr>
        <w:pStyle w:val="Heading4"/>
      </w:pPr>
      <w:r w:rsidRPr="009C6E1B">
        <w:t>Amount of sediment deposit in reservoirs</w:t>
      </w:r>
    </w:p>
    <w:p w14:paraId="18F0E35B" w14:textId="77777777" w:rsidR="00877875" w:rsidRDefault="00877875" w:rsidP="00877875">
      <w:pPr>
        <w:autoSpaceDE w:val="0"/>
        <w:autoSpaceDN w:val="0"/>
        <w:adjustRightInd w:val="0"/>
      </w:pPr>
      <w:r w:rsidRPr="00F7579C">
        <w:t>The capacity of a reservoir to capture s</w:t>
      </w:r>
      <w:r>
        <w:t xml:space="preserve">ome part or all of the sediment </w:t>
      </w:r>
      <w:r w:rsidRPr="00F7579C">
        <w:t>entering the pool is</w:t>
      </w:r>
      <w:r>
        <w:t xml:space="preserve"> known as trap efficiency; </w:t>
      </w:r>
      <w:proofErr w:type="spellStart"/>
      <w:r>
        <w:t>i.e</w:t>
      </w:r>
      <w:proofErr w:type="spellEnd"/>
      <w:r>
        <w:t>,</w:t>
      </w:r>
    </w:p>
    <w:p w14:paraId="6CD93ADE" w14:textId="03C8398F" w:rsidR="00877875" w:rsidRPr="00877875" w:rsidRDefault="009511E3" w:rsidP="009511E3">
      <w:pPr>
        <w:autoSpaceDE w:val="0"/>
        <w:autoSpaceDN w:val="0"/>
        <w:adjustRightInd w:val="0"/>
        <w:ind w:left="540"/>
        <w:jc w:val="left"/>
        <w:rPr>
          <w:sz w:val="18"/>
        </w:rPr>
      </w:pPr>
      <w:r w:rsidRPr="00877875">
        <w:rPr>
          <w:position w:val="-28"/>
          <w:sz w:val="18"/>
        </w:rPr>
        <w:object w:dxaOrig="3600" w:dyaOrig="660" w14:anchorId="72B38A9A">
          <v:shape id="_x0000_i1092" type="#_x0000_t75" style="width:175.8pt;height:33pt" o:ole="">
            <v:imagedata r:id="rId214" o:title=""/>
          </v:shape>
          <o:OLEObject Type="Embed" ProgID="Equation.3" ShapeID="_x0000_i1092" DrawAspect="Content" ObjectID="_1608643076" r:id="rId215"/>
        </w:object>
      </w:r>
    </w:p>
    <w:p w14:paraId="64B4397A" w14:textId="77777777" w:rsidR="00877875" w:rsidRDefault="00877875" w:rsidP="00877875">
      <w:pPr>
        <w:autoSpaceDE w:val="0"/>
        <w:autoSpaceDN w:val="0"/>
        <w:adjustRightInd w:val="0"/>
      </w:pPr>
      <w:r>
        <w:t xml:space="preserve">The </w:t>
      </w:r>
      <w:proofErr w:type="spellStart"/>
      <w:r>
        <w:t>Brune</w:t>
      </w:r>
      <w:proofErr w:type="spellEnd"/>
      <w:r>
        <w:t xml:space="preserve"> (1953) curve relates the l</w:t>
      </w:r>
      <w:r w:rsidRPr="00F7579C">
        <w:t>ong term average trap efficien</w:t>
      </w:r>
      <w:r>
        <w:t xml:space="preserve">cy of storage reservoirs </w:t>
      </w:r>
      <w:r w:rsidRPr="00F7579C">
        <w:t>with the</w:t>
      </w:r>
      <w:r>
        <w:t xml:space="preserve"> ratio of reservoir capacity to average annual inflow. Through long time research </w:t>
      </w:r>
      <w:proofErr w:type="spellStart"/>
      <w:r>
        <w:t>Jothiprakash</w:t>
      </w:r>
      <w:proofErr w:type="spellEnd"/>
      <w:r>
        <w:t xml:space="preserve"> and </w:t>
      </w:r>
      <w:proofErr w:type="spellStart"/>
      <w:r>
        <w:t>Garg</w:t>
      </w:r>
      <w:proofErr w:type="spellEnd"/>
      <w:r>
        <w:t xml:space="preserve"> (2008) modified the </w:t>
      </w:r>
      <w:proofErr w:type="spellStart"/>
      <w:r>
        <w:t>Brune</w:t>
      </w:r>
      <w:proofErr w:type="spellEnd"/>
      <w:r>
        <w:t xml:space="preserve"> curves that it considers the age of the reservoirs. Here also suggested to use this relationship to determine the sediment deposit in reservoirs.  </w:t>
      </w:r>
    </w:p>
    <w:p w14:paraId="710DEDA3" w14:textId="77777777" w:rsidR="00877875" w:rsidRDefault="00877875" w:rsidP="00877875">
      <w:pPr>
        <w:autoSpaceDE w:val="0"/>
        <w:autoSpaceDN w:val="0"/>
        <w:adjustRightInd w:val="0"/>
        <w:rPr>
          <w:position w:val="-72"/>
        </w:rPr>
        <w:sectPr w:rsidR="00877875" w:rsidSect="00877875">
          <w:type w:val="continuous"/>
          <w:pgSz w:w="11909" w:h="16834" w:code="9"/>
          <w:pgMar w:top="1152" w:right="1152" w:bottom="1152" w:left="1152" w:header="720" w:footer="720" w:gutter="0"/>
          <w:cols w:space="720"/>
          <w:docGrid w:linePitch="360"/>
        </w:sectPr>
      </w:pPr>
    </w:p>
    <w:p w14:paraId="52EEA5E1" w14:textId="77777777" w:rsidR="00877875" w:rsidRPr="00084071" w:rsidRDefault="00877875" w:rsidP="00877875">
      <w:pPr>
        <w:sectPr w:rsidR="00877875" w:rsidRPr="00084071" w:rsidSect="00877875">
          <w:type w:val="continuous"/>
          <w:pgSz w:w="11909" w:h="16834" w:code="9"/>
          <w:pgMar w:top="1152" w:right="1152" w:bottom="1152" w:left="1152" w:header="720" w:footer="720" w:gutter="0"/>
          <w:cols w:space="72"/>
          <w:docGrid w:linePitch="360"/>
        </w:sectPr>
      </w:pPr>
    </w:p>
    <w:p w14:paraId="7C4EA89F" w14:textId="77777777" w:rsidR="003F4663" w:rsidRDefault="00453394" w:rsidP="009511E3">
      <w:pPr>
        <w:autoSpaceDE w:val="0"/>
        <w:autoSpaceDN w:val="0"/>
        <w:adjustRightInd w:val="0"/>
        <w:ind w:left="540"/>
      </w:pPr>
      <w:r w:rsidRPr="003F4663">
        <w:rPr>
          <w:position w:val="-72"/>
        </w:rPr>
        <w:object w:dxaOrig="4840" w:dyaOrig="1520" w14:anchorId="02FC3243">
          <v:shape id="_x0000_i1093" type="#_x0000_t75" style="width:211.8pt;height:67.2pt" o:ole="">
            <v:imagedata r:id="rId216" o:title=""/>
          </v:shape>
          <o:OLEObject Type="Embed" ProgID="Equation.3" ShapeID="_x0000_i1093" DrawAspect="Content" ObjectID="_1608643077" r:id="rId217"/>
        </w:object>
      </w:r>
    </w:p>
    <w:p w14:paraId="70A7C46F" w14:textId="12F5F623" w:rsidR="003F4663" w:rsidRDefault="003F4663" w:rsidP="003F4663">
      <w:pPr>
        <w:autoSpaceDE w:val="0"/>
        <w:autoSpaceDN w:val="0"/>
        <w:adjustRightInd w:val="0"/>
      </w:pPr>
      <w:r>
        <w:t xml:space="preserve">Where </w:t>
      </w:r>
      <w:proofErr w:type="spellStart"/>
      <w:r>
        <w:t>T</w:t>
      </w:r>
      <w:r w:rsidRPr="00BB7ADC">
        <w:rPr>
          <w:vertAlign w:val="subscript"/>
        </w:rPr>
        <w:t>eT</w:t>
      </w:r>
      <w:proofErr w:type="spellEnd"/>
      <w:r>
        <w:t xml:space="preserve"> is the trap efficiency of the reservoir at time 'T', C</w:t>
      </w:r>
      <w:r w:rsidRPr="00BB7ADC">
        <w:rPr>
          <w:vertAlign w:val="subscript"/>
        </w:rPr>
        <w:t>T</w:t>
      </w:r>
      <w:r>
        <w:t>, is the capacity of the reservoir at time 'T', I</w:t>
      </w:r>
      <w:r w:rsidRPr="00BB7ADC">
        <w:rPr>
          <w:vertAlign w:val="subscript"/>
        </w:rPr>
        <w:t>T</w:t>
      </w:r>
      <w:r>
        <w:t xml:space="preserve">, is the inflow during the time 'T' and </w:t>
      </w:r>
      <w:proofErr w:type="spellStart"/>
      <w:r>
        <w:t>a</w:t>
      </w:r>
      <w:r w:rsidRPr="00BB7ADC">
        <w:rPr>
          <w:vertAlign w:val="subscript"/>
        </w:rPr>
        <w:t>T</w:t>
      </w:r>
      <w:proofErr w:type="spellEnd"/>
      <w:r>
        <w:t xml:space="preserve">, is the age of the reservoir in years at 'T' from </w:t>
      </w:r>
      <w:r w:rsidR="00BB7ADC">
        <w:t>its</w:t>
      </w:r>
      <w:r>
        <w:t xml:space="preserve"> inception.</w:t>
      </w:r>
    </w:p>
    <w:p w14:paraId="6F27CD15" w14:textId="77777777" w:rsidR="00453394" w:rsidRDefault="00453394" w:rsidP="00F7579C">
      <w:pPr>
        <w:autoSpaceDE w:val="0"/>
        <w:autoSpaceDN w:val="0"/>
        <w:adjustRightInd w:val="0"/>
      </w:pPr>
    </w:p>
    <w:p w14:paraId="64F39B15" w14:textId="77777777" w:rsidR="00BB7ADC" w:rsidRDefault="00BB7ADC" w:rsidP="00F7579C">
      <w:pPr>
        <w:autoSpaceDE w:val="0"/>
        <w:autoSpaceDN w:val="0"/>
        <w:adjustRightInd w:val="0"/>
      </w:pPr>
      <w:r>
        <w:t xml:space="preserve">Once the trap efficiency computed based on the above relation the deposited sediment at the year ‘T’ is simple computed as </w:t>
      </w:r>
    </w:p>
    <w:p w14:paraId="70916997" w14:textId="77777777" w:rsidR="00685CB8" w:rsidRDefault="00685CB8" w:rsidP="00A32C08">
      <w:pPr>
        <w:autoSpaceDE w:val="0"/>
        <w:autoSpaceDN w:val="0"/>
        <w:adjustRightInd w:val="0"/>
        <w:spacing w:line="120" w:lineRule="auto"/>
        <w:jc w:val="center"/>
        <w:rPr>
          <w:b/>
        </w:rPr>
      </w:pPr>
    </w:p>
    <w:p w14:paraId="158CB474" w14:textId="77777777" w:rsidR="002943C7" w:rsidRPr="00BB7ADC" w:rsidRDefault="00BB7ADC" w:rsidP="00BB7ADC">
      <w:pPr>
        <w:autoSpaceDE w:val="0"/>
        <w:autoSpaceDN w:val="0"/>
        <w:adjustRightInd w:val="0"/>
        <w:jc w:val="center"/>
        <w:rPr>
          <w:b/>
        </w:rPr>
      </w:pPr>
      <w:r w:rsidRPr="00BB7ADC">
        <w:rPr>
          <w:b/>
        </w:rPr>
        <w:t>S</w:t>
      </w:r>
      <w:r w:rsidR="00F7579C" w:rsidRPr="00BB7ADC">
        <w:rPr>
          <w:b/>
        </w:rPr>
        <w:t>ediment</w:t>
      </w:r>
      <w:r w:rsidRPr="00BB7ADC">
        <w:rPr>
          <w:b/>
        </w:rPr>
        <w:t xml:space="preserve"> deposited</w:t>
      </w:r>
      <w:r w:rsidR="00F7579C" w:rsidRPr="00BB7ADC">
        <w:rPr>
          <w:b/>
        </w:rPr>
        <w:t xml:space="preserve"> </w:t>
      </w:r>
      <w:r w:rsidR="00F7579C" w:rsidRPr="00BB7ADC">
        <w:rPr>
          <w:b/>
          <w:i/>
          <w:iCs/>
        </w:rPr>
        <w:t xml:space="preserve">= </w:t>
      </w:r>
      <w:r w:rsidR="00F7579C" w:rsidRPr="00BB7ADC">
        <w:rPr>
          <w:b/>
        </w:rPr>
        <w:t>Trap efficiency X sediment inflow</w:t>
      </w:r>
    </w:p>
    <w:p w14:paraId="51F37D83" w14:textId="5DCBCDDA" w:rsidR="003E0F69" w:rsidRPr="009C6E1B" w:rsidRDefault="003E0F69" w:rsidP="00EB0E6D">
      <w:pPr>
        <w:pStyle w:val="Heading4"/>
      </w:pPr>
      <w:r w:rsidRPr="009C6E1B">
        <w:t xml:space="preserve">Distribution of </w:t>
      </w:r>
      <w:r w:rsidR="00877875" w:rsidRPr="009C6E1B">
        <w:t xml:space="preserve">sediment deposit in reservoirs </w:t>
      </w:r>
    </w:p>
    <w:p w14:paraId="0522ED59" w14:textId="160B870B" w:rsidR="00A04AB8" w:rsidRDefault="00EB6BB7" w:rsidP="00EB6BB7">
      <w:pPr>
        <w:autoSpaceDE w:val="0"/>
        <w:autoSpaceDN w:val="0"/>
        <w:adjustRightInd w:val="0"/>
      </w:pPr>
      <w:r w:rsidRPr="00EB6BB7">
        <w:t xml:space="preserve">For small reservoirs, all the trapped sediment should be assumed to be deposited in the deep area (dead storage area) of the reservoir, i.e., starting from the deepest section the sediment gradually accumulates in the reservoir </w:t>
      </w:r>
      <w:proofErr w:type="gramStart"/>
      <w:r w:rsidRPr="00EB6BB7">
        <w:t>encroaching</w:t>
      </w:r>
      <w:proofErr w:type="gramEnd"/>
      <w:r w:rsidRPr="00EB6BB7">
        <w:t xml:space="preserve"> the dead storage area. For small reservoir, it is reasonable to consider a life span of 20 to 25 years. The volume of sediment deposited </w:t>
      </w:r>
      <w:r w:rsidRPr="00EB6BB7">
        <w:rPr>
          <w:i/>
          <w:iCs/>
        </w:rPr>
        <w:t xml:space="preserve">in </w:t>
      </w:r>
      <w:r w:rsidRPr="00EB6BB7">
        <w:t>the reservoir, in the manner recommended above during the life of the reservoir, gives dead storage capacity. However, a maximum limit of dead storage capacity of 20% of the total reservoir capacity should be adopted.</w:t>
      </w:r>
    </w:p>
    <w:p w14:paraId="534871BC" w14:textId="77777777" w:rsidR="00A04AB8" w:rsidRDefault="00A04AB8">
      <w:pPr>
        <w:spacing w:after="200"/>
        <w:jc w:val="left"/>
      </w:pPr>
      <w:r>
        <w:br w:type="page"/>
      </w:r>
    </w:p>
    <w:p w14:paraId="1CEEF3CB" w14:textId="77777777" w:rsidR="00986DAC" w:rsidRDefault="00986DAC" w:rsidP="00EB6BB7">
      <w:pPr>
        <w:autoSpaceDE w:val="0"/>
        <w:autoSpaceDN w:val="0"/>
        <w:adjustRightInd w:val="0"/>
      </w:pPr>
    </w:p>
    <w:p w14:paraId="35E29D8E" w14:textId="77777777" w:rsidR="006A1A1A" w:rsidRDefault="006A1A1A">
      <w:pPr>
        <w:spacing w:after="200"/>
        <w:jc w:val="left"/>
        <w:rPr>
          <w:rFonts w:ascii="Arial Bold" w:eastAsia="Times New Roman" w:hAnsi="Arial Bold"/>
          <w:b/>
          <w:bCs/>
          <w:caps/>
          <w:szCs w:val="36"/>
          <w:lang w:val="en-GB"/>
        </w:rPr>
      </w:pPr>
      <w:r>
        <w:br w:type="page"/>
      </w:r>
    </w:p>
    <w:p w14:paraId="29ED6F75" w14:textId="77777777" w:rsidR="006A1A1A" w:rsidRPr="00961813" w:rsidRDefault="006A1A1A" w:rsidP="009129EF">
      <w:pPr>
        <w:pStyle w:val="Heading1"/>
      </w:pPr>
      <w:bookmarkStart w:id="171" w:name="_Toc531633646"/>
      <w:r>
        <w:lastRenderedPageBreak/>
        <w:t>RESERVOIR ROUTING</w:t>
      </w:r>
      <w:bookmarkEnd w:id="171"/>
      <w:r>
        <w:t xml:space="preserve">  </w:t>
      </w:r>
    </w:p>
    <w:p w14:paraId="14D9B366" w14:textId="77777777" w:rsidR="006A1A1A" w:rsidRDefault="006A1A1A" w:rsidP="006A1A1A">
      <w:r>
        <w:t xml:space="preserve">Water storage reservoirs may be created by constructing a dam across a river, along with suitable appurtenant structures. Routing of reservoir is essential to study the relation between flood discharge, reservoirs capacity and spillway size in order to design, construct and optimally operated reservoirs. Fundamentally, a reservoir serves to store water and the size of the reservoir is governed by the volume of the water that must be stored, which in turn is affected by the variability of the inflow available for the reservoir. </w:t>
      </w:r>
    </w:p>
    <w:p w14:paraId="7EC40600" w14:textId="77777777" w:rsidR="006A1A1A" w:rsidRDefault="006A1A1A" w:rsidP="006A1A1A"/>
    <w:p w14:paraId="412725D0" w14:textId="77777777" w:rsidR="006A1A1A" w:rsidRDefault="006A1A1A" w:rsidP="006A1A1A">
      <w:r w:rsidRPr="003E7512">
        <w:t>Flow routing is a mathematical procedure for predicting the changing magnitude, speed, and shape of a flood wave as a function of time at one or more points along a watercourse (waterway or channel</w:t>
      </w:r>
      <w:r>
        <w:t xml:space="preserve">). The routing of flood through the reservoir and the spillway is done by solving the continuity of flow within reservoir, which may simply be stated as: </w:t>
      </w:r>
    </w:p>
    <w:p w14:paraId="15E26120" w14:textId="77777777" w:rsidR="006A1A1A" w:rsidRDefault="006A1A1A" w:rsidP="006A1A1A"/>
    <w:p w14:paraId="28B4C3D2" w14:textId="77777777" w:rsidR="006A1A1A" w:rsidRDefault="006A1A1A" w:rsidP="006A1A1A">
      <w:r>
        <w:t>Inflow to reservoir - Outflow to reservoir = increase in the storage of the reservoir. That is,</w:t>
      </w:r>
    </w:p>
    <w:p w14:paraId="72560A06" w14:textId="237EAF4A" w:rsidR="006A1A1A" w:rsidRDefault="006A1A1A" w:rsidP="006A1A1A">
      <w:pPr>
        <w:ind w:firstLine="720"/>
      </w:pPr>
      <w:r w:rsidRPr="00080C9E">
        <w:rPr>
          <w:position w:val="-10"/>
        </w:rPr>
        <w:object w:dxaOrig="180" w:dyaOrig="340" w14:anchorId="50F0BD01">
          <v:shape id="_x0000_i1094" type="#_x0000_t75" style="width:9.6pt;height:16.8pt" o:ole="">
            <v:imagedata r:id="rId218" o:title=""/>
          </v:shape>
          <o:OLEObject Type="Embed" ProgID="Equation.3" ShapeID="_x0000_i1094" DrawAspect="Content" ObjectID="_1608643078" r:id="rId219"/>
        </w:object>
      </w:r>
      <w:r w:rsidRPr="00080C9E">
        <w:rPr>
          <w:position w:val="-10"/>
        </w:rPr>
        <w:object w:dxaOrig="1719" w:dyaOrig="320" w14:anchorId="3E8FB3B1">
          <v:shape id="_x0000_i1095" type="#_x0000_t75" style="width:130.2pt;height:24pt" o:ole="">
            <v:imagedata r:id="rId220" o:title=""/>
          </v:shape>
          <o:OLEObject Type="Embed" ProgID="Equation.3" ShapeID="_x0000_i1095" DrawAspect="Content" ObjectID="_1608643079" r:id="rId221"/>
        </w:object>
      </w:r>
      <w:r>
        <w:tab/>
      </w:r>
      <w:r>
        <w:tab/>
      </w:r>
      <w:r>
        <w:tab/>
      </w:r>
      <w:r>
        <w:tab/>
      </w:r>
      <w:r>
        <w:tab/>
      </w:r>
      <w:r>
        <w:tab/>
      </w:r>
      <w:r>
        <w:tab/>
        <w:t>(9.1)</w:t>
      </w:r>
    </w:p>
    <w:p w14:paraId="69CB7CFE" w14:textId="77777777" w:rsidR="006A1A1A" w:rsidRDefault="006A1A1A" w:rsidP="006A1A1A">
      <w:r>
        <w:t xml:space="preserve">Where, I is the inflow discharge (m3/s), </w:t>
      </w:r>
    </w:p>
    <w:p w14:paraId="3E86FD02" w14:textId="77777777" w:rsidR="006A1A1A" w:rsidRDefault="006A1A1A" w:rsidP="006A1A1A">
      <w:pPr>
        <w:ind w:firstLine="720"/>
      </w:pPr>
      <w:r>
        <w:t xml:space="preserve"> O is the Outflow discharge (m3/s), </w:t>
      </w:r>
    </w:p>
    <w:p w14:paraId="5BA4FC4F" w14:textId="77777777" w:rsidR="006A1A1A" w:rsidRDefault="006A1A1A" w:rsidP="006A1A1A">
      <w:pPr>
        <w:ind w:firstLine="720"/>
      </w:pPr>
      <w:proofErr w:type="spellStart"/>
      <w:r>
        <w:t>Δs</w:t>
      </w:r>
      <w:proofErr w:type="spellEnd"/>
      <w:r>
        <w:t xml:space="preserve"> is the in storage volume (m3) </w:t>
      </w:r>
    </w:p>
    <w:p w14:paraId="63704095" w14:textId="77777777" w:rsidR="006A1A1A" w:rsidRDefault="006A1A1A" w:rsidP="006A1A1A">
      <w:pPr>
        <w:ind w:firstLine="720"/>
      </w:pPr>
      <w:proofErr w:type="spellStart"/>
      <w:proofErr w:type="gramStart"/>
      <w:r>
        <w:t>Δt</w:t>
      </w:r>
      <w:proofErr w:type="spellEnd"/>
      <w:proofErr w:type="gramEnd"/>
      <w:r>
        <w:t xml:space="preserve"> (h).time interval </w:t>
      </w:r>
    </w:p>
    <w:p w14:paraId="646A84D2" w14:textId="77777777" w:rsidR="006A1A1A" w:rsidRDefault="006A1A1A" w:rsidP="006A1A1A"/>
    <w:p w14:paraId="1047C04D" w14:textId="5F8C0139" w:rsidR="006A1A1A" w:rsidRDefault="006A1A1A" w:rsidP="006A1A1A">
      <w:r>
        <w:t xml:space="preserve">If </w:t>
      </w:r>
      <w:r w:rsidR="005E72E2">
        <w:t xml:space="preserve">consider different inflow, outflow and storage volume at the beginning and end of the time interval, it is possible to rewrite the continuity equation as: </w:t>
      </w:r>
      <w:r>
        <w:t xml:space="preserve"> </w:t>
      </w:r>
    </w:p>
    <w:p w14:paraId="2E6A8733" w14:textId="26231C94" w:rsidR="006A1A1A" w:rsidRDefault="00724170" w:rsidP="00DA5ED6">
      <w:pPr>
        <w:jc w:val="center"/>
      </w:pPr>
      <w:r w:rsidRPr="005E72E2">
        <w:rPr>
          <w:position w:val="-28"/>
        </w:rPr>
        <w:object w:dxaOrig="3460" w:dyaOrig="680" w14:anchorId="46C4F5E2">
          <v:shape id="_x0000_i1096" type="#_x0000_t75" style="width:261.6pt;height:51.6pt" o:ole="">
            <v:imagedata r:id="rId222" o:title=""/>
          </v:shape>
          <o:OLEObject Type="Embed" ProgID="Equation.3" ShapeID="_x0000_i1096" DrawAspect="Content" ObjectID="_1608643080" r:id="rId223"/>
        </w:object>
      </w:r>
      <w:r w:rsidR="005E72E2">
        <w:tab/>
      </w:r>
      <w:r w:rsidR="005E72E2">
        <w:tab/>
      </w:r>
      <w:r w:rsidR="005E72E2">
        <w:tab/>
      </w:r>
      <w:r w:rsidR="005E72E2">
        <w:tab/>
        <w:t>(9.2)</w:t>
      </w:r>
    </w:p>
    <w:p w14:paraId="2C0C2080" w14:textId="77777777" w:rsidR="005E72E2" w:rsidRDefault="005E72E2" w:rsidP="006A1A1A"/>
    <w:p w14:paraId="0BE7E3C6" w14:textId="77777777" w:rsidR="006A1A1A" w:rsidRDefault="006A1A1A" w:rsidP="006A1A1A">
      <w:r>
        <w:t xml:space="preserve">Suppose, the following values are known: </w:t>
      </w:r>
    </w:p>
    <w:p w14:paraId="086957A6" w14:textId="40C07DB8" w:rsidR="006A1A1A" w:rsidRDefault="006A1A1A" w:rsidP="006A1A1A">
      <w:r>
        <w:t>I</w:t>
      </w:r>
      <w:r w:rsidRPr="006A1A1A">
        <w:rPr>
          <w:vertAlign w:val="subscript"/>
        </w:rPr>
        <w:t>1</w:t>
      </w:r>
      <w:r>
        <w:t xml:space="preserve"> = Inflow (m</w:t>
      </w:r>
      <w:r w:rsidRPr="006A1A1A">
        <w:rPr>
          <w:vertAlign w:val="superscript"/>
        </w:rPr>
        <w:t>3</w:t>
      </w:r>
      <w:r>
        <w:t xml:space="preserve">/s) at the beginning of the time interval </w:t>
      </w:r>
    </w:p>
    <w:p w14:paraId="04F8A62A" w14:textId="2E2FB8EC" w:rsidR="006A1A1A" w:rsidRDefault="006A1A1A" w:rsidP="006A1A1A">
      <w:r>
        <w:t>O</w:t>
      </w:r>
      <w:r w:rsidRPr="006A1A1A">
        <w:rPr>
          <w:vertAlign w:val="subscript"/>
        </w:rPr>
        <w:t>1</w:t>
      </w:r>
      <w:r>
        <w:t>= Outflow (m</w:t>
      </w:r>
      <w:r w:rsidRPr="006A1A1A">
        <w:rPr>
          <w:vertAlign w:val="superscript"/>
        </w:rPr>
        <w:t>3</w:t>
      </w:r>
      <w:r>
        <w:t>/s) a</w:t>
      </w:r>
      <w:r w:rsidRPr="006A1A1A">
        <w:t>t the beginning of the time interval</w:t>
      </w:r>
    </w:p>
    <w:p w14:paraId="27C4594C" w14:textId="71C1AF2F" w:rsidR="006A1A1A" w:rsidRDefault="006A1A1A" w:rsidP="006A1A1A">
      <w:r>
        <w:t>S1= Total storage volume of the reservoir (m</w:t>
      </w:r>
      <w:r w:rsidRPr="006A1A1A">
        <w:rPr>
          <w:vertAlign w:val="superscript"/>
        </w:rPr>
        <w:t>3</w:t>
      </w:r>
      <w:r>
        <w:t>)</w:t>
      </w:r>
      <w:r w:rsidRPr="006A1A1A">
        <w:t xml:space="preserve"> </w:t>
      </w:r>
      <w:r>
        <w:t xml:space="preserve">at the beginning of the time interval </w:t>
      </w:r>
    </w:p>
    <w:p w14:paraId="55A19866" w14:textId="77777777" w:rsidR="006A1A1A" w:rsidRDefault="006A1A1A" w:rsidP="006A1A1A">
      <w:r>
        <w:t>I</w:t>
      </w:r>
      <w:r w:rsidRPr="006A1A1A">
        <w:rPr>
          <w:vertAlign w:val="subscript"/>
        </w:rPr>
        <w:t>2</w:t>
      </w:r>
      <w:r>
        <w:t xml:space="preserve"> = Inflow (m</w:t>
      </w:r>
      <w:r w:rsidRPr="006A1A1A">
        <w:rPr>
          <w:vertAlign w:val="superscript"/>
        </w:rPr>
        <w:t>3</w:t>
      </w:r>
      <w:r>
        <w:t xml:space="preserve">/s) </w:t>
      </w:r>
      <w:proofErr w:type="gramStart"/>
      <w:r>
        <w:t>At</w:t>
      </w:r>
      <w:proofErr w:type="gramEnd"/>
      <w:r>
        <w:t xml:space="preserve"> the end of the time interval</w:t>
      </w:r>
    </w:p>
    <w:p w14:paraId="4C335FFD" w14:textId="77777777" w:rsidR="006A1A1A" w:rsidRDefault="006A1A1A" w:rsidP="006A1A1A">
      <w:pPr>
        <w:jc w:val="left"/>
      </w:pPr>
      <w:r>
        <w:t>And the unknown values are</w:t>
      </w:r>
    </w:p>
    <w:p w14:paraId="69F64D31" w14:textId="48E4B66D" w:rsidR="006A1A1A" w:rsidRDefault="006A1A1A" w:rsidP="006A1A1A">
      <w:pPr>
        <w:jc w:val="left"/>
      </w:pPr>
      <w:r>
        <w:t>S</w:t>
      </w:r>
      <w:r w:rsidRPr="006A1A1A">
        <w:rPr>
          <w:vertAlign w:val="subscript"/>
        </w:rPr>
        <w:t>2</w:t>
      </w:r>
      <w:r>
        <w:t>= Total storage volume of the reservoir (m3/s) at the end of the interval</w:t>
      </w:r>
    </w:p>
    <w:p w14:paraId="7A0C890E" w14:textId="77777777" w:rsidR="005E72E2" w:rsidRDefault="006A1A1A" w:rsidP="006A1A1A">
      <w:pPr>
        <w:jc w:val="left"/>
      </w:pPr>
      <w:r>
        <w:t>O</w:t>
      </w:r>
      <w:r w:rsidRPr="006A1A1A">
        <w:rPr>
          <w:vertAlign w:val="subscript"/>
        </w:rPr>
        <w:t>2</w:t>
      </w:r>
      <w:r>
        <w:t xml:space="preserve">= Outflow (m3/s) at the end of the time interval </w:t>
      </w:r>
    </w:p>
    <w:p w14:paraId="75611B6E" w14:textId="77777777" w:rsidR="005E72E2" w:rsidRDefault="005E72E2" w:rsidP="006A1A1A">
      <w:pPr>
        <w:jc w:val="left"/>
      </w:pPr>
    </w:p>
    <w:p w14:paraId="3D2B73F4" w14:textId="596733AB" w:rsidR="005E72E2" w:rsidRDefault="005E72E2" w:rsidP="006A1A1A">
      <w:pPr>
        <w:jc w:val="left"/>
      </w:pPr>
      <w:r>
        <w:t xml:space="preserve">Then, the continuity equation rewrite </w:t>
      </w:r>
      <w:r w:rsidR="00724170">
        <w:t>as the known items in one side and unknown in the other side as</w:t>
      </w:r>
      <w:r>
        <w:t xml:space="preserve"> </w:t>
      </w:r>
    </w:p>
    <w:p w14:paraId="3D90E185" w14:textId="01C6262B" w:rsidR="005E72E2" w:rsidRDefault="00724170" w:rsidP="00DA5ED6">
      <w:pPr>
        <w:jc w:val="center"/>
      </w:pPr>
      <w:r w:rsidRPr="00724170">
        <w:rPr>
          <w:position w:val="-28"/>
        </w:rPr>
        <w:object w:dxaOrig="3739" w:dyaOrig="680" w14:anchorId="4A38CD10">
          <v:shape id="_x0000_i1097" type="#_x0000_t75" style="width:282pt;height:51.6pt" o:ole="">
            <v:imagedata r:id="rId224" o:title=""/>
          </v:shape>
          <o:OLEObject Type="Embed" ProgID="Equation.3" ShapeID="_x0000_i1097" DrawAspect="Content" ObjectID="_1608643081" r:id="rId225"/>
        </w:object>
      </w:r>
      <w:r>
        <w:t xml:space="preserve"> </w:t>
      </w:r>
      <w:r>
        <w:tab/>
      </w:r>
      <w:r>
        <w:tab/>
      </w:r>
      <w:r>
        <w:tab/>
      </w:r>
      <w:r>
        <w:tab/>
        <w:t>(9.3)</w:t>
      </w:r>
    </w:p>
    <w:p w14:paraId="13E22C7D" w14:textId="77777777" w:rsidR="00724170" w:rsidRDefault="00724170" w:rsidP="006A1A1A">
      <w:pPr>
        <w:jc w:val="left"/>
      </w:pPr>
      <w:r>
        <w:t>This equation use to route the reservoir as modified-</w:t>
      </w:r>
      <w:proofErr w:type="spellStart"/>
      <w:r>
        <w:t>Pul’s</w:t>
      </w:r>
      <w:proofErr w:type="spellEnd"/>
      <w:r>
        <w:t xml:space="preserve"> routing methods. The procedure describe with the example below </w:t>
      </w:r>
    </w:p>
    <w:p w14:paraId="0C93A5E8" w14:textId="77777777" w:rsidR="00724170" w:rsidRDefault="00724170" w:rsidP="006A1A1A">
      <w:pPr>
        <w:jc w:val="left"/>
      </w:pPr>
    </w:p>
    <w:p w14:paraId="345DF52B" w14:textId="77777777" w:rsidR="00724170" w:rsidRDefault="00724170" w:rsidP="006A1A1A">
      <w:pPr>
        <w:jc w:val="left"/>
      </w:pPr>
      <w:r>
        <w:t xml:space="preserve">Example of Reservoir Routing using the case of </w:t>
      </w:r>
      <w:proofErr w:type="spellStart"/>
      <w:r>
        <w:t>Arjo-Dedessa</w:t>
      </w:r>
      <w:proofErr w:type="spellEnd"/>
      <w:r>
        <w:t xml:space="preserve"> Reservoir</w:t>
      </w:r>
    </w:p>
    <w:p w14:paraId="5F1C73A4" w14:textId="77777777" w:rsidR="00DB1E17" w:rsidRDefault="00DB1E17" w:rsidP="00DB1E17">
      <w:pPr>
        <w:ind w:left="720" w:hanging="720"/>
        <w:jc w:val="left"/>
      </w:pPr>
      <w:r>
        <w:lastRenderedPageBreak/>
        <w:t xml:space="preserve">Step 1:  organize the elevation-capacity-discharge relation, which is the major input for reservoir routing.  Table 9.1 present it for the case of </w:t>
      </w:r>
      <w:proofErr w:type="spellStart"/>
      <w:r>
        <w:t>Arjo-Dedessa</w:t>
      </w:r>
      <w:proofErr w:type="spellEnd"/>
      <w:r>
        <w:t xml:space="preserve"> reservoir</w:t>
      </w:r>
    </w:p>
    <w:p w14:paraId="0B88A9E6" w14:textId="77777777" w:rsidR="00DA5ED6" w:rsidRDefault="00DA5ED6" w:rsidP="00DB1E17">
      <w:pPr>
        <w:ind w:left="720" w:hanging="720"/>
        <w:jc w:val="left"/>
      </w:pPr>
    </w:p>
    <w:p w14:paraId="6EAC4EDD" w14:textId="56E4B7E1" w:rsidR="00DB1E17" w:rsidRDefault="00561D0A" w:rsidP="00DA5ED6">
      <w:pPr>
        <w:ind w:left="720" w:hanging="720"/>
        <w:jc w:val="left"/>
      </w:pPr>
      <w:bookmarkStart w:id="172" w:name="_Toc531633685"/>
      <w:r>
        <w:t xml:space="preserve">Table </w:t>
      </w:r>
      <w:fldSimple w:instr=" STYLEREF 1 \s ">
        <w:r w:rsidR="001044AB">
          <w:rPr>
            <w:noProof/>
          </w:rPr>
          <w:t>9</w:t>
        </w:r>
      </w:fldSimple>
      <w:r w:rsidR="002E173F">
        <w:noBreakHyphen/>
      </w:r>
      <w:fldSimple w:instr=" SEQ Table \* ARABIC \s 1 ">
        <w:r w:rsidR="001044AB">
          <w:rPr>
            <w:noProof/>
          </w:rPr>
          <w:t>1</w:t>
        </w:r>
      </w:fldSimple>
      <w:r>
        <w:t xml:space="preserve">: </w:t>
      </w:r>
      <w:r w:rsidRPr="00D30F71">
        <w:t xml:space="preserve">Elevation-Storage-discharge relation for </w:t>
      </w:r>
      <w:proofErr w:type="spellStart"/>
      <w:r w:rsidRPr="00D30F71">
        <w:t>Arjo-Dedessa</w:t>
      </w:r>
      <w:proofErr w:type="spellEnd"/>
      <w:r w:rsidRPr="00D30F71">
        <w:t xml:space="preserve"> reservoir</w:t>
      </w:r>
      <w:bookmarkEnd w:id="172"/>
    </w:p>
    <w:tbl>
      <w:tblPr>
        <w:tblW w:w="4945" w:type="pct"/>
        <w:tblInd w:w="108" w:type="dxa"/>
        <w:tblLook w:val="04A0" w:firstRow="1" w:lastRow="0" w:firstColumn="1" w:lastColumn="0" w:noHBand="0" w:noVBand="1"/>
      </w:tblPr>
      <w:tblGrid>
        <w:gridCol w:w="1794"/>
        <w:gridCol w:w="1140"/>
        <w:gridCol w:w="956"/>
        <w:gridCol w:w="958"/>
        <w:gridCol w:w="958"/>
        <w:gridCol w:w="958"/>
        <w:gridCol w:w="1037"/>
        <w:gridCol w:w="958"/>
        <w:gridCol w:w="954"/>
      </w:tblGrid>
      <w:tr w:rsidR="00DB1E17" w:rsidRPr="00877875" w14:paraId="203F931F" w14:textId="77777777" w:rsidTr="00DA5ED6">
        <w:trPr>
          <w:trHeight w:val="144"/>
        </w:trPr>
        <w:tc>
          <w:tcPr>
            <w:tcW w:w="92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98C60F"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Elevation (m)</w:t>
            </w:r>
          </w:p>
        </w:tc>
        <w:tc>
          <w:tcPr>
            <w:tcW w:w="587" w:type="pct"/>
            <w:tcBorders>
              <w:top w:val="single" w:sz="4" w:space="0" w:color="auto"/>
              <w:left w:val="nil"/>
              <w:bottom w:val="single" w:sz="4" w:space="0" w:color="auto"/>
              <w:right w:val="single" w:sz="4" w:space="0" w:color="auto"/>
            </w:tcBorders>
            <w:shd w:val="clear" w:color="000000" w:fill="D9D9D9"/>
            <w:noWrap/>
            <w:vAlign w:val="bottom"/>
            <w:hideMark/>
          </w:tcPr>
          <w:p w14:paraId="28F2FB00"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1313</w:t>
            </w:r>
          </w:p>
        </w:tc>
        <w:tc>
          <w:tcPr>
            <w:tcW w:w="492" w:type="pct"/>
            <w:tcBorders>
              <w:top w:val="single" w:sz="4" w:space="0" w:color="auto"/>
              <w:left w:val="nil"/>
              <w:bottom w:val="single" w:sz="4" w:space="0" w:color="auto"/>
              <w:right w:val="single" w:sz="4" w:space="0" w:color="auto"/>
            </w:tcBorders>
            <w:shd w:val="clear" w:color="000000" w:fill="D9D9D9"/>
            <w:noWrap/>
            <w:vAlign w:val="bottom"/>
            <w:hideMark/>
          </w:tcPr>
          <w:p w14:paraId="0C9408C4"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1314</w:t>
            </w:r>
          </w:p>
        </w:tc>
        <w:tc>
          <w:tcPr>
            <w:tcW w:w="493" w:type="pct"/>
            <w:tcBorders>
              <w:top w:val="single" w:sz="4" w:space="0" w:color="auto"/>
              <w:left w:val="nil"/>
              <w:bottom w:val="single" w:sz="4" w:space="0" w:color="auto"/>
              <w:right w:val="single" w:sz="4" w:space="0" w:color="auto"/>
            </w:tcBorders>
            <w:shd w:val="clear" w:color="000000" w:fill="D9D9D9"/>
            <w:noWrap/>
            <w:vAlign w:val="bottom"/>
            <w:hideMark/>
          </w:tcPr>
          <w:p w14:paraId="262111E9"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1315</w:t>
            </w:r>
          </w:p>
        </w:tc>
        <w:tc>
          <w:tcPr>
            <w:tcW w:w="493" w:type="pct"/>
            <w:tcBorders>
              <w:top w:val="single" w:sz="4" w:space="0" w:color="auto"/>
              <w:left w:val="nil"/>
              <w:bottom w:val="single" w:sz="4" w:space="0" w:color="auto"/>
              <w:right w:val="single" w:sz="4" w:space="0" w:color="auto"/>
            </w:tcBorders>
            <w:shd w:val="clear" w:color="000000" w:fill="D9D9D9"/>
            <w:noWrap/>
            <w:vAlign w:val="bottom"/>
            <w:hideMark/>
          </w:tcPr>
          <w:p w14:paraId="5DB8CEC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1316</w:t>
            </w:r>
          </w:p>
        </w:tc>
        <w:tc>
          <w:tcPr>
            <w:tcW w:w="493" w:type="pct"/>
            <w:tcBorders>
              <w:top w:val="single" w:sz="4" w:space="0" w:color="auto"/>
              <w:left w:val="nil"/>
              <w:bottom w:val="single" w:sz="4" w:space="0" w:color="auto"/>
              <w:right w:val="single" w:sz="4" w:space="0" w:color="auto"/>
            </w:tcBorders>
            <w:shd w:val="clear" w:color="000000" w:fill="D9D9D9"/>
            <w:noWrap/>
            <w:vAlign w:val="bottom"/>
            <w:hideMark/>
          </w:tcPr>
          <w:p w14:paraId="15E20F99"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1317</w:t>
            </w:r>
          </w:p>
        </w:tc>
        <w:tc>
          <w:tcPr>
            <w:tcW w:w="534" w:type="pct"/>
            <w:tcBorders>
              <w:top w:val="single" w:sz="4" w:space="0" w:color="auto"/>
              <w:left w:val="nil"/>
              <w:bottom w:val="single" w:sz="4" w:space="0" w:color="auto"/>
              <w:right w:val="single" w:sz="4" w:space="0" w:color="auto"/>
            </w:tcBorders>
            <w:shd w:val="clear" w:color="000000" w:fill="D9D9D9"/>
            <w:noWrap/>
            <w:vAlign w:val="bottom"/>
            <w:hideMark/>
          </w:tcPr>
          <w:p w14:paraId="1C7D2FDC"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1318</w:t>
            </w:r>
          </w:p>
        </w:tc>
        <w:tc>
          <w:tcPr>
            <w:tcW w:w="493" w:type="pct"/>
            <w:tcBorders>
              <w:top w:val="single" w:sz="4" w:space="0" w:color="auto"/>
              <w:left w:val="nil"/>
              <w:bottom w:val="single" w:sz="4" w:space="0" w:color="auto"/>
              <w:right w:val="single" w:sz="4" w:space="0" w:color="auto"/>
            </w:tcBorders>
            <w:shd w:val="clear" w:color="000000" w:fill="D9D9D9"/>
            <w:noWrap/>
            <w:vAlign w:val="bottom"/>
            <w:hideMark/>
          </w:tcPr>
          <w:p w14:paraId="09A1C525"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1319</w:t>
            </w:r>
          </w:p>
        </w:tc>
        <w:tc>
          <w:tcPr>
            <w:tcW w:w="493" w:type="pct"/>
            <w:tcBorders>
              <w:top w:val="single" w:sz="4" w:space="0" w:color="auto"/>
              <w:left w:val="nil"/>
              <w:bottom w:val="single" w:sz="4" w:space="0" w:color="auto"/>
              <w:right w:val="single" w:sz="4" w:space="0" w:color="auto"/>
            </w:tcBorders>
            <w:shd w:val="clear" w:color="000000" w:fill="D9D9D9"/>
            <w:noWrap/>
            <w:vAlign w:val="bottom"/>
            <w:hideMark/>
          </w:tcPr>
          <w:p w14:paraId="1E14D517"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1320</w:t>
            </w:r>
          </w:p>
        </w:tc>
      </w:tr>
      <w:tr w:rsidR="00DB1E17" w:rsidRPr="00877875" w14:paraId="55571C69" w14:textId="77777777" w:rsidTr="00DA5ED6">
        <w:trPr>
          <w:trHeight w:val="144"/>
        </w:trPr>
        <w:tc>
          <w:tcPr>
            <w:tcW w:w="924" w:type="pct"/>
            <w:tcBorders>
              <w:top w:val="nil"/>
              <w:left w:val="single" w:sz="4" w:space="0" w:color="auto"/>
              <w:bottom w:val="single" w:sz="4" w:space="0" w:color="auto"/>
              <w:right w:val="single" w:sz="4" w:space="0" w:color="auto"/>
            </w:tcBorders>
            <w:shd w:val="clear" w:color="auto" w:fill="auto"/>
            <w:noWrap/>
            <w:vAlign w:val="bottom"/>
            <w:hideMark/>
          </w:tcPr>
          <w:p w14:paraId="41FBD5D7"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S (mcm)</w:t>
            </w:r>
          </w:p>
        </w:tc>
        <w:tc>
          <w:tcPr>
            <w:tcW w:w="587" w:type="pct"/>
            <w:tcBorders>
              <w:top w:val="nil"/>
              <w:left w:val="nil"/>
              <w:bottom w:val="single" w:sz="4" w:space="0" w:color="auto"/>
              <w:right w:val="single" w:sz="4" w:space="0" w:color="auto"/>
            </w:tcBorders>
            <w:shd w:val="clear" w:color="auto" w:fill="auto"/>
            <w:noWrap/>
            <w:vAlign w:val="bottom"/>
            <w:hideMark/>
          </w:tcPr>
          <w:p w14:paraId="7547812E"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0.00</w:t>
            </w:r>
          </w:p>
        </w:tc>
        <w:tc>
          <w:tcPr>
            <w:tcW w:w="492" w:type="pct"/>
            <w:tcBorders>
              <w:top w:val="nil"/>
              <w:left w:val="nil"/>
              <w:bottom w:val="single" w:sz="4" w:space="0" w:color="auto"/>
              <w:right w:val="single" w:sz="4" w:space="0" w:color="auto"/>
            </w:tcBorders>
            <w:shd w:val="clear" w:color="auto" w:fill="auto"/>
            <w:noWrap/>
            <w:vAlign w:val="bottom"/>
            <w:hideMark/>
          </w:tcPr>
          <w:p w14:paraId="5333A703"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0.26</w:t>
            </w:r>
          </w:p>
        </w:tc>
        <w:tc>
          <w:tcPr>
            <w:tcW w:w="493" w:type="pct"/>
            <w:tcBorders>
              <w:top w:val="nil"/>
              <w:left w:val="nil"/>
              <w:bottom w:val="single" w:sz="4" w:space="0" w:color="auto"/>
              <w:right w:val="single" w:sz="4" w:space="0" w:color="auto"/>
            </w:tcBorders>
            <w:shd w:val="clear" w:color="auto" w:fill="auto"/>
            <w:noWrap/>
            <w:vAlign w:val="bottom"/>
            <w:hideMark/>
          </w:tcPr>
          <w:p w14:paraId="7F9B0E1B"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0.58</w:t>
            </w:r>
          </w:p>
        </w:tc>
        <w:tc>
          <w:tcPr>
            <w:tcW w:w="493" w:type="pct"/>
            <w:tcBorders>
              <w:top w:val="nil"/>
              <w:left w:val="nil"/>
              <w:bottom w:val="single" w:sz="4" w:space="0" w:color="auto"/>
              <w:right w:val="single" w:sz="4" w:space="0" w:color="auto"/>
            </w:tcBorders>
            <w:shd w:val="clear" w:color="auto" w:fill="auto"/>
            <w:noWrap/>
            <w:vAlign w:val="bottom"/>
            <w:hideMark/>
          </w:tcPr>
          <w:p w14:paraId="7A7910D9"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2.65</w:t>
            </w:r>
          </w:p>
        </w:tc>
        <w:tc>
          <w:tcPr>
            <w:tcW w:w="493" w:type="pct"/>
            <w:tcBorders>
              <w:top w:val="nil"/>
              <w:left w:val="nil"/>
              <w:bottom w:val="single" w:sz="4" w:space="0" w:color="auto"/>
              <w:right w:val="single" w:sz="4" w:space="0" w:color="auto"/>
            </w:tcBorders>
            <w:shd w:val="clear" w:color="auto" w:fill="auto"/>
            <w:noWrap/>
            <w:vAlign w:val="bottom"/>
            <w:hideMark/>
          </w:tcPr>
          <w:p w14:paraId="11885C61"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6.57</w:t>
            </w:r>
          </w:p>
        </w:tc>
        <w:tc>
          <w:tcPr>
            <w:tcW w:w="534" w:type="pct"/>
            <w:tcBorders>
              <w:top w:val="nil"/>
              <w:left w:val="nil"/>
              <w:bottom w:val="single" w:sz="4" w:space="0" w:color="auto"/>
              <w:right w:val="single" w:sz="4" w:space="0" w:color="auto"/>
            </w:tcBorders>
            <w:shd w:val="clear" w:color="auto" w:fill="auto"/>
            <w:noWrap/>
            <w:vAlign w:val="bottom"/>
            <w:hideMark/>
          </w:tcPr>
          <w:p w14:paraId="374CBF58"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10.72</w:t>
            </w:r>
          </w:p>
        </w:tc>
        <w:tc>
          <w:tcPr>
            <w:tcW w:w="493" w:type="pct"/>
            <w:tcBorders>
              <w:top w:val="nil"/>
              <w:left w:val="nil"/>
              <w:bottom w:val="single" w:sz="4" w:space="0" w:color="auto"/>
              <w:right w:val="single" w:sz="4" w:space="0" w:color="auto"/>
            </w:tcBorders>
            <w:shd w:val="clear" w:color="auto" w:fill="auto"/>
            <w:noWrap/>
            <w:vAlign w:val="bottom"/>
            <w:hideMark/>
          </w:tcPr>
          <w:p w14:paraId="16555F19"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16.64</w:t>
            </w:r>
          </w:p>
        </w:tc>
        <w:tc>
          <w:tcPr>
            <w:tcW w:w="493" w:type="pct"/>
            <w:tcBorders>
              <w:top w:val="nil"/>
              <w:left w:val="nil"/>
              <w:bottom w:val="single" w:sz="4" w:space="0" w:color="auto"/>
              <w:right w:val="single" w:sz="4" w:space="0" w:color="auto"/>
            </w:tcBorders>
            <w:shd w:val="clear" w:color="auto" w:fill="auto"/>
            <w:noWrap/>
            <w:vAlign w:val="bottom"/>
            <w:hideMark/>
          </w:tcPr>
          <w:p w14:paraId="642E0A89"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24.74</w:t>
            </w:r>
          </w:p>
        </w:tc>
      </w:tr>
      <w:tr w:rsidR="00DB1E17" w:rsidRPr="00877875" w14:paraId="4DC4EEDA" w14:textId="77777777" w:rsidTr="00DA5ED6">
        <w:trPr>
          <w:trHeight w:val="144"/>
        </w:trPr>
        <w:tc>
          <w:tcPr>
            <w:tcW w:w="924" w:type="pct"/>
            <w:tcBorders>
              <w:top w:val="nil"/>
              <w:left w:val="single" w:sz="4" w:space="0" w:color="auto"/>
              <w:bottom w:val="single" w:sz="4" w:space="0" w:color="auto"/>
              <w:right w:val="single" w:sz="4" w:space="0" w:color="auto"/>
            </w:tcBorders>
            <w:shd w:val="clear" w:color="auto" w:fill="auto"/>
            <w:noWrap/>
            <w:vAlign w:val="bottom"/>
            <w:hideMark/>
          </w:tcPr>
          <w:p w14:paraId="09E9BE8A"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Q(m3/sec)</w:t>
            </w:r>
          </w:p>
        </w:tc>
        <w:tc>
          <w:tcPr>
            <w:tcW w:w="587" w:type="pct"/>
            <w:tcBorders>
              <w:top w:val="nil"/>
              <w:left w:val="nil"/>
              <w:bottom w:val="single" w:sz="4" w:space="0" w:color="auto"/>
              <w:right w:val="single" w:sz="4" w:space="0" w:color="auto"/>
            </w:tcBorders>
            <w:shd w:val="clear" w:color="auto" w:fill="auto"/>
            <w:noWrap/>
            <w:vAlign w:val="bottom"/>
            <w:hideMark/>
          </w:tcPr>
          <w:p w14:paraId="673F782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0.00</w:t>
            </w:r>
          </w:p>
        </w:tc>
        <w:tc>
          <w:tcPr>
            <w:tcW w:w="492" w:type="pct"/>
            <w:tcBorders>
              <w:top w:val="nil"/>
              <w:left w:val="nil"/>
              <w:bottom w:val="single" w:sz="4" w:space="0" w:color="auto"/>
              <w:right w:val="single" w:sz="4" w:space="0" w:color="auto"/>
            </w:tcBorders>
            <w:shd w:val="clear" w:color="auto" w:fill="auto"/>
            <w:noWrap/>
            <w:vAlign w:val="bottom"/>
            <w:hideMark/>
          </w:tcPr>
          <w:p w14:paraId="08F1E0C4"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34.12</w:t>
            </w:r>
          </w:p>
        </w:tc>
        <w:tc>
          <w:tcPr>
            <w:tcW w:w="493" w:type="pct"/>
            <w:tcBorders>
              <w:top w:val="nil"/>
              <w:left w:val="nil"/>
              <w:bottom w:val="single" w:sz="4" w:space="0" w:color="auto"/>
              <w:right w:val="single" w:sz="4" w:space="0" w:color="auto"/>
            </w:tcBorders>
            <w:shd w:val="clear" w:color="auto" w:fill="auto"/>
            <w:noWrap/>
            <w:vAlign w:val="bottom"/>
            <w:hideMark/>
          </w:tcPr>
          <w:p w14:paraId="42487C32"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59.09</w:t>
            </w:r>
          </w:p>
        </w:tc>
        <w:tc>
          <w:tcPr>
            <w:tcW w:w="493" w:type="pct"/>
            <w:tcBorders>
              <w:top w:val="nil"/>
              <w:left w:val="nil"/>
              <w:bottom w:val="single" w:sz="4" w:space="0" w:color="auto"/>
              <w:right w:val="single" w:sz="4" w:space="0" w:color="auto"/>
            </w:tcBorders>
            <w:shd w:val="clear" w:color="auto" w:fill="auto"/>
            <w:noWrap/>
            <w:vAlign w:val="bottom"/>
            <w:hideMark/>
          </w:tcPr>
          <w:p w14:paraId="71D15E75"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76.29</w:t>
            </w:r>
          </w:p>
        </w:tc>
        <w:tc>
          <w:tcPr>
            <w:tcW w:w="493" w:type="pct"/>
            <w:tcBorders>
              <w:top w:val="nil"/>
              <w:left w:val="nil"/>
              <w:bottom w:val="single" w:sz="4" w:space="0" w:color="auto"/>
              <w:right w:val="single" w:sz="4" w:space="0" w:color="auto"/>
            </w:tcBorders>
            <w:shd w:val="clear" w:color="auto" w:fill="auto"/>
            <w:noWrap/>
            <w:vAlign w:val="bottom"/>
            <w:hideMark/>
          </w:tcPr>
          <w:p w14:paraId="0821959C"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90.27</w:t>
            </w:r>
          </w:p>
        </w:tc>
        <w:tc>
          <w:tcPr>
            <w:tcW w:w="534" w:type="pct"/>
            <w:tcBorders>
              <w:top w:val="nil"/>
              <w:left w:val="nil"/>
              <w:bottom w:val="single" w:sz="4" w:space="0" w:color="auto"/>
              <w:right w:val="single" w:sz="4" w:space="0" w:color="auto"/>
            </w:tcBorders>
            <w:shd w:val="clear" w:color="auto" w:fill="auto"/>
            <w:noWrap/>
            <w:vAlign w:val="bottom"/>
            <w:hideMark/>
          </w:tcPr>
          <w:p w14:paraId="0B7532C1"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102.35</w:t>
            </w:r>
          </w:p>
        </w:tc>
        <w:tc>
          <w:tcPr>
            <w:tcW w:w="493" w:type="pct"/>
            <w:tcBorders>
              <w:top w:val="nil"/>
              <w:left w:val="nil"/>
              <w:bottom w:val="single" w:sz="4" w:space="0" w:color="auto"/>
              <w:right w:val="single" w:sz="4" w:space="0" w:color="auto"/>
            </w:tcBorders>
            <w:shd w:val="clear" w:color="auto" w:fill="auto"/>
            <w:noWrap/>
            <w:vAlign w:val="bottom"/>
            <w:hideMark/>
          </w:tcPr>
          <w:p w14:paraId="2A28C89E"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113.16</w:t>
            </w:r>
          </w:p>
        </w:tc>
        <w:tc>
          <w:tcPr>
            <w:tcW w:w="493" w:type="pct"/>
            <w:tcBorders>
              <w:top w:val="nil"/>
              <w:left w:val="nil"/>
              <w:bottom w:val="single" w:sz="4" w:space="0" w:color="auto"/>
              <w:right w:val="single" w:sz="4" w:space="0" w:color="auto"/>
            </w:tcBorders>
            <w:shd w:val="clear" w:color="auto" w:fill="auto"/>
            <w:noWrap/>
            <w:vAlign w:val="bottom"/>
            <w:hideMark/>
          </w:tcPr>
          <w:p w14:paraId="79A51935"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123.01</w:t>
            </w:r>
          </w:p>
        </w:tc>
      </w:tr>
      <w:tr w:rsidR="00DB1E17" w:rsidRPr="00877875" w14:paraId="7223E4C7" w14:textId="77777777" w:rsidTr="00DA5ED6">
        <w:trPr>
          <w:trHeight w:val="144"/>
        </w:trPr>
        <w:tc>
          <w:tcPr>
            <w:tcW w:w="924" w:type="pct"/>
            <w:tcBorders>
              <w:top w:val="nil"/>
              <w:left w:val="single" w:sz="4" w:space="0" w:color="auto"/>
              <w:bottom w:val="single" w:sz="4" w:space="0" w:color="auto"/>
              <w:right w:val="single" w:sz="4" w:space="0" w:color="auto"/>
            </w:tcBorders>
            <w:shd w:val="clear" w:color="000000" w:fill="D9D9D9"/>
            <w:noWrap/>
            <w:vAlign w:val="bottom"/>
            <w:hideMark/>
          </w:tcPr>
          <w:p w14:paraId="170C10EB"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Elevation (m)</w:t>
            </w:r>
          </w:p>
        </w:tc>
        <w:tc>
          <w:tcPr>
            <w:tcW w:w="587" w:type="pct"/>
            <w:tcBorders>
              <w:top w:val="nil"/>
              <w:left w:val="nil"/>
              <w:bottom w:val="single" w:sz="4" w:space="0" w:color="auto"/>
              <w:right w:val="single" w:sz="4" w:space="0" w:color="auto"/>
            </w:tcBorders>
            <w:shd w:val="clear" w:color="000000" w:fill="D9D9D9"/>
            <w:noWrap/>
            <w:vAlign w:val="bottom"/>
            <w:hideMark/>
          </w:tcPr>
          <w:p w14:paraId="44F1B42E"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1321</w:t>
            </w:r>
          </w:p>
        </w:tc>
        <w:tc>
          <w:tcPr>
            <w:tcW w:w="492" w:type="pct"/>
            <w:tcBorders>
              <w:top w:val="nil"/>
              <w:left w:val="nil"/>
              <w:bottom w:val="single" w:sz="4" w:space="0" w:color="auto"/>
              <w:right w:val="single" w:sz="4" w:space="0" w:color="auto"/>
            </w:tcBorders>
            <w:shd w:val="clear" w:color="000000" w:fill="D9D9D9"/>
            <w:noWrap/>
            <w:vAlign w:val="bottom"/>
            <w:hideMark/>
          </w:tcPr>
          <w:p w14:paraId="079A1405"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1322</w:t>
            </w:r>
          </w:p>
        </w:tc>
        <w:tc>
          <w:tcPr>
            <w:tcW w:w="493" w:type="pct"/>
            <w:tcBorders>
              <w:top w:val="nil"/>
              <w:left w:val="nil"/>
              <w:bottom w:val="single" w:sz="4" w:space="0" w:color="auto"/>
              <w:right w:val="single" w:sz="4" w:space="0" w:color="auto"/>
            </w:tcBorders>
            <w:shd w:val="clear" w:color="000000" w:fill="D9D9D9"/>
            <w:noWrap/>
            <w:vAlign w:val="bottom"/>
            <w:hideMark/>
          </w:tcPr>
          <w:p w14:paraId="3CFEA5FC"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1323</w:t>
            </w:r>
          </w:p>
        </w:tc>
        <w:tc>
          <w:tcPr>
            <w:tcW w:w="493" w:type="pct"/>
            <w:tcBorders>
              <w:top w:val="nil"/>
              <w:left w:val="nil"/>
              <w:bottom w:val="single" w:sz="4" w:space="0" w:color="auto"/>
              <w:right w:val="single" w:sz="4" w:space="0" w:color="auto"/>
            </w:tcBorders>
            <w:shd w:val="clear" w:color="000000" w:fill="D9D9D9"/>
            <w:noWrap/>
            <w:vAlign w:val="bottom"/>
            <w:hideMark/>
          </w:tcPr>
          <w:p w14:paraId="103287CC"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1324</w:t>
            </w:r>
          </w:p>
        </w:tc>
        <w:tc>
          <w:tcPr>
            <w:tcW w:w="493" w:type="pct"/>
            <w:tcBorders>
              <w:top w:val="nil"/>
              <w:left w:val="nil"/>
              <w:bottom w:val="single" w:sz="4" w:space="0" w:color="auto"/>
              <w:right w:val="single" w:sz="4" w:space="0" w:color="auto"/>
            </w:tcBorders>
            <w:shd w:val="clear" w:color="000000" w:fill="D9D9D9"/>
            <w:noWrap/>
            <w:vAlign w:val="bottom"/>
            <w:hideMark/>
          </w:tcPr>
          <w:p w14:paraId="7D904904"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1325</w:t>
            </w:r>
          </w:p>
        </w:tc>
        <w:tc>
          <w:tcPr>
            <w:tcW w:w="534" w:type="pct"/>
            <w:tcBorders>
              <w:top w:val="nil"/>
              <w:left w:val="nil"/>
              <w:bottom w:val="single" w:sz="4" w:space="0" w:color="auto"/>
              <w:right w:val="single" w:sz="4" w:space="0" w:color="auto"/>
            </w:tcBorders>
            <w:shd w:val="clear" w:color="000000" w:fill="D9D9D9"/>
            <w:noWrap/>
            <w:vAlign w:val="bottom"/>
            <w:hideMark/>
          </w:tcPr>
          <w:p w14:paraId="234E093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1326</w:t>
            </w:r>
          </w:p>
        </w:tc>
        <w:tc>
          <w:tcPr>
            <w:tcW w:w="493" w:type="pct"/>
            <w:tcBorders>
              <w:top w:val="nil"/>
              <w:left w:val="nil"/>
              <w:bottom w:val="single" w:sz="4" w:space="0" w:color="auto"/>
              <w:right w:val="single" w:sz="4" w:space="0" w:color="auto"/>
            </w:tcBorders>
            <w:shd w:val="clear" w:color="000000" w:fill="D9D9D9"/>
            <w:noWrap/>
            <w:vAlign w:val="bottom"/>
            <w:hideMark/>
          </w:tcPr>
          <w:p w14:paraId="03C4C9C5"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1327</w:t>
            </w:r>
          </w:p>
        </w:tc>
        <w:tc>
          <w:tcPr>
            <w:tcW w:w="493" w:type="pct"/>
            <w:tcBorders>
              <w:top w:val="nil"/>
              <w:left w:val="nil"/>
              <w:bottom w:val="single" w:sz="4" w:space="0" w:color="auto"/>
              <w:right w:val="single" w:sz="4" w:space="0" w:color="auto"/>
            </w:tcBorders>
            <w:shd w:val="clear" w:color="000000" w:fill="D9D9D9"/>
            <w:noWrap/>
            <w:vAlign w:val="bottom"/>
            <w:hideMark/>
          </w:tcPr>
          <w:p w14:paraId="2F7D39EC"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1328</w:t>
            </w:r>
          </w:p>
        </w:tc>
      </w:tr>
      <w:tr w:rsidR="00DB1E17" w:rsidRPr="00877875" w14:paraId="665AB37D" w14:textId="77777777" w:rsidTr="00DA5ED6">
        <w:trPr>
          <w:trHeight w:val="144"/>
        </w:trPr>
        <w:tc>
          <w:tcPr>
            <w:tcW w:w="924" w:type="pct"/>
            <w:tcBorders>
              <w:top w:val="nil"/>
              <w:left w:val="single" w:sz="4" w:space="0" w:color="auto"/>
              <w:bottom w:val="single" w:sz="4" w:space="0" w:color="auto"/>
              <w:right w:val="single" w:sz="4" w:space="0" w:color="auto"/>
            </w:tcBorders>
            <w:shd w:val="clear" w:color="auto" w:fill="auto"/>
            <w:noWrap/>
            <w:vAlign w:val="bottom"/>
            <w:hideMark/>
          </w:tcPr>
          <w:p w14:paraId="660CA286"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S (mcm)</w:t>
            </w:r>
          </w:p>
        </w:tc>
        <w:tc>
          <w:tcPr>
            <w:tcW w:w="587" w:type="pct"/>
            <w:tcBorders>
              <w:top w:val="nil"/>
              <w:left w:val="nil"/>
              <w:bottom w:val="single" w:sz="4" w:space="0" w:color="auto"/>
              <w:right w:val="single" w:sz="4" w:space="0" w:color="auto"/>
            </w:tcBorders>
            <w:shd w:val="clear" w:color="auto" w:fill="auto"/>
            <w:noWrap/>
            <w:vAlign w:val="bottom"/>
            <w:hideMark/>
          </w:tcPr>
          <w:p w14:paraId="0DC3CEAB"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34.20</w:t>
            </w:r>
          </w:p>
        </w:tc>
        <w:tc>
          <w:tcPr>
            <w:tcW w:w="492" w:type="pct"/>
            <w:tcBorders>
              <w:top w:val="nil"/>
              <w:left w:val="nil"/>
              <w:bottom w:val="single" w:sz="4" w:space="0" w:color="auto"/>
              <w:right w:val="single" w:sz="4" w:space="0" w:color="auto"/>
            </w:tcBorders>
            <w:shd w:val="clear" w:color="auto" w:fill="auto"/>
            <w:noWrap/>
            <w:vAlign w:val="bottom"/>
            <w:hideMark/>
          </w:tcPr>
          <w:p w14:paraId="2BDC1D63"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45.83</w:t>
            </w:r>
          </w:p>
        </w:tc>
        <w:tc>
          <w:tcPr>
            <w:tcW w:w="493" w:type="pct"/>
            <w:tcBorders>
              <w:top w:val="nil"/>
              <w:left w:val="nil"/>
              <w:bottom w:val="single" w:sz="4" w:space="0" w:color="auto"/>
              <w:right w:val="single" w:sz="4" w:space="0" w:color="auto"/>
            </w:tcBorders>
            <w:shd w:val="clear" w:color="auto" w:fill="auto"/>
            <w:noWrap/>
            <w:vAlign w:val="bottom"/>
            <w:hideMark/>
          </w:tcPr>
          <w:p w14:paraId="36601956"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59.57</w:t>
            </w:r>
          </w:p>
        </w:tc>
        <w:tc>
          <w:tcPr>
            <w:tcW w:w="493" w:type="pct"/>
            <w:tcBorders>
              <w:top w:val="nil"/>
              <w:left w:val="nil"/>
              <w:bottom w:val="single" w:sz="4" w:space="0" w:color="auto"/>
              <w:right w:val="single" w:sz="4" w:space="0" w:color="auto"/>
            </w:tcBorders>
            <w:shd w:val="clear" w:color="auto" w:fill="auto"/>
            <w:noWrap/>
            <w:vAlign w:val="bottom"/>
            <w:hideMark/>
          </w:tcPr>
          <w:p w14:paraId="1FB8BED4"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74.91</w:t>
            </w:r>
          </w:p>
        </w:tc>
        <w:tc>
          <w:tcPr>
            <w:tcW w:w="493" w:type="pct"/>
            <w:tcBorders>
              <w:top w:val="nil"/>
              <w:left w:val="nil"/>
              <w:bottom w:val="single" w:sz="4" w:space="0" w:color="auto"/>
              <w:right w:val="single" w:sz="4" w:space="0" w:color="auto"/>
            </w:tcBorders>
            <w:shd w:val="clear" w:color="auto" w:fill="auto"/>
            <w:noWrap/>
            <w:vAlign w:val="bottom"/>
            <w:hideMark/>
          </w:tcPr>
          <w:p w14:paraId="0D7D828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91.78</w:t>
            </w:r>
          </w:p>
        </w:tc>
        <w:tc>
          <w:tcPr>
            <w:tcW w:w="534" w:type="pct"/>
            <w:tcBorders>
              <w:top w:val="nil"/>
              <w:left w:val="nil"/>
              <w:bottom w:val="single" w:sz="4" w:space="0" w:color="auto"/>
              <w:right w:val="single" w:sz="4" w:space="0" w:color="auto"/>
            </w:tcBorders>
            <w:shd w:val="clear" w:color="auto" w:fill="auto"/>
            <w:noWrap/>
            <w:vAlign w:val="bottom"/>
            <w:hideMark/>
          </w:tcPr>
          <w:p w14:paraId="2305B277"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110.27</w:t>
            </w:r>
          </w:p>
        </w:tc>
        <w:tc>
          <w:tcPr>
            <w:tcW w:w="493" w:type="pct"/>
            <w:tcBorders>
              <w:top w:val="nil"/>
              <w:left w:val="nil"/>
              <w:bottom w:val="single" w:sz="4" w:space="0" w:color="auto"/>
              <w:right w:val="single" w:sz="4" w:space="0" w:color="auto"/>
            </w:tcBorders>
            <w:shd w:val="clear" w:color="auto" w:fill="auto"/>
            <w:noWrap/>
            <w:vAlign w:val="bottom"/>
            <w:hideMark/>
          </w:tcPr>
          <w:p w14:paraId="2C9C39E7"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132.36</w:t>
            </w:r>
          </w:p>
        </w:tc>
        <w:tc>
          <w:tcPr>
            <w:tcW w:w="493" w:type="pct"/>
            <w:tcBorders>
              <w:top w:val="nil"/>
              <w:left w:val="nil"/>
              <w:bottom w:val="single" w:sz="4" w:space="0" w:color="auto"/>
              <w:right w:val="single" w:sz="4" w:space="0" w:color="auto"/>
            </w:tcBorders>
            <w:shd w:val="clear" w:color="auto" w:fill="auto"/>
            <w:noWrap/>
            <w:vAlign w:val="bottom"/>
            <w:hideMark/>
          </w:tcPr>
          <w:p w14:paraId="00660F04"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158.23</w:t>
            </w:r>
          </w:p>
        </w:tc>
      </w:tr>
      <w:tr w:rsidR="00DB1E17" w:rsidRPr="00877875" w14:paraId="24683C6B" w14:textId="77777777" w:rsidTr="00DA5ED6">
        <w:trPr>
          <w:trHeight w:val="144"/>
        </w:trPr>
        <w:tc>
          <w:tcPr>
            <w:tcW w:w="924" w:type="pct"/>
            <w:tcBorders>
              <w:top w:val="nil"/>
              <w:left w:val="single" w:sz="4" w:space="0" w:color="auto"/>
              <w:bottom w:val="single" w:sz="4" w:space="0" w:color="auto"/>
              <w:right w:val="single" w:sz="4" w:space="0" w:color="auto"/>
            </w:tcBorders>
            <w:shd w:val="clear" w:color="auto" w:fill="auto"/>
            <w:noWrap/>
            <w:vAlign w:val="bottom"/>
            <w:hideMark/>
          </w:tcPr>
          <w:p w14:paraId="40A4B49A"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Q(m3/sec)</w:t>
            </w:r>
          </w:p>
        </w:tc>
        <w:tc>
          <w:tcPr>
            <w:tcW w:w="587" w:type="pct"/>
            <w:tcBorders>
              <w:top w:val="nil"/>
              <w:left w:val="nil"/>
              <w:bottom w:val="single" w:sz="4" w:space="0" w:color="auto"/>
              <w:right w:val="single" w:sz="4" w:space="0" w:color="auto"/>
            </w:tcBorders>
            <w:shd w:val="clear" w:color="auto" w:fill="auto"/>
            <w:noWrap/>
            <w:vAlign w:val="bottom"/>
            <w:hideMark/>
          </w:tcPr>
          <w:p w14:paraId="09B15948"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132.14</w:t>
            </w:r>
          </w:p>
        </w:tc>
        <w:tc>
          <w:tcPr>
            <w:tcW w:w="492" w:type="pct"/>
            <w:tcBorders>
              <w:top w:val="nil"/>
              <w:left w:val="nil"/>
              <w:bottom w:val="single" w:sz="4" w:space="0" w:color="auto"/>
              <w:right w:val="single" w:sz="4" w:space="0" w:color="auto"/>
            </w:tcBorders>
            <w:shd w:val="clear" w:color="auto" w:fill="auto"/>
            <w:noWrap/>
            <w:vAlign w:val="bottom"/>
            <w:hideMark/>
          </w:tcPr>
          <w:p w14:paraId="73BAD0C2"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140.67</w:t>
            </w:r>
          </w:p>
        </w:tc>
        <w:tc>
          <w:tcPr>
            <w:tcW w:w="493" w:type="pct"/>
            <w:tcBorders>
              <w:top w:val="nil"/>
              <w:left w:val="nil"/>
              <w:bottom w:val="single" w:sz="4" w:space="0" w:color="auto"/>
              <w:right w:val="single" w:sz="4" w:space="0" w:color="auto"/>
            </w:tcBorders>
            <w:shd w:val="clear" w:color="auto" w:fill="auto"/>
            <w:noWrap/>
            <w:vAlign w:val="bottom"/>
            <w:hideMark/>
          </w:tcPr>
          <w:p w14:paraId="60E785C1"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148.72</w:t>
            </w:r>
          </w:p>
        </w:tc>
        <w:tc>
          <w:tcPr>
            <w:tcW w:w="493" w:type="pct"/>
            <w:tcBorders>
              <w:top w:val="nil"/>
              <w:left w:val="nil"/>
              <w:bottom w:val="single" w:sz="4" w:space="0" w:color="auto"/>
              <w:right w:val="single" w:sz="4" w:space="0" w:color="auto"/>
            </w:tcBorders>
            <w:shd w:val="clear" w:color="auto" w:fill="auto"/>
            <w:noWrap/>
            <w:vAlign w:val="bottom"/>
            <w:hideMark/>
          </w:tcPr>
          <w:p w14:paraId="2D0330E1"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156.35</w:t>
            </w:r>
          </w:p>
        </w:tc>
        <w:tc>
          <w:tcPr>
            <w:tcW w:w="493" w:type="pct"/>
            <w:tcBorders>
              <w:top w:val="nil"/>
              <w:left w:val="nil"/>
              <w:bottom w:val="single" w:sz="4" w:space="0" w:color="auto"/>
              <w:right w:val="single" w:sz="4" w:space="0" w:color="auto"/>
            </w:tcBorders>
            <w:shd w:val="clear" w:color="auto" w:fill="auto"/>
            <w:noWrap/>
            <w:vAlign w:val="bottom"/>
            <w:hideMark/>
          </w:tcPr>
          <w:p w14:paraId="6E76F390"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163.63</w:t>
            </w:r>
          </w:p>
        </w:tc>
        <w:tc>
          <w:tcPr>
            <w:tcW w:w="534" w:type="pct"/>
            <w:tcBorders>
              <w:top w:val="nil"/>
              <w:left w:val="nil"/>
              <w:bottom w:val="single" w:sz="4" w:space="0" w:color="auto"/>
              <w:right w:val="single" w:sz="4" w:space="0" w:color="auto"/>
            </w:tcBorders>
            <w:shd w:val="clear" w:color="auto" w:fill="auto"/>
            <w:noWrap/>
            <w:vAlign w:val="bottom"/>
            <w:hideMark/>
          </w:tcPr>
          <w:p w14:paraId="646AD49F"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170.59</w:t>
            </w:r>
          </w:p>
        </w:tc>
        <w:tc>
          <w:tcPr>
            <w:tcW w:w="493" w:type="pct"/>
            <w:tcBorders>
              <w:top w:val="nil"/>
              <w:left w:val="nil"/>
              <w:bottom w:val="single" w:sz="4" w:space="0" w:color="auto"/>
              <w:right w:val="single" w:sz="4" w:space="0" w:color="auto"/>
            </w:tcBorders>
            <w:shd w:val="clear" w:color="auto" w:fill="auto"/>
            <w:noWrap/>
            <w:vAlign w:val="bottom"/>
            <w:hideMark/>
          </w:tcPr>
          <w:p w14:paraId="716BB498"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177.28</w:t>
            </w:r>
          </w:p>
        </w:tc>
        <w:tc>
          <w:tcPr>
            <w:tcW w:w="493" w:type="pct"/>
            <w:tcBorders>
              <w:top w:val="nil"/>
              <w:left w:val="nil"/>
              <w:bottom w:val="single" w:sz="4" w:space="0" w:color="auto"/>
              <w:right w:val="single" w:sz="4" w:space="0" w:color="auto"/>
            </w:tcBorders>
            <w:shd w:val="clear" w:color="auto" w:fill="auto"/>
            <w:noWrap/>
            <w:vAlign w:val="bottom"/>
            <w:hideMark/>
          </w:tcPr>
          <w:p w14:paraId="4BFC2D72"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183.73</w:t>
            </w:r>
          </w:p>
        </w:tc>
      </w:tr>
      <w:tr w:rsidR="00DB1E17" w:rsidRPr="00877875" w14:paraId="73E5B186" w14:textId="77777777" w:rsidTr="00DA5ED6">
        <w:trPr>
          <w:trHeight w:val="144"/>
        </w:trPr>
        <w:tc>
          <w:tcPr>
            <w:tcW w:w="924" w:type="pct"/>
            <w:tcBorders>
              <w:top w:val="nil"/>
              <w:left w:val="single" w:sz="4" w:space="0" w:color="auto"/>
              <w:bottom w:val="single" w:sz="4" w:space="0" w:color="auto"/>
              <w:right w:val="single" w:sz="4" w:space="0" w:color="auto"/>
            </w:tcBorders>
            <w:shd w:val="clear" w:color="000000" w:fill="D9D9D9"/>
            <w:noWrap/>
            <w:vAlign w:val="bottom"/>
            <w:hideMark/>
          </w:tcPr>
          <w:p w14:paraId="4DE28BB8"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Elevation (m)</w:t>
            </w:r>
          </w:p>
        </w:tc>
        <w:tc>
          <w:tcPr>
            <w:tcW w:w="587" w:type="pct"/>
            <w:tcBorders>
              <w:top w:val="nil"/>
              <w:left w:val="nil"/>
              <w:bottom w:val="single" w:sz="4" w:space="0" w:color="auto"/>
              <w:right w:val="single" w:sz="4" w:space="0" w:color="auto"/>
            </w:tcBorders>
            <w:shd w:val="clear" w:color="000000" w:fill="D9D9D9"/>
            <w:noWrap/>
            <w:vAlign w:val="bottom"/>
            <w:hideMark/>
          </w:tcPr>
          <w:p w14:paraId="0716EA30"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1329</w:t>
            </w:r>
          </w:p>
        </w:tc>
        <w:tc>
          <w:tcPr>
            <w:tcW w:w="492" w:type="pct"/>
            <w:tcBorders>
              <w:top w:val="nil"/>
              <w:left w:val="nil"/>
              <w:bottom w:val="single" w:sz="4" w:space="0" w:color="auto"/>
              <w:right w:val="single" w:sz="4" w:space="0" w:color="auto"/>
            </w:tcBorders>
            <w:shd w:val="clear" w:color="000000" w:fill="D9D9D9"/>
            <w:noWrap/>
            <w:vAlign w:val="bottom"/>
            <w:hideMark/>
          </w:tcPr>
          <w:p w14:paraId="1522ECD6"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1330</w:t>
            </w:r>
          </w:p>
        </w:tc>
        <w:tc>
          <w:tcPr>
            <w:tcW w:w="493" w:type="pct"/>
            <w:tcBorders>
              <w:top w:val="nil"/>
              <w:left w:val="nil"/>
              <w:bottom w:val="single" w:sz="4" w:space="0" w:color="auto"/>
              <w:right w:val="single" w:sz="4" w:space="0" w:color="auto"/>
            </w:tcBorders>
            <w:shd w:val="clear" w:color="000000" w:fill="D9D9D9"/>
            <w:noWrap/>
            <w:vAlign w:val="bottom"/>
            <w:hideMark/>
          </w:tcPr>
          <w:p w14:paraId="77E48676"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1331</w:t>
            </w:r>
          </w:p>
        </w:tc>
        <w:tc>
          <w:tcPr>
            <w:tcW w:w="493" w:type="pct"/>
            <w:tcBorders>
              <w:top w:val="nil"/>
              <w:left w:val="nil"/>
              <w:bottom w:val="single" w:sz="4" w:space="0" w:color="auto"/>
              <w:right w:val="single" w:sz="4" w:space="0" w:color="auto"/>
            </w:tcBorders>
            <w:shd w:val="clear" w:color="000000" w:fill="D9D9D9"/>
            <w:noWrap/>
            <w:vAlign w:val="bottom"/>
            <w:hideMark/>
          </w:tcPr>
          <w:p w14:paraId="150749F7"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1332</w:t>
            </w:r>
          </w:p>
        </w:tc>
        <w:tc>
          <w:tcPr>
            <w:tcW w:w="493" w:type="pct"/>
            <w:tcBorders>
              <w:top w:val="nil"/>
              <w:left w:val="nil"/>
              <w:bottom w:val="single" w:sz="4" w:space="0" w:color="auto"/>
              <w:right w:val="single" w:sz="4" w:space="0" w:color="auto"/>
            </w:tcBorders>
            <w:shd w:val="clear" w:color="000000" w:fill="D9D9D9"/>
            <w:noWrap/>
            <w:vAlign w:val="bottom"/>
            <w:hideMark/>
          </w:tcPr>
          <w:p w14:paraId="53AD4E30"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1333</w:t>
            </w:r>
          </w:p>
        </w:tc>
        <w:tc>
          <w:tcPr>
            <w:tcW w:w="534" w:type="pct"/>
            <w:tcBorders>
              <w:top w:val="nil"/>
              <w:left w:val="nil"/>
              <w:bottom w:val="single" w:sz="4" w:space="0" w:color="auto"/>
              <w:right w:val="single" w:sz="4" w:space="0" w:color="auto"/>
            </w:tcBorders>
            <w:shd w:val="clear" w:color="000000" w:fill="D9D9D9"/>
            <w:noWrap/>
            <w:vAlign w:val="bottom"/>
            <w:hideMark/>
          </w:tcPr>
          <w:p w14:paraId="3A9D6FE3"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1334</w:t>
            </w:r>
          </w:p>
        </w:tc>
        <w:tc>
          <w:tcPr>
            <w:tcW w:w="493" w:type="pct"/>
            <w:tcBorders>
              <w:top w:val="nil"/>
              <w:left w:val="nil"/>
              <w:bottom w:val="single" w:sz="4" w:space="0" w:color="auto"/>
              <w:right w:val="single" w:sz="4" w:space="0" w:color="auto"/>
            </w:tcBorders>
            <w:shd w:val="clear" w:color="000000" w:fill="D9D9D9"/>
            <w:noWrap/>
            <w:vAlign w:val="bottom"/>
            <w:hideMark/>
          </w:tcPr>
          <w:p w14:paraId="44DA393F"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1335</w:t>
            </w:r>
          </w:p>
        </w:tc>
        <w:tc>
          <w:tcPr>
            <w:tcW w:w="493" w:type="pct"/>
            <w:tcBorders>
              <w:top w:val="nil"/>
              <w:left w:val="nil"/>
              <w:bottom w:val="single" w:sz="4" w:space="0" w:color="auto"/>
              <w:right w:val="single" w:sz="4" w:space="0" w:color="auto"/>
            </w:tcBorders>
            <w:shd w:val="clear" w:color="000000" w:fill="D9D9D9"/>
            <w:noWrap/>
            <w:vAlign w:val="bottom"/>
            <w:hideMark/>
          </w:tcPr>
          <w:p w14:paraId="02D3014E"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1336</w:t>
            </w:r>
          </w:p>
        </w:tc>
      </w:tr>
      <w:tr w:rsidR="00DB1E17" w:rsidRPr="00877875" w14:paraId="7B174B1F" w14:textId="77777777" w:rsidTr="00DA5ED6">
        <w:trPr>
          <w:trHeight w:val="144"/>
        </w:trPr>
        <w:tc>
          <w:tcPr>
            <w:tcW w:w="924" w:type="pct"/>
            <w:tcBorders>
              <w:top w:val="nil"/>
              <w:left w:val="single" w:sz="4" w:space="0" w:color="auto"/>
              <w:bottom w:val="single" w:sz="4" w:space="0" w:color="auto"/>
              <w:right w:val="single" w:sz="4" w:space="0" w:color="auto"/>
            </w:tcBorders>
            <w:shd w:val="clear" w:color="auto" w:fill="auto"/>
            <w:noWrap/>
            <w:vAlign w:val="bottom"/>
            <w:hideMark/>
          </w:tcPr>
          <w:p w14:paraId="4DD8579E"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S (mcm)</w:t>
            </w:r>
          </w:p>
        </w:tc>
        <w:tc>
          <w:tcPr>
            <w:tcW w:w="587" w:type="pct"/>
            <w:tcBorders>
              <w:top w:val="nil"/>
              <w:left w:val="nil"/>
              <w:bottom w:val="single" w:sz="4" w:space="0" w:color="auto"/>
              <w:right w:val="single" w:sz="4" w:space="0" w:color="auto"/>
            </w:tcBorders>
            <w:shd w:val="clear" w:color="auto" w:fill="auto"/>
            <w:noWrap/>
            <w:vAlign w:val="bottom"/>
            <w:hideMark/>
          </w:tcPr>
          <w:p w14:paraId="7FA6356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186.07</w:t>
            </w:r>
          </w:p>
        </w:tc>
        <w:tc>
          <w:tcPr>
            <w:tcW w:w="492" w:type="pct"/>
            <w:tcBorders>
              <w:top w:val="nil"/>
              <w:left w:val="nil"/>
              <w:bottom w:val="single" w:sz="4" w:space="0" w:color="auto"/>
              <w:right w:val="single" w:sz="4" w:space="0" w:color="auto"/>
            </w:tcBorders>
            <w:shd w:val="clear" w:color="auto" w:fill="auto"/>
            <w:noWrap/>
            <w:vAlign w:val="bottom"/>
            <w:hideMark/>
          </w:tcPr>
          <w:p w14:paraId="265C2EB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215.85</w:t>
            </w:r>
          </w:p>
        </w:tc>
        <w:tc>
          <w:tcPr>
            <w:tcW w:w="493" w:type="pct"/>
            <w:tcBorders>
              <w:top w:val="nil"/>
              <w:left w:val="nil"/>
              <w:bottom w:val="single" w:sz="4" w:space="0" w:color="auto"/>
              <w:right w:val="single" w:sz="4" w:space="0" w:color="auto"/>
            </w:tcBorders>
            <w:shd w:val="clear" w:color="auto" w:fill="auto"/>
            <w:noWrap/>
            <w:vAlign w:val="bottom"/>
            <w:hideMark/>
          </w:tcPr>
          <w:p w14:paraId="39795BC7"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247.84</w:t>
            </w:r>
          </w:p>
        </w:tc>
        <w:tc>
          <w:tcPr>
            <w:tcW w:w="493" w:type="pct"/>
            <w:tcBorders>
              <w:top w:val="nil"/>
              <w:left w:val="nil"/>
              <w:bottom w:val="single" w:sz="4" w:space="0" w:color="auto"/>
              <w:right w:val="single" w:sz="4" w:space="0" w:color="auto"/>
            </w:tcBorders>
            <w:shd w:val="clear" w:color="auto" w:fill="auto"/>
            <w:noWrap/>
            <w:vAlign w:val="bottom"/>
            <w:hideMark/>
          </w:tcPr>
          <w:p w14:paraId="7FC2C2B2"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283.45</w:t>
            </w:r>
          </w:p>
        </w:tc>
        <w:tc>
          <w:tcPr>
            <w:tcW w:w="493" w:type="pct"/>
            <w:tcBorders>
              <w:top w:val="nil"/>
              <w:left w:val="nil"/>
              <w:bottom w:val="single" w:sz="4" w:space="0" w:color="auto"/>
              <w:right w:val="single" w:sz="4" w:space="0" w:color="auto"/>
            </w:tcBorders>
            <w:shd w:val="clear" w:color="auto" w:fill="auto"/>
            <w:noWrap/>
            <w:vAlign w:val="bottom"/>
            <w:hideMark/>
          </w:tcPr>
          <w:p w14:paraId="6DB42BF6"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322.92</w:t>
            </w:r>
          </w:p>
        </w:tc>
        <w:tc>
          <w:tcPr>
            <w:tcW w:w="534" w:type="pct"/>
            <w:tcBorders>
              <w:top w:val="nil"/>
              <w:left w:val="nil"/>
              <w:bottom w:val="single" w:sz="4" w:space="0" w:color="auto"/>
              <w:right w:val="single" w:sz="4" w:space="0" w:color="auto"/>
            </w:tcBorders>
            <w:shd w:val="clear" w:color="auto" w:fill="auto"/>
            <w:noWrap/>
            <w:vAlign w:val="bottom"/>
            <w:hideMark/>
          </w:tcPr>
          <w:p w14:paraId="34075B9A"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365.83</w:t>
            </w:r>
          </w:p>
        </w:tc>
        <w:tc>
          <w:tcPr>
            <w:tcW w:w="493" w:type="pct"/>
            <w:tcBorders>
              <w:top w:val="nil"/>
              <w:left w:val="nil"/>
              <w:bottom w:val="single" w:sz="4" w:space="0" w:color="auto"/>
              <w:right w:val="single" w:sz="4" w:space="0" w:color="auto"/>
            </w:tcBorders>
            <w:shd w:val="clear" w:color="auto" w:fill="auto"/>
            <w:noWrap/>
            <w:vAlign w:val="bottom"/>
            <w:hideMark/>
          </w:tcPr>
          <w:p w14:paraId="1951F7B1"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411.98</w:t>
            </w:r>
          </w:p>
        </w:tc>
        <w:tc>
          <w:tcPr>
            <w:tcW w:w="493" w:type="pct"/>
            <w:tcBorders>
              <w:top w:val="nil"/>
              <w:left w:val="nil"/>
              <w:bottom w:val="single" w:sz="4" w:space="0" w:color="auto"/>
              <w:right w:val="single" w:sz="4" w:space="0" w:color="auto"/>
            </w:tcBorders>
            <w:shd w:val="clear" w:color="auto" w:fill="auto"/>
            <w:noWrap/>
            <w:vAlign w:val="bottom"/>
            <w:hideMark/>
          </w:tcPr>
          <w:p w14:paraId="7898057B"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460.72</w:t>
            </w:r>
          </w:p>
        </w:tc>
      </w:tr>
      <w:tr w:rsidR="00DB1E17" w:rsidRPr="00877875" w14:paraId="476BFF63" w14:textId="77777777" w:rsidTr="00DA5ED6">
        <w:trPr>
          <w:trHeight w:val="144"/>
        </w:trPr>
        <w:tc>
          <w:tcPr>
            <w:tcW w:w="924" w:type="pct"/>
            <w:tcBorders>
              <w:top w:val="nil"/>
              <w:left w:val="single" w:sz="4" w:space="0" w:color="auto"/>
              <w:bottom w:val="single" w:sz="4" w:space="0" w:color="auto"/>
              <w:right w:val="single" w:sz="4" w:space="0" w:color="auto"/>
            </w:tcBorders>
            <w:shd w:val="clear" w:color="auto" w:fill="auto"/>
            <w:noWrap/>
            <w:vAlign w:val="bottom"/>
            <w:hideMark/>
          </w:tcPr>
          <w:p w14:paraId="47A9E5D0" w14:textId="77777777" w:rsidR="00DB1E17" w:rsidRPr="00877875" w:rsidRDefault="00DB1E17" w:rsidP="00877875">
            <w:pPr>
              <w:jc w:val="left"/>
              <w:rPr>
                <w:rFonts w:eastAsia="Times New Roman"/>
                <w:color w:val="000000"/>
                <w:sz w:val="20"/>
                <w:szCs w:val="20"/>
              </w:rPr>
            </w:pPr>
            <w:r w:rsidRPr="00877875">
              <w:rPr>
                <w:rFonts w:eastAsia="Times New Roman"/>
                <w:color w:val="000000"/>
                <w:sz w:val="20"/>
                <w:szCs w:val="20"/>
              </w:rPr>
              <w:t>Q(m3/sec)</w:t>
            </w:r>
          </w:p>
        </w:tc>
        <w:tc>
          <w:tcPr>
            <w:tcW w:w="587" w:type="pct"/>
            <w:tcBorders>
              <w:top w:val="nil"/>
              <w:left w:val="nil"/>
              <w:bottom w:val="single" w:sz="4" w:space="0" w:color="auto"/>
              <w:right w:val="single" w:sz="4" w:space="0" w:color="auto"/>
            </w:tcBorders>
            <w:shd w:val="clear" w:color="auto" w:fill="auto"/>
            <w:noWrap/>
            <w:vAlign w:val="bottom"/>
            <w:hideMark/>
          </w:tcPr>
          <w:p w14:paraId="5BE238A6"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189.96</w:t>
            </w:r>
          </w:p>
        </w:tc>
        <w:tc>
          <w:tcPr>
            <w:tcW w:w="492" w:type="pct"/>
            <w:tcBorders>
              <w:top w:val="nil"/>
              <w:left w:val="nil"/>
              <w:bottom w:val="single" w:sz="4" w:space="0" w:color="auto"/>
              <w:right w:val="single" w:sz="4" w:space="0" w:color="auto"/>
            </w:tcBorders>
            <w:shd w:val="clear" w:color="auto" w:fill="auto"/>
            <w:noWrap/>
            <w:vAlign w:val="bottom"/>
            <w:hideMark/>
          </w:tcPr>
          <w:p w14:paraId="10A41B37"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195.99</w:t>
            </w:r>
          </w:p>
        </w:tc>
        <w:tc>
          <w:tcPr>
            <w:tcW w:w="493" w:type="pct"/>
            <w:tcBorders>
              <w:top w:val="nil"/>
              <w:left w:val="nil"/>
              <w:bottom w:val="single" w:sz="4" w:space="0" w:color="auto"/>
              <w:right w:val="single" w:sz="4" w:space="0" w:color="auto"/>
            </w:tcBorders>
            <w:shd w:val="clear" w:color="auto" w:fill="auto"/>
            <w:noWrap/>
            <w:vAlign w:val="bottom"/>
            <w:hideMark/>
          </w:tcPr>
          <w:p w14:paraId="02B4B778"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201.85</w:t>
            </w:r>
          </w:p>
        </w:tc>
        <w:tc>
          <w:tcPr>
            <w:tcW w:w="493" w:type="pct"/>
            <w:tcBorders>
              <w:top w:val="nil"/>
              <w:left w:val="nil"/>
              <w:bottom w:val="single" w:sz="4" w:space="0" w:color="auto"/>
              <w:right w:val="single" w:sz="4" w:space="0" w:color="auto"/>
            </w:tcBorders>
            <w:shd w:val="clear" w:color="auto" w:fill="auto"/>
            <w:noWrap/>
            <w:vAlign w:val="bottom"/>
            <w:hideMark/>
          </w:tcPr>
          <w:p w14:paraId="69EF29B1"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207.53</w:t>
            </w:r>
          </w:p>
        </w:tc>
        <w:tc>
          <w:tcPr>
            <w:tcW w:w="493" w:type="pct"/>
            <w:tcBorders>
              <w:top w:val="nil"/>
              <w:left w:val="nil"/>
              <w:bottom w:val="single" w:sz="4" w:space="0" w:color="auto"/>
              <w:right w:val="single" w:sz="4" w:space="0" w:color="auto"/>
            </w:tcBorders>
            <w:shd w:val="clear" w:color="auto" w:fill="auto"/>
            <w:noWrap/>
            <w:vAlign w:val="bottom"/>
            <w:hideMark/>
          </w:tcPr>
          <w:p w14:paraId="171F66DD"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213.07</w:t>
            </w:r>
          </w:p>
        </w:tc>
        <w:tc>
          <w:tcPr>
            <w:tcW w:w="534" w:type="pct"/>
            <w:tcBorders>
              <w:top w:val="nil"/>
              <w:left w:val="nil"/>
              <w:bottom w:val="single" w:sz="4" w:space="0" w:color="auto"/>
              <w:right w:val="single" w:sz="4" w:space="0" w:color="auto"/>
            </w:tcBorders>
            <w:shd w:val="clear" w:color="auto" w:fill="auto"/>
            <w:noWrap/>
            <w:vAlign w:val="bottom"/>
            <w:hideMark/>
          </w:tcPr>
          <w:p w14:paraId="2AB9E48F"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218.46</w:t>
            </w:r>
          </w:p>
        </w:tc>
        <w:tc>
          <w:tcPr>
            <w:tcW w:w="493" w:type="pct"/>
            <w:tcBorders>
              <w:top w:val="nil"/>
              <w:left w:val="nil"/>
              <w:bottom w:val="single" w:sz="4" w:space="0" w:color="auto"/>
              <w:right w:val="single" w:sz="4" w:space="0" w:color="auto"/>
            </w:tcBorders>
            <w:shd w:val="clear" w:color="auto" w:fill="auto"/>
            <w:noWrap/>
            <w:vAlign w:val="bottom"/>
            <w:hideMark/>
          </w:tcPr>
          <w:p w14:paraId="3882053C"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223.73</w:t>
            </w:r>
          </w:p>
        </w:tc>
        <w:tc>
          <w:tcPr>
            <w:tcW w:w="493" w:type="pct"/>
            <w:tcBorders>
              <w:top w:val="nil"/>
              <w:left w:val="nil"/>
              <w:bottom w:val="single" w:sz="4" w:space="0" w:color="auto"/>
              <w:right w:val="single" w:sz="4" w:space="0" w:color="auto"/>
            </w:tcBorders>
            <w:shd w:val="clear" w:color="auto" w:fill="auto"/>
            <w:noWrap/>
            <w:vAlign w:val="bottom"/>
            <w:hideMark/>
          </w:tcPr>
          <w:p w14:paraId="6F0FACFB" w14:textId="77777777" w:rsidR="00DB1E17" w:rsidRPr="00877875" w:rsidRDefault="00DB1E17" w:rsidP="00877875">
            <w:pPr>
              <w:jc w:val="right"/>
              <w:rPr>
                <w:rFonts w:eastAsia="Times New Roman"/>
                <w:color w:val="000000"/>
                <w:sz w:val="20"/>
                <w:szCs w:val="20"/>
              </w:rPr>
            </w:pPr>
            <w:r w:rsidRPr="00877875">
              <w:rPr>
                <w:rFonts w:eastAsia="Times New Roman"/>
                <w:color w:val="000000"/>
                <w:sz w:val="20"/>
                <w:szCs w:val="20"/>
              </w:rPr>
              <w:t>228.87</w:t>
            </w:r>
          </w:p>
        </w:tc>
      </w:tr>
    </w:tbl>
    <w:p w14:paraId="66AD3AFD" w14:textId="635A6606" w:rsidR="00724170" w:rsidRDefault="00DB1E17" w:rsidP="00DB1E17">
      <w:pPr>
        <w:ind w:left="360"/>
        <w:jc w:val="left"/>
      </w:pPr>
      <w:r>
        <w:t xml:space="preserve">   </w:t>
      </w:r>
      <w:r w:rsidR="00724170">
        <w:t xml:space="preserve">    </w:t>
      </w:r>
    </w:p>
    <w:p w14:paraId="74CDE7B8" w14:textId="7D54B710" w:rsidR="00DB1E17" w:rsidRDefault="00DB1E17" w:rsidP="00DB1E17">
      <w:pPr>
        <w:spacing w:after="240"/>
      </w:pPr>
      <w:r>
        <w:t xml:space="preserve">Step 2:  select the time interval for routing it has to depend on the inflow data interval and to be a multiple of the time for maximum inflow; for the case of </w:t>
      </w:r>
      <w:proofErr w:type="spellStart"/>
      <w:r>
        <w:t>Arjo-Dedessa</w:t>
      </w:r>
      <w:proofErr w:type="spellEnd"/>
      <w:r>
        <w:t xml:space="preserve"> select 5hr </w:t>
      </w:r>
    </w:p>
    <w:p w14:paraId="3A6BD98D" w14:textId="25073D9F" w:rsidR="00CC232A" w:rsidRDefault="00DB1E17" w:rsidP="00DB1E17">
      <w:pPr>
        <w:spacing w:after="240"/>
        <w:jc w:val="left"/>
      </w:pPr>
      <w:r>
        <w:t xml:space="preserve">Step 3: prepare the working table </w:t>
      </w:r>
      <w:r w:rsidR="00CC232A">
        <w:t xml:space="preserve">using the elevation-storage-discharge relation table and the selected time interval by computing </w:t>
      </w:r>
      <w:proofErr w:type="spellStart"/>
      <w:r w:rsidR="00CC232A">
        <w:t>S+QΔt</w:t>
      </w:r>
      <w:proofErr w:type="spellEnd"/>
      <w:r w:rsidR="00CC232A">
        <w:t xml:space="preserve">/2; for </w:t>
      </w:r>
      <w:proofErr w:type="spellStart"/>
      <w:r w:rsidR="00CC232A">
        <w:t>Arjo-Dedessa</w:t>
      </w:r>
      <w:proofErr w:type="spellEnd"/>
      <w:r w:rsidR="00CC232A">
        <w:t xml:space="preserve"> presented in Table 9.2 </w:t>
      </w:r>
    </w:p>
    <w:p w14:paraId="0AEA6AE2" w14:textId="7D5E0959" w:rsidR="00CC232A" w:rsidRDefault="00561D0A" w:rsidP="00561D0A">
      <w:pPr>
        <w:pStyle w:val="Caption"/>
      </w:pPr>
      <w:bookmarkStart w:id="173" w:name="_Toc531693457"/>
      <w:bookmarkStart w:id="174" w:name="_Toc531633686"/>
      <w:r>
        <w:t xml:space="preserve">Table </w:t>
      </w:r>
      <w:fldSimple w:instr=" STYLEREF 1 \s ">
        <w:r w:rsidR="001044AB">
          <w:rPr>
            <w:noProof/>
          </w:rPr>
          <w:t>9</w:t>
        </w:r>
      </w:fldSimple>
      <w:r w:rsidR="002E173F">
        <w:noBreakHyphen/>
      </w:r>
      <w:fldSimple w:instr=" SEQ Table \* ARABIC \s 1 ">
        <w:r w:rsidR="001044AB">
          <w:rPr>
            <w:noProof/>
          </w:rPr>
          <w:t>2</w:t>
        </w:r>
      </w:fldSimple>
      <w:r w:rsidRPr="003B7E96">
        <w:t xml:space="preserve">: Working table for </w:t>
      </w:r>
      <w:proofErr w:type="spellStart"/>
      <w:r w:rsidRPr="003B7E96">
        <w:t>Arjo-Dedessa</w:t>
      </w:r>
      <w:proofErr w:type="spellEnd"/>
      <w:r w:rsidRPr="003B7E96">
        <w:t xml:space="preserve"> reservoir</w:t>
      </w:r>
      <w:bookmarkEnd w:id="173"/>
      <w:bookmarkEnd w:id="174"/>
      <w:r w:rsidR="00877875">
        <w:t xml:space="preserve"> </w:t>
      </w:r>
    </w:p>
    <w:tbl>
      <w:tblPr>
        <w:tblW w:w="4945" w:type="pct"/>
        <w:tblInd w:w="108" w:type="dxa"/>
        <w:tblLook w:val="04A0" w:firstRow="1" w:lastRow="0" w:firstColumn="1" w:lastColumn="0" w:noHBand="0" w:noVBand="1"/>
      </w:tblPr>
      <w:tblGrid>
        <w:gridCol w:w="1788"/>
        <w:gridCol w:w="1147"/>
        <w:gridCol w:w="939"/>
        <w:gridCol w:w="939"/>
        <w:gridCol w:w="939"/>
        <w:gridCol w:w="1044"/>
        <w:gridCol w:w="1043"/>
        <w:gridCol w:w="938"/>
        <w:gridCol w:w="936"/>
      </w:tblGrid>
      <w:tr w:rsidR="00FE406F" w:rsidRPr="00877875" w14:paraId="31C9EDF2" w14:textId="77777777" w:rsidTr="00561D0A">
        <w:trPr>
          <w:trHeight w:val="144"/>
        </w:trPr>
        <w:tc>
          <w:tcPr>
            <w:tcW w:w="9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BD7E12"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Elevation (m)</w:t>
            </w:r>
          </w:p>
        </w:tc>
        <w:tc>
          <w:tcPr>
            <w:tcW w:w="590" w:type="pct"/>
            <w:tcBorders>
              <w:top w:val="single" w:sz="4" w:space="0" w:color="auto"/>
              <w:left w:val="nil"/>
              <w:bottom w:val="single" w:sz="4" w:space="0" w:color="auto"/>
              <w:right w:val="single" w:sz="4" w:space="0" w:color="auto"/>
            </w:tcBorders>
            <w:shd w:val="clear" w:color="000000" w:fill="D9D9D9"/>
            <w:noWrap/>
            <w:vAlign w:val="bottom"/>
            <w:hideMark/>
          </w:tcPr>
          <w:p w14:paraId="0C9A7EA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1313</w:t>
            </w:r>
          </w:p>
        </w:tc>
        <w:tc>
          <w:tcPr>
            <w:tcW w:w="483" w:type="pct"/>
            <w:tcBorders>
              <w:top w:val="single" w:sz="4" w:space="0" w:color="auto"/>
              <w:left w:val="nil"/>
              <w:bottom w:val="single" w:sz="4" w:space="0" w:color="auto"/>
              <w:right w:val="single" w:sz="4" w:space="0" w:color="auto"/>
            </w:tcBorders>
            <w:shd w:val="clear" w:color="000000" w:fill="D9D9D9"/>
            <w:noWrap/>
            <w:vAlign w:val="bottom"/>
            <w:hideMark/>
          </w:tcPr>
          <w:p w14:paraId="1DF9F87B"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1314</w:t>
            </w:r>
          </w:p>
        </w:tc>
        <w:tc>
          <w:tcPr>
            <w:tcW w:w="483" w:type="pct"/>
            <w:tcBorders>
              <w:top w:val="single" w:sz="4" w:space="0" w:color="auto"/>
              <w:left w:val="nil"/>
              <w:bottom w:val="single" w:sz="4" w:space="0" w:color="auto"/>
              <w:right w:val="single" w:sz="4" w:space="0" w:color="auto"/>
            </w:tcBorders>
            <w:shd w:val="clear" w:color="000000" w:fill="D9D9D9"/>
            <w:noWrap/>
            <w:vAlign w:val="bottom"/>
            <w:hideMark/>
          </w:tcPr>
          <w:p w14:paraId="19BE4D6B"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1315</w:t>
            </w:r>
          </w:p>
        </w:tc>
        <w:tc>
          <w:tcPr>
            <w:tcW w:w="483" w:type="pct"/>
            <w:tcBorders>
              <w:top w:val="single" w:sz="4" w:space="0" w:color="auto"/>
              <w:left w:val="nil"/>
              <w:bottom w:val="single" w:sz="4" w:space="0" w:color="auto"/>
              <w:right w:val="single" w:sz="4" w:space="0" w:color="auto"/>
            </w:tcBorders>
            <w:shd w:val="clear" w:color="000000" w:fill="D9D9D9"/>
            <w:noWrap/>
            <w:vAlign w:val="bottom"/>
            <w:hideMark/>
          </w:tcPr>
          <w:p w14:paraId="34ACC755"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1316</w:t>
            </w:r>
          </w:p>
        </w:tc>
        <w:tc>
          <w:tcPr>
            <w:tcW w:w="537" w:type="pct"/>
            <w:tcBorders>
              <w:top w:val="single" w:sz="4" w:space="0" w:color="auto"/>
              <w:left w:val="nil"/>
              <w:bottom w:val="single" w:sz="4" w:space="0" w:color="auto"/>
              <w:right w:val="single" w:sz="4" w:space="0" w:color="auto"/>
            </w:tcBorders>
            <w:shd w:val="clear" w:color="000000" w:fill="D9D9D9"/>
            <w:noWrap/>
            <w:vAlign w:val="bottom"/>
            <w:hideMark/>
          </w:tcPr>
          <w:p w14:paraId="6367C9F7"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1317</w:t>
            </w:r>
          </w:p>
        </w:tc>
        <w:tc>
          <w:tcPr>
            <w:tcW w:w="537" w:type="pct"/>
            <w:tcBorders>
              <w:top w:val="single" w:sz="4" w:space="0" w:color="auto"/>
              <w:left w:val="nil"/>
              <w:bottom w:val="single" w:sz="4" w:space="0" w:color="auto"/>
              <w:right w:val="single" w:sz="4" w:space="0" w:color="auto"/>
            </w:tcBorders>
            <w:shd w:val="clear" w:color="000000" w:fill="D9D9D9"/>
            <w:noWrap/>
            <w:vAlign w:val="bottom"/>
            <w:hideMark/>
          </w:tcPr>
          <w:p w14:paraId="1FBBEA84"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1318</w:t>
            </w:r>
          </w:p>
        </w:tc>
        <w:tc>
          <w:tcPr>
            <w:tcW w:w="483" w:type="pct"/>
            <w:tcBorders>
              <w:top w:val="single" w:sz="4" w:space="0" w:color="auto"/>
              <w:left w:val="nil"/>
              <w:bottom w:val="single" w:sz="4" w:space="0" w:color="auto"/>
              <w:right w:val="single" w:sz="4" w:space="0" w:color="auto"/>
            </w:tcBorders>
            <w:shd w:val="clear" w:color="000000" w:fill="D9D9D9"/>
            <w:noWrap/>
            <w:vAlign w:val="bottom"/>
            <w:hideMark/>
          </w:tcPr>
          <w:p w14:paraId="07207F02"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1319</w:t>
            </w:r>
          </w:p>
        </w:tc>
        <w:tc>
          <w:tcPr>
            <w:tcW w:w="482" w:type="pct"/>
            <w:tcBorders>
              <w:top w:val="single" w:sz="4" w:space="0" w:color="auto"/>
              <w:left w:val="nil"/>
              <w:bottom w:val="single" w:sz="4" w:space="0" w:color="auto"/>
              <w:right w:val="single" w:sz="4" w:space="0" w:color="auto"/>
            </w:tcBorders>
            <w:shd w:val="clear" w:color="000000" w:fill="D9D9D9"/>
            <w:noWrap/>
            <w:vAlign w:val="bottom"/>
            <w:hideMark/>
          </w:tcPr>
          <w:p w14:paraId="04B513E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1320</w:t>
            </w:r>
          </w:p>
        </w:tc>
      </w:tr>
      <w:tr w:rsidR="00CC232A" w:rsidRPr="00877875" w14:paraId="7EAAB937"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2ABA3302"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S (mcm)</w:t>
            </w:r>
          </w:p>
        </w:tc>
        <w:tc>
          <w:tcPr>
            <w:tcW w:w="590" w:type="pct"/>
            <w:tcBorders>
              <w:top w:val="nil"/>
              <w:left w:val="nil"/>
              <w:bottom w:val="single" w:sz="4" w:space="0" w:color="auto"/>
              <w:right w:val="single" w:sz="4" w:space="0" w:color="auto"/>
            </w:tcBorders>
            <w:shd w:val="clear" w:color="auto" w:fill="auto"/>
            <w:noWrap/>
            <w:vAlign w:val="bottom"/>
            <w:hideMark/>
          </w:tcPr>
          <w:p w14:paraId="4443A24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0</w:t>
            </w:r>
          </w:p>
        </w:tc>
        <w:tc>
          <w:tcPr>
            <w:tcW w:w="483" w:type="pct"/>
            <w:tcBorders>
              <w:top w:val="nil"/>
              <w:left w:val="nil"/>
              <w:bottom w:val="single" w:sz="4" w:space="0" w:color="auto"/>
              <w:right w:val="single" w:sz="4" w:space="0" w:color="auto"/>
            </w:tcBorders>
            <w:shd w:val="clear" w:color="auto" w:fill="auto"/>
            <w:noWrap/>
            <w:vAlign w:val="bottom"/>
            <w:hideMark/>
          </w:tcPr>
          <w:p w14:paraId="71B458E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0.26</w:t>
            </w:r>
          </w:p>
        </w:tc>
        <w:tc>
          <w:tcPr>
            <w:tcW w:w="483" w:type="pct"/>
            <w:tcBorders>
              <w:top w:val="nil"/>
              <w:left w:val="nil"/>
              <w:bottom w:val="single" w:sz="4" w:space="0" w:color="auto"/>
              <w:right w:val="single" w:sz="4" w:space="0" w:color="auto"/>
            </w:tcBorders>
            <w:shd w:val="clear" w:color="auto" w:fill="auto"/>
            <w:noWrap/>
            <w:vAlign w:val="bottom"/>
            <w:hideMark/>
          </w:tcPr>
          <w:p w14:paraId="2EC26B3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0.575</w:t>
            </w:r>
          </w:p>
        </w:tc>
        <w:tc>
          <w:tcPr>
            <w:tcW w:w="483" w:type="pct"/>
            <w:tcBorders>
              <w:top w:val="nil"/>
              <w:left w:val="nil"/>
              <w:bottom w:val="single" w:sz="4" w:space="0" w:color="auto"/>
              <w:right w:val="single" w:sz="4" w:space="0" w:color="auto"/>
            </w:tcBorders>
            <w:shd w:val="clear" w:color="auto" w:fill="auto"/>
            <w:noWrap/>
            <w:vAlign w:val="bottom"/>
            <w:hideMark/>
          </w:tcPr>
          <w:p w14:paraId="739898D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2.653</w:t>
            </w:r>
          </w:p>
        </w:tc>
        <w:tc>
          <w:tcPr>
            <w:tcW w:w="537" w:type="pct"/>
            <w:tcBorders>
              <w:top w:val="nil"/>
              <w:left w:val="nil"/>
              <w:bottom w:val="single" w:sz="4" w:space="0" w:color="auto"/>
              <w:right w:val="single" w:sz="4" w:space="0" w:color="auto"/>
            </w:tcBorders>
            <w:shd w:val="clear" w:color="auto" w:fill="auto"/>
            <w:noWrap/>
            <w:vAlign w:val="bottom"/>
            <w:hideMark/>
          </w:tcPr>
          <w:p w14:paraId="402B505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6.574</w:t>
            </w:r>
          </w:p>
        </w:tc>
        <w:tc>
          <w:tcPr>
            <w:tcW w:w="537" w:type="pct"/>
            <w:tcBorders>
              <w:top w:val="nil"/>
              <w:left w:val="nil"/>
              <w:bottom w:val="single" w:sz="4" w:space="0" w:color="auto"/>
              <w:right w:val="single" w:sz="4" w:space="0" w:color="auto"/>
            </w:tcBorders>
            <w:shd w:val="clear" w:color="auto" w:fill="auto"/>
            <w:noWrap/>
            <w:vAlign w:val="bottom"/>
            <w:hideMark/>
          </w:tcPr>
          <w:p w14:paraId="58B6A95F"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10.72</w:t>
            </w:r>
          </w:p>
        </w:tc>
        <w:tc>
          <w:tcPr>
            <w:tcW w:w="483" w:type="pct"/>
            <w:tcBorders>
              <w:top w:val="nil"/>
              <w:left w:val="nil"/>
              <w:bottom w:val="single" w:sz="4" w:space="0" w:color="auto"/>
              <w:right w:val="single" w:sz="4" w:space="0" w:color="auto"/>
            </w:tcBorders>
            <w:shd w:val="clear" w:color="auto" w:fill="auto"/>
            <w:noWrap/>
            <w:vAlign w:val="bottom"/>
            <w:hideMark/>
          </w:tcPr>
          <w:p w14:paraId="728C7414"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16.64</w:t>
            </w:r>
          </w:p>
        </w:tc>
        <w:tc>
          <w:tcPr>
            <w:tcW w:w="482" w:type="pct"/>
            <w:tcBorders>
              <w:top w:val="nil"/>
              <w:left w:val="nil"/>
              <w:bottom w:val="single" w:sz="4" w:space="0" w:color="auto"/>
              <w:right w:val="single" w:sz="4" w:space="0" w:color="auto"/>
            </w:tcBorders>
            <w:shd w:val="clear" w:color="auto" w:fill="auto"/>
            <w:noWrap/>
            <w:vAlign w:val="bottom"/>
            <w:hideMark/>
          </w:tcPr>
          <w:p w14:paraId="114E29E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24.74</w:t>
            </w:r>
          </w:p>
        </w:tc>
      </w:tr>
      <w:tr w:rsidR="00CC232A" w:rsidRPr="00877875" w14:paraId="085232EA"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7690708F"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Q(m3/sec)</w:t>
            </w:r>
          </w:p>
        </w:tc>
        <w:tc>
          <w:tcPr>
            <w:tcW w:w="590" w:type="pct"/>
            <w:tcBorders>
              <w:top w:val="nil"/>
              <w:left w:val="nil"/>
              <w:bottom w:val="single" w:sz="4" w:space="0" w:color="auto"/>
              <w:right w:val="single" w:sz="4" w:space="0" w:color="auto"/>
            </w:tcBorders>
            <w:shd w:val="clear" w:color="auto" w:fill="auto"/>
            <w:noWrap/>
            <w:vAlign w:val="bottom"/>
            <w:hideMark/>
          </w:tcPr>
          <w:p w14:paraId="1E3B0846"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0</w:t>
            </w:r>
          </w:p>
        </w:tc>
        <w:tc>
          <w:tcPr>
            <w:tcW w:w="483" w:type="pct"/>
            <w:tcBorders>
              <w:top w:val="nil"/>
              <w:left w:val="nil"/>
              <w:bottom w:val="single" w:sz="4" w:space="0" w:color="auto"/>
              <w:right w:val="single" w:sz="4" w:space="0" w:color="auto"/>
            </w:tcBorders>
            <w:shd w:val="clear" w:color="auto" w:fill="auto"/>
            <w:noWrap/>
            <w:vAlign w:val="bottom"/>
            <w:hideMark/>
          </w:tcPr>
          <w:p w14:paraId="59B935A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34.12</w:t>
            </w:r>
          </w:p>
        </w:tc>
        <w:tc>
          <w:tcPr>
            <w:tcW w:w="483" w:type="pct"/>
            <w:tcBorders>
              <w:top w:val="nil"/>
              <w:left w:val="nil"/>
              <w:bottom w:val="single" w:sz="4" w:space="0" w:color="auto"/>
              <w:right w:val="single" w:sz="4" w:space="0" w:color="auto"/>
            </w:tcBorders>
            <w:shd w:val="clear" w:color="auto" w:fill="auto"/>
            <w:noWrap/>
            <w:vAlign w:val="bottom"/>
            <w:hideMark/>
          </w:tcPr>
          <w:p w14:paraId="314D1C4B"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59.09</w:t>
            </w:r>
          </w:p>
        </w:tc>
        <w:tc>
          <w:tcPr>
            <w:tcW w:w="483" w:type="pct"/>
            <w:tcBorders>
              <w:top w:val="nil"/>
              <w:left w:val="nil"/>
              <w:bottom w:val="single" w:sz="4" w:space="0" w:color="auto"/>
              <w:right w:val="single" w:sz="4" w:space="0" w:color="auto"/>
            </w:tcBorders>
            <w:shd w:val="clear" w:color="auto" w:fill="auto"/>
            <w:noWrap/>
            <w:vAlign w:val="bottom"/>
            <w:hideMark/>
          </w:tcPr>
          <w:p w14:paraId="7643390B"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76.29</w:t>
            </w:r>
          </w:p>
        </w:tc>
        <w:tc>
          <w:tcPr>
            <w:tcW w:w="537" w:type="pct"/>
            <w:tcBorders>
              <w:top w:val="nil"/>
              <w:left w:val="nil"/>
              <w:bottom w:val="single" w:sz="4" w:space="0" w:color="auto"/>
              <w:right w:val="single" w:sz="4" w:space="0" w:color="auto"/>
            </w:tcBorders>
            <w:shd w:val="clear" w:color="auto" w:fill="auto"/>
            <w:noWrap/>
            <w:vAlign w:val="bottom"/>
            <w:hideMark/>
          </w:tcPr>
          <w:p w14:paraId="0BF045FF"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90.27</w:t>
            </w:r>
          </w:p>
        </w:tc>
        <w:tc>
          <w:tcPr>
            <w:tcW w:w="537" w:type="pct"/>
            <w:tcBorders>
              <w:top w:val="nil"/>
              <w:left w:val="nil"/>
              <w:bottom w:val="single" w:sz="4" w:space="0" w:color="auto"/>
              <w:right w:val="single" w:sz="4" w:space="0" w:color="auto"/>
            </w:tcBorders>
            <w:shd w:val="clear" w:color="auto" w:fill="auto"/>
            <w:noWrap/>
            <w:vAlign w:val="bottom"/>
            <w:hideMark/>
          </w:tcPr>
          <w:p w14:paraId="1BBA09C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102.4</w:t>
            </w:r>
          </w:p>
        </w:tc>
        <w:tc>
          <w:tcPr>
            <w:tcW w:w="483" w:type="pct"/>
            <w:tcBorders>
              <w:top w:val="nil"/>
              <w:left w:val="nil"/>
              <w:bottom w:val="single" w:sz="4" w:space="0" w:color="auto"/>
              <w:right w:val="single" w:sz="4" w:space="0" w:color="auto"/>
            </w:tcBorders>
            <w:shd w:val="clear" w:color="auto" w:fill="auto"/>
            <w:noWrap/>
            <w:vAlign w:val="bottom"/>
            <w:hideMark/>
          </w:tcPr>
          <w:p w14:paraId="4B16BFD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113.2</w:t>
            </w:r>
          </w:p>
        </w:tc>
        <w:tc>
          <w:tcPr>
            <w:tcW w:w="482" w:type="pct"/>
            <w:tcBorders>
              <w:top w:val="nil"/>
              <w:left w:val="nil"/>
              <w:bottom w:val="single" w:sz="4" w:space="0" w:color="auto"/>
              <w:right w:val="single" w:sz="4" w:space="0" w:color="auto"/>
            </w:tcBorders>
            <w:shd w:val="clear" w:color="auto" w:fill="auto"/>
            <w:noWrap/>
            <w:vAlign w:val="bottom"/>
            <w:hideMark/>
          </w:tcPr>
          <w:p w14:paraId="42CB3237"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123</w:t>
            </w:r>
          </w:p>
        </w:tc>
      </w:tr>
      <w:tr w:rsidR="00CC232A" w:rsidRPr="00877875" w14:paraId="14A06FD3"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5477E0B2" w14:textId="77777777" w:rsidR="00CC232A" w:rsidRPr="00877875" w:rsidRDefault="00CC232A" w:rsidP="00877875">
            <w:pPr>
              <w:jc w:val="left"/>
              <w:rPr>
                <w:rFonts w:eastAsia="Times New Roman"/>
                <w:color w:val="000000"/>
                <w:sz w:val="20"/>
                <w:szCs w:val="20"/>
              </w:rPr>
            </w:pPr>
            <w:proofErr w:type="spellStart"/>
            <w:r w:rsidRPr="00877875">
              <w:rPr>
                <w:rFonts w:eastAsia="Times New Roman"/>
                <w:color w:val="000000"/>
                <w:sz w:val="20"/>
                <w:szCs w:val="20"/>
              </w:rPr>
              <w:t>S+QΔt</w:t>
            </w:r>
            <w:proofErr w:type="spellEnd"/>
            <w:r w:rsidRPr="00877875">
              <w:rPr>
                <w:rFonts w:eastAsia="Times New Roman"/>
                <w:color w:val="000000"/>
                <w:sz w:val="20"/>
                <w:szCs w:val="20"/>
              </w:rPr>
              <w:t>/2</w:t>
            </w:r>
          </w:p>
        </w:tc>
        <w:tc>
          <w:tcPr>
            <w:tcW w:w="590" w:type="pct"/>
            <w:tcBorders>
              <w:top w:val="nil"/>
              <w:left w:val="nil"/>
              <w:bottom w:val="single" w:sz="4" w:space="0" w:color="auto"/>
              <w:right w:val="single" w:sz="4" w:space="0" w:color="auto"/>
            </w:tcBorders>
            <w:shd w:val="clear" w:color="auto" w:fill="auto"/>
            <w:noWrap/>
            <w:vAlign w:val="bottom"/>
            <w:hideMark/>
          </w:tcPr>
          <w:p w14:paraId="15F3F484"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0</w:t>
            </w:r>
          </w:p>
        </w:tc>
        <w:tc>
          <w:tcPr>
            <w:tcW w:w="483" w:type="pct"/>
            <w:tcBorders>
              <w:top w:val="nil"/>
              <w:left w:val="nil"/>
              <w:bottom w:val="single" w:sz="4" w:space="0" w:color="auto"/>
              <w:right w:val="single" w:sz="4" w:space="0" w:color="auto"/>
            </w:tcBorders>
            <w:shd w:val="clear" w:color="auto" w:fill="auto"/>
            <w:noWrap/>
            <w:vAlign w:val="bottom"/>
            <w:hideMark/>
          </w:tcPr>
          <w:p w14:paraId="4AF83C5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0.523</w:t>
            </w:r>
          </w:p>
        </w:tc>
        <w:tc>
          <w:tcPr>
            <w:tcW w:w="483" w:type="pct"/>
            <w:tcBorders>
              <w:top w:val="nil"/>
              <w:left w:val="nil"/>
              <w:bottom w:val="single" w:sz="4" w:space="0" w:color="auto"/>
              <w:right w:val="single" w:sz="4" w:space="0" w:color="auto"/>
            </w:tcBorders>
            <w:shd w:val="clear" w:color="auto" w:fill="auto"/>
            <w:noWrap/>
            <w:vAlign w:val="bottom"/>
            <w:hideMark/>
          </w:tcPr>
          <w:p w14:paraId="30301EB7"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1.03</w:t>
            </w:r>
          </w:p>
        </w:tc>
        <w:tc>
          <w:tcPr>
            <w:tcW w:w="483" w:type="pct"/>
            <w:tcBorders>
              <w:top w:val="nil"/>
              <w:left w:val="nil"/>
              <w:bottom w:val="single" w:sz="4" w:space="0" w:color="auto"/>
              <w:right w:val="single" w:sz="4" w:space="0" w:color="auto"/>
            </w:tcBorders>
            <w:shd w:val="clear" w:color="auto" w:fill="auto"/>
            <w:noWrap/>
            <w:vAlign w:val="bottom"/>
            <w:hideMark/>
          </w:tcPr>
          <w:p w14:paraId="41171A0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3.24</w:t>
            </w:r>
          </w:p>
        </w:tc>
        <w:tc>
          <w:tcPr>
            <w:tcW w:w="537" w:type="pct"/>
            <w:tcBorders>
              <w:top w:val="nil"/>
              <w:left w:val="nil"/>
              <w:bottom w:val="single" w:sz="4" w:space="0" w:color="auto"/>
              <w:right w:val="single" w:sz="4" w:space="0" w:color="auto"/>
            </w:tcBorders>
            <w:shd w:val="clear" w:color="auto" w:fill="auto"/>
            <w:noWrap/>
            <w:vAlign w:val="bottom"/>
            <w:hideMark/>
          </w:tcPr>
          <w:p w14:paraId="2E4EB705"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7.268</w:t>
            </w:r>
          </w:p>
        </w:tc>
        <w:tc>
          <w:tcPr>
            <w:tcW w:w="537" w:type="pct"/>
            <w:tcBorders>
              <w:top w:val="nil"/>
              <w:left w:val="nil"/>
              <w:bottom w:val="single" w:sz="4" w:space="0" w:color="auto"/>
              <w:right w:val="single" w:sz="4" w:space="0" w:color="auto"/>
            </w:tcBorders>
            <w:shd w:val="clear" w:color="auto" w:fill="auto"/>
            <w:noWrap/>
            <w:vAlign w:val="bottom"/>
            <w:hideMark/>
          </w:tcPr>
          <w:p w14:paraId="1CCFF5F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11.5</w:t>
            </w:r>
          </w:p>
        </w:tc>
        <w:tc>
          <w:tcPr>
            <w:tcW w:w="483" w:type="pct"/>
            <w:tcBorders>
              <w:top w:val="nil"/>
              <w:left w:val="nil"/>
              <w:bottom w:val="single" w:sz="4" w:space="0" w:color="auto"/>
              <w:right w:val="single" w:sz="4" w:space="0" w:color="auto"/>
            </w:tcBorders>
            <w:shd w:val="clear" w:color="auto" w:fill="auto"/>
            <w:noWrap/>
            <w:vAlign w:val="bottom"/>
            <w:hideMark/>
          </w:tcPr>
          <w:p w14:paraId="711AB7B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17.51</w:t>
            </w:r>
          </w:p>
        </w:tc>
        <w:tc>
          <w:tcPr>
            <w:tcW w:w="482" w:type="pct"/>
            <w:tcBorders>
              <w:top w:val="nil"/>
              <w:left w:val="nil"/>
              <w:bottom w:val="single" w:sz="4" w:space="0" w:color="auto"/>
              <w:right w:val="single" w:sz="4" w:space="0" w:color="auto"/>
            </w:tcBorders>
            <w:shd w:val="clear" w:color="auto" w:fill="auto"/>
            <w:noWrap/>
            <w:vAlign w:val="bottom"/>
            <w:hideMark/>
          </w:tcPr>
          <w:p w14:paraId="2907359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25.69</w:t>
            </w:r>
          </w:p>
        </w:tc>
      </w:tr>
      <w:tr w:rsidR="00FE406F" w:rsidRPr="00877875" w14:paraId="3F310F9C" w14:textId="77777777" w:rsidTr="00561D0A">
        <w:trPr>
          <w:trHeight w:val="144"/>
        </w:trPr>
        <w:tc>
          <w:tcPr>
            <w:tcW w:w="920" w:type="pct"/>
            <w:tcBorders>
              <w:top w:val="nil"/>
              <w:left w:val="single" w:sz="4" w:space="0" w:color="auto"/>
              <w:bottom w:val="single" w:sz="4" w:space="0" w:color="auto"/>
              <w:right w:val="single" w:sz="4" w:space="0" w:color="auto"/>
            </w:tcBorders>
            <w:shd w:val="clear" w:color="000000" w:fill="D9D9D9"/>
            <w:noWrap/>
            <w:vAlign w:val="bottom"/>
            <w:hideMark/>
          </w:tcPr>
          <w:p w14:paraId="69EEB66F"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Elevation (m)</w:t>
            </w:r>
          </w:p>
        </w:tc>
        <w:tc>
          <w:tcPr>
            <w:tcW w:w="590" w:type="pct"/>
            <w:tcBorders>
              <w:top w:val="nil"/>
              <w:left w:val="nil"/>
              <w:bottom w:val="single" w:sz="4" w:space="0" w:color="auto"/>
              <w:right w:val="single" w:sz="4" w:space="0" w:color="auto"/>
            </w:tcBorders>
            <w:shd w:val="clear" w:color="000000" w:fill="D9D9D9"/>
            <w:noWrap/>
            <w:vAlign w:val="bottom"/>
            <w:hideMark/>
          </w:tcPr>
          <w:p w14:paraId="05D9B6C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1321</w:t>
            </w:r>
          </w:p>
        </w:tc>
        <w:tc>
          <w:tcPr>
            <w:tcW w:w="483" w:type="pct"/>
            <w:tcBorders>
              <w:top w:val="nil"/>
              <w:left w:val="nil"/>
              <w:bottom w:val="single" w:sz="4" w:space="0" w:color="auto"/>
              <w:right w:val="single" w:sz="4" w:space="0" w:color="auto"/>
            </w:tcBorders>
            <w:shd w:val="clear" w:color="000000" w:fill="D9D9D9"/>
            <w:noWrap/>
            <w:vAlign w:val="bottom"/>
            <w:hideMark/>
          </w:tcPr>
          <w:p w14:paraId="0C461D88"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1322</w:t>
            </w:r>
          </w:p>
        </w:tc>
        <w:tc>
          <w:tcPr>
            <w:tcW w:w="483" w:type="pct"/>
            <w:tcBorders>
              <w:top w:val="nil"/>
              <w:left w:val="nil"/>
              <w:bottom w:val="single" w:sz="4" w:space="0" w:color="auto"/>
              <w:right w:val="single" w:sz="4" w:space="0" w:color="auto"/>
            </w:tcBorders>
            <w:shd w:val="clear" w:color="000000" w:fill="D9D9D9"/>
            <w:noWrap/>
            <w:vAlign w:val="bottom"/>
            <w:hideMark/>
          </w:tcPr>
          <w:p w14:paraId="78E79C15"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1323</w:t>
            </w:r>
          </w:p>
        </w:tc>
        <w:tc>
          <w:tcPr>
            <w:tcW w:w="483" w:type="pct"/>
            <w:tcBorders>
              <w:top w:val="nil"/>
              <w:left w:val="nil"/>
              <w:bottom w:val="single" w:sz="4" w:space="0" w:color="auto"/>
              <w:right w:val="single" w:sz="4" w:space="0" w:color="auto"/>
            </w:tcBorders>
            <w:shd w:val="clear" w:color="000000" w:fill="D9D9D9"/>
            <w:noWrap/>
            <w:vAlign w:val="bottom"/>
            <w:hideMark/>
          </w:tcPr>
          <w:p w14:paraId="685BBBE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1324</w:t>
            </w:r>
          </w:p>
        </w:tc>
        <w:tc>
          <w:tcPr>
            <w:tcW w:w="537" w:type="pct"/>
            <w:tcBorders>
              <w:top w:val="nil"/>
              <w:left w:val="nil"/>
              <w:bottom w:val="single" w:sz="4" w:space="0" w:color="auto"/>
              <w:right w:val="single" w:sz="4" w:space="0" w:color="auto"/>
            </w:tcBorders>
            <w:shd w:val="clear" w:color="000000" w:fill="D9D9D9"/>
            <w:noWrap/>
            <w:vAlign w:val="bottom"/>
            <w:hideMark/>
          </w:tcPr>
          <w:p w14:paraId="22436FF2"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1325</w:t>
            </w:r>
          </w:p>
        </w:tc>
        <w:tc>
          <w:tcPr>
            <w:tcW w:w="537" w:type="pct"/>
            <w:tcBorders>
              <w:top w:val="nil"/>
              <w:left w:val="nil"/>
              <w:bottom w:val="single" w:sz="4" w:space="0" w:color="auto"/>
              <w:right w:val="single" w:sz="4" w:space="0" w:color="auto"/>
            </w:tcBorders>
            <w:shd w:val="clear" w:color="000000" w:fill="D9D9D9"/>
            <w:noWrap/>
            <w:vAlign w:val="bottom"/>
            <w:hideMark/>
          </w:tcPr>
          <w:p w14:paraId="102A5C27"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1326</w:t>
            </w:r>
          </w:p>
        </w:tc>
        <w:tc>
          <w:tcPr>
            <w:tcW w:w="483" w:type="pct"/>
            <w:tcBorders>
              <w:top w:val="nil"/>
              <w:left w:val="nil"/>
              <w:bottom w:val="single" w:sz="4" w:space="0" w:color="auto"/>
              <w:right w:val="single" w:sz="4" w:space="0" w:color="auto"/>
            </w:tcBorders>
            <w:shd w:val="clear" w:color="000000" w:fill="D9D9D9"/>
            <w:noWrap/>
            <w:vAlign w:val="bottom"/>
            <w:hideMark/>
          </w:tcPr>
          <w:p w14:paraId="441DF15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1327</w:t>
            </w:r>
          </w:p>
        </w:tc>
        <w:tc>
          <w:tcPr>
            <w:tcW w:w="482" w:type="pct"/>
            <w:tcBorders>
              <w:top w:val="nil"/>
              <w:left w:val="nil"/>
              <w:bottom w:val="single" w:sz="4" w:space="0" w:color="auto"/>
              <w:right w:val="single" w:sz="4" w:space="0" w:color="auto"/>
            </w:tcBorders>
            <w:shd w:val="clear" w:color="000000" w:fill="D9D9D9"/>
            <w:noWrap/>
            <w:vAlign w:val="bottom"/>
            <w:hideMark/>
          </w:tcPr>
          <w:p w14:paraId="4BC0D17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1328</w:t>
            </w:r>
          </w:p>
        </w:tc>
      </w:tr>
      <w:tr w:rsidR="00CC232A" w:rsidRPr="00877875" w14:paraId="13B283B1"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5830A8CA"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S (mcm)</w:t>
            </w:r>
          </w:p>
        </w:tc>
        <w:tc>
          <w:tcPr>
            <w:tcW w:w="590" w:type="pct"/>
            <w:tcBorders>
              <w:top w:val="nil"/>
              <w:left w:val="nil"/>
              <w:bottom w:val="single" w:sz="4" w:space="0" w:color="auto"/>
              <w:right w:val="single" w:sz="4" w:space="0" w:color="auto"/>
            </w:tcBorders>
            <w:shd w:val="clear" w:color="auto" w:fill="auto"/>
            <w:noWrap/>
            <w:vAlign w:val="bottom"/>
            <w:hideMark/>
          </w:tcPr>
          <w:p w14:paraId="5DC83468"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34.2</w:t>
            </w:r>
          </w:p>
        </w:tc>
        <w:tc>
          <w:tcPr>
            <w:tcW w:w="483" w:type="pct"/>
            <w:tcBorders>
              <w:top w:val="nil"/>
              <w:left w:val="nil"/>
              <w:bottom w:val="single" w:sz="4" w:space="0" w:color="auto"/>
              <w:right w:val="single" w:sz="4" w:space="0" w:color="auto"/>
            </w:tcBorders>
            <w:shd w:val="clear" w:color="auto" w:fill="auto"/>
            <w:noWrap/>
            <w:vAlign w:val="bottom"/>
            <w:hideMark/>
          </w:tcPr>
          <w:p w14:paraId="648F709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45.83</w:t>
            </w:r>
          </w:p>
        </w:tc>
        <w:tc>
          <w:tcPr>
            <w:tcW w:w="483" w:type="pct"/>
            <w:tcBorders>
              <w:top w:val="nil"/>
              <w:left w:val="nil"/>
              <w:bottom w:val="single" w:sz="4" w:space="0" w:color="auto"/>
              <w:right w:val="single" w:sz="4" w:space="0" w:color="auto"/>
            </w:tcBorders>
            <w:shd w:val="clear" w:color="auto" w:fill="auto"/>
            <w:noWrap/>
            <w:vAlign w:val="bottom"/>
            <w:hideMark/>
          </w:tcPr>
          <w:p w14:paraId="6DE03A62"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59.57</w:t>
            </w:r>
          </w:p>
        </w:tc>
        <w:tc>
          <w:tcPr>
            <w:tcW w:w="483" w:type="pct"/>
            <w:tcBorders>
              <w:top w:val="nil"/>
              <w:left w:val="nil"/>
              <w:bottom w:val="single" w:sz="4" w:space="0" w:color="auto"/>
              <w:right w:val="single" w:sz="4" w:space="0" w:color="auto"/>
            </w:tcBorders>
            <w:shd w:val="clear" w:color="auto" w:fill="auto"/>
            <w:noWrap/>
            <w:vAlign w:val="bottom"/>
            <w:hideMark/>
          </w:tcPr>
          <w:p w14:paraId="4E2CAB66"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74.91</w:t>
            </w:r>
          </w:p>
        </w:tc>
        <w:tc>
          <w:tcPr>
            <w:tcW w:w="537" w:type="pct"/>
            <w:tcBorders>
              <w:top w:val="nil"/>
              <w:left w:val="nil"/>
              <w:bottom w:val="single" w:sz="4" w:space="0" w:color="auto"/>
              <w:right w:val="single" w:sz="4" w:space="0" w:color="auto"/>
            </w:tcBorders>
            <w:shd w:val="clear" w:color="auto" w:fill="auto"/>
            <w:noWrap/>
            <w:vAlign w:val="bottom"/>
            <w:hideMark/>
          </w:tcPr>
          <w:p w14:paraId="22B8542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91.78</w:t>
            </w:r>
          </w:p>
        </w:tc>
        <w:tc>
          <w:tcPr>
            <w:tcW w:w="537" w:type="pct"/>
            <w:tcBorders>
              <w:top w:val="nil"/>
              <w:left w:val="nil"/>
              <w:bottom w:val="single" w:sz="4" w:space="0" w:color="auto"/>
              <w:right w:val="single" w:sz="4" w:space="0" w:color="auto"/>
            </w:tcBorders>
            <w:shd w:val="clear" w:color="auto" w:fill="auto"/>
            <w:noWrap/>
            <w:vAlign w:val="bottom"/>
            <w:hideMark/>
          </w:tcPr>
          <w:p w14:paraId="1482205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110.3</w:t>
            </w:r>
          </w:p>
        </w:tc>
        <w:tc>
          <w:tcPr>
            <w:tcW w:w="483" w:type="pct"/>
            <w:tcBorders>
              <w:top w:val="nil"/>
              <w:left w:val="nil"/>
              <w:bottom w:val="single" w:sz="4" w:space="0" w:color="auto"/>
              <w:right w:val="single" w:sz="4" w:space="0" w:color="auto"/>
            </w:tcBorders>
            <w:shd w:val="clear" w:color="auto" w:fill="auto"/>
            <w:noWrap/>
            <w:vAlign w:val="bottom"/>
            <w:hideMark/>
          </w:tcPr>
          <w:p w14:paraId="5F1E47FF"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132.4</w:t>
            </w:r>
          </w:p>
        </w:tc>
        <w:tc>
          <w:tcPr>
            <w:tcW w:w="482" w:type="pct"/>
            <w:tcBorders>
              <w:top w:val="nil"/>
              <w:left w:val="nil"/>
              <w:bottom w:val="single" w:sz="4" w:space="0" w:color="auto"/>
              <w:right w:val="single" w:sz="4" w:space="0" w:color="auto"/>
            </w:tcBorders>
            <w:shd w:val="clear" w:color="auto" w:fill="auto"/>
            <w:noWrap/>
            <w:vAlign w:val="bottom"/>
            <w:hideMark/>
          </w:tcPr>
          <w:p w14:paraId="27BCDE8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158.2</w:t>
            </w:r>
          </w:p>
        </w:tc>
      </w:tr>
      <w:tr w:rsidR="00CC232A" w:rsidRPr="00877875" w14:paraId="0DF59033"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4272E72E"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Q(m3/sec)</w:t>
            </w:r>
          </w:p>
        </w:tc>
        <w:tc>
          <w:tcPr>
            <w:tcW w:w="590" w:type="pct"/>
            <w:tcBorders>
              <w:top w:val="nil"/>
              <w:left w:val="nil"/>
              <w:bottom w:val="single" w:sz="4" w:space="0" w:color="auto"/>
              <w:right w:val="single" w:sz="4" w:space="0" w:color="auto"/>
            </w:tcBorders>
            <w:shd w:val="clear" w:color="auto" w:fill="auto"/>
            <w:noWrap/>
            <w:vAlign w:val="bottom"/>
            <w:hideMark/>
          </w:tcPr>
          <w:p w14:paraId="4D1BAD4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132.1</w:t>
            </w:r>
          </w:p>
        </w:tc>
        <w:tc>
          <w:tcPr>
            <w:tcW w:w="483" w:type="pct"/>
            <w:tcBorders>
              <w:top w:val="nil"/>
              <w:left w:val="nil"/>
              <w:bottom w:val="single" w:sz="4" w:space="0" w:color="auto"/>
              <w:right w:val="single" w:sz="4" w:space="0" w:color="auto"/>
            </w:tcBorders>
            <w:shd w:val="clear" w:color="auto" w:fill="auto"/>
            <w:noWrap/>
            <w:vAlign w:val="bottom"/>
            <w:hideMark/>
          </w:tcPr>
          <w:p w14:paraId="39D4116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140.7</w:t>
            </w:r>
          </w:p>
        </w:tc>
        <w:tc>
          <w:tcPr>
            <w:tcW w:w="483" w:type="pct"/>
            <w:tcBorders>
              <w:top w:val="nil"/>
              <w:left w:val="nil"/>
              <w:bottom w:val="single" w:sz="4" w:space="0" w:color="auto"/>
              <w:right w:val="single" w:sz="4" w:space="0" w:color="auto"/>
            </w:tcBorders>
            <w:shd w:val="clear" w:color="auto" w:fill="auto"/>
            <w:noWrap/>
            <w:vAlign w:val="bottom"/>
            <w:hideMark/>
          </w:tcPr>
          <w:p w14:paraId="17AD741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148.7</w:t>
            </w:r>
          </w:p>
        </w:tc>
        <w:tc>
          <w:tcPr>
            <w:tcW w:w="483" w:type="pct"/>
            <w:tcBorders>
              <w:top w:val="nil"/>
              <w:left w:val="nil"/>
              <w:bottom w:val="single" w:sz="4" w:space="0" w:color="auto"/>
              <w:right w:val="single" w:sz="4" w:space="0" w:color="auto"/>
            </w:tcBorders>
            <w:shd w:val="clear" w:color="auto" w:fill="auto"/>
            <w:noWrap/>
            <w:vAlign w:val="bottom"/>
            <w:hideMark/>
          </w:tcPr>
          <w:p w14:paraId="744C5D7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156.3</w:t>
            </w:r>
          </w:p>
        </w:tc>
        <w:tc>
          <w:tcPr>
            <w:tcW w:w="537" w:type="pct"/>
            <w:tcBorders>
              <w:top w:val="nil"/>
              <w:left w:val="nil"/>
              <w:bottom w:val="single" w:sz="4" w:space="0" w:color="auto"/>
              <w:right w:val="single" w:sz="4" w:space="0" w:color="auto"/>
            </w:tcBorders>
            <w:shd w:val="clear" w:color="auto" w:fill="auto"/>
            <w:noWrap/>
            <w:vAlign w:val="bottom"/>
            <w:hideMark/>
          </w:tcPr>
          <w:p w14:paraId="30AB8643"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163.6</w:t>
            </w:r>
          </w:p>
        </w:tc>
        <w:tc>
          <w:tcPr>
            <w:tcW w:w="537" w:type="pct"/>
            <w:tcBorders>
              <w:top w:val="nil"/>
              <w:left w:val="nil"/>
              <w:bottom w:val="single" w:sz="4" w:space="0" w:color="auto"/>
              <w:right w:val="single" w:sz="4" w:space="0" w:color="auto"/>
            </w:tcBorders>
            <w:shd w:val="clear" w:color="auto" w:fill="auto"/>
            <w:noWrap/>
            <w:vAlign w:val="bottom"/>
            <w:hideMark/>
          </w:tcPr>
          <w:p w14:paraId="3F4A89F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170.6</w:t>
            </w:r>
          </w:p>
        </w:tc>
        <w:tc>
          <w:tcPr>
            <w:tcW w:w="483" w:type="pct"/>
            <w:tcBorders>
              <w:top w:val="nil"/>
              <w:left w:val="nil"/>
              <w:bottom w:val="single" w:sz="4" w:space="0" w:color="auto"/>
              <w:right w:val="single" w:sz="4" w:space="0" w:color="auto"/>
            </w:tcBorders>
            <w:shd w:val="clear" w:color="auto" w:fill="auto"/>
            <w:noWrap/>
            <w:vAlign w:val="bottom"/>
            <w:hideMark/>
          </w:tcPr>
          <w:p w14:paraId="299A8E9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177.3</w:t>
            </w:r>
          </w:p>
        </w:tc>
        <w:tc>
          <w:tcPr>
            <w:tcW w:w="482" w:type="pct"/>
            <w:tcBorders>
              <w:top w:val="nil"/>
              <w:left w:val="nil"/>
              <w:bottom w:val="single" w:sz="4" w:space="0" w:color="auto"/>
              <w:right w:val="single" w:sz="4" w:space="0" w:color="auto"/>
            </w:tcBorders>
            <w:shd w:val="clear" w:color="auto" w:fill="auto"/>
            <w:noWrap/>
            <w:vAlign w:val="bottom"/>
            <w:hideMark/>
          </w:tcPr>
          <w:p w14:paraId="295DC905"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183.7</w:t>
            </w:r>
          </w:p>
        </w:tc>
      </w:tr>
      <w:tr w:rsidR="00CC232A" w:rsidRPr="00877875" w14:paraId="7A04BB8E"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20A99DAA" w14:textId="77777777" w:rsidR="00CC232A" w:rsidRPr="00877875" w:rsidRDefault="00CC232A" w:rsidP="00877875">
            <w:pPr>
              <w:jc w:val="left"/>
              <w:rPr>
                <w:rFonts w:eastAsia="Times New Roman"/>
                <w:color w:val="000000"/>
                <w:sz w:val="20"/>
                <w:szCs w:val="20"/>
              </w:rPr>
            </w:pPr>
            <w:proofErr w:type="spellStart"/>
            <w:r w:rsidRPr="00877875">
              <w:rPr>
                <w:rFonts w:eastAsia="Times New Roman"/>
                <w:color w:val="000000"/>
                <w:sz w:val="20"/>
                <w:szCs w:val="20"/>
              </w:rPr>
              <w:t>S+QΔt</w:t>
            </w:r>
            <w:proofErr w:type="spellEnd"/>
            <w:r w:rsidRPr="00877875">
              <w:rPr>
                <w:rFonts w:eastAsia="Times New Roman"/>
                <w:color w:val="000000"/>
                <w:sz w:val="20"/>
                <w:szCs w:val="20"/>
              </w:rPr>
              <w:t>/2</w:t>
            </w:r>
          </w:p>
        </w:tc>
        <w:tc>
          <w:tcPr>
            <w:tcW w:w="590" w:type="pct"/>
            <w:tcBorders>
              <w:top w:val="nil"/>
              <w:left w:val="nil"/>
              <w:bottom w:val="single" w:sz="4" w:space="0" w:color="auto"/>
              <w:right w:val="single" w:sz="4" w:space="0" w:color="auto"/>
            </w:tcBorders>
            <w:shd w:val="clear" w:color="auto" w:fill="auto"/>
            <w:noWrap/>
            <w:vAlign w:val="bottom"/>
            <w:hideMark/>
          </w:tcPr>
          <w:p w14:paraId="261251E2"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35.21</w:t>
            </w:r>
          </w:p>
        </w:tc>
        <w:tc>
          <w:tcPr>
            <w:tcW w:w="483" w:type="pct"/>
            <w:tcBorders>
              <w:top w:val="nil"/>
              <w:left w:val="nil"/>
              <w:bottom w:val="single" w:sz="4" w:space="0" w:color="auto"/>
              <w:right w:val="single" w:sz="4" w:space="0" w:color="auto"/>
            </w:tcBorders>
            <w:shd w:val="clear" w:color="auto" w:fill="auto"/>
            <w:noWrap/>
            <w:vAlign w:val="bottom"/>
            <w:hideMark/>
          </w:tcPr>
          <w:p w14:paraId="27DC1DC0"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46.91</w:t>
            </w:r>
          </w:p>
        </w:tc>
        <w:tc>
          <w:tcPr>
            <w:tcW w:w="483" w:type="pct"/>
            <w:tcBorders>
              <w:top w:val="nil"/>
              <w:left w:val="nil"/>
              <w:bottom w:val="single" w:sz="4" w:space="0" w:color="auto"/>
              <w:right w:val="single" w:sz="4" w:space="0" w:color="auto"/>
            </w:tcBorders>
            <w:shd w:val="clear" w:color="auto" w:fill="auto"/>
            <w:noWrap/>
            <w:vAlign w:val="bottom"/>
            <w:hideMark/>
          </w:tcPr>
          <w:p w14:paraId="426E0FA3"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60.71</w:t>
            </w:r>
          </w:p>
        </w:tc>
        <w:tc>
          <w:tcPr>
            <w:tcW w:w="483" w:type="pct"/>
            <w:tcBorders>
              <w:top w:val="nil"/>
              <w:left w:val="nil"/>
              <w:bottom w:val="single" w:sz="4" w:space="0" w:color="auto"/>
              <w:right w:val="single" w:sz="4" w:space="0" w:color="auto"/>
            </w:tcBorders>
            <w:shd w:val="clear" w:color="auto" w:fill="auto"/>
            <w:noWrap/>
            <w:vAlign w:val="bottom"/>
            <w:hideMark/>
          </w:tcPr>
          <w:p w14:paraId="135AC59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76.11</w:t>
            </w:r>
          </w:p>
        </w:tc>
        <w:tc>
          <w:tcPr>
            <w:tcW w:w="537" w:type="pct"/>
            <w:tcBorders>
              <w:top w:val="nil"/>
              <w:left w:val="nil"/>
              <w:bottom w:val="single" w:sz="4" w:space="0" w:color="auto"/>
              <w:right w:val="single" w:sz="4" w:space="0" w:color="auto"/>
            </w:tcBorders>
            <w:shd w:val="clear" w:color="auto" w:fill="auto"/>
            <w:noWrap/>
            <w:vAlign w:val="bottom"/>
            <w:hideMark/>
          </w:tcPr>
          <w:p w14:paraId="1C5B28D8"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93.04</w:t>
            </w:r>
          </w:p>
        </w:tc>
        <w:tc>
          <w:tcPr>
            <w:tcW w:w="537" w:type="pct"/>
            <w:tcBorders>
              <w:top w:val="nil"/>
              <w:left w:val="nil"/>
              <w:bottom w:val="single" w:sz="4" w:space="0" w:color="auto"/>
              <w:right w:val="single" w:sz="4" w:space="0" w:color="auto"/>
            </w:tcBorders>
            <w:shd w:val="clear" w:color="auto" w:fill="auto"/>
            <w:noWrap/>
            <w:vAlign w:val="bottom"/>
            <w:hideMark/>
          </w:tcPr>
          <w:p w14:paraId="703AAB07"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111.6</w:t>
            </w:r>
          </w:p>
        </w:tc>
        <w:tc>
          <w:tcPr>
            <w:tcW w:w="483" w:type="pct"/>
            <w:tcBorders>
              <w:top w:val="nil"/>
              <w:left w:val="nil"/>
              <w:bottom w:val="single" w:sz="4" w:space="0" w:color="auto"/>
              <w:right w:val="single" w:sz="4" w:space="0" w:color="auto"/>
            </w:tcBorders>
            <w:shd w:val="clear" w:color="auto" w:fill="auto"/>
            <w:noWrap/>
            <w:vAlign w:val="bottom"/>
            <w:hideMark/>
          </w:tcPr>
          <w:p w14:paraId="15C00D1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133.7</w:t>
            </w:r>
          </w:p>
        </w:tc>
        <w:tc>
          <w:tcPr>
            <w:tcW w:w="482" w:type="pct"/>
            <w:tcBorders>
              <w:top w:val="nil"/>
              <w:left w:val="nil"/>
              <w:bottom w:val="single" w:sz="4" w:space="0" w:color="auto"/>
              <w:right w:val="single" w:sz="4" w:space="0" w:color="auto"/>
            </w:tcBorders>
            <w:shd w:val="clear" w:color="auto" w:fill="auto"/>
            <w:noWrap/>
            <w:vAlign w:val="bottom"/>
            <w:hideMark/>
          </w:tcPr>
          <w:p w14:paraId="03C364F5"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159.6</w:t>
            </w:r>
          </w:p>
        </w:tc>
      </w:tr>
      <w:tr w:rsidR="00FE406F" w:rsidRPr="00877875" w14:paraId="1242D30D" w14:textId="77777777" w:rsidTr="00561D0A">
        <w:trPr>
          <w:trHeight w:val="144"/>
        </w:trPr>
        <w:tc>
          <w:tcPr>
            <w:tcW w:w="920" w:type="pct"/>
            <w:tcBorders>
              <w:top w:val="nil"/>
              <w:left w:val="single" w:sz="4" w:space="0" w:color="auto"/>
              <w:bottom w:val="single" w:sz="4" w:space="0" w:color="auto"/>
              <w:right w:val="single" w:sz="4" w:space="0" w:color="auto"/>
            </w:tcBorders>
            <w:shd w:val="clear" w:color="000000" w:fill="D9D9D9"/>
            <w:noWrap/>
            <w:vAlign w:val="bottom"/>
            <w:hideMark/>
          </w:tcPr>
          <w:p w14:paraId="229C2B67"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Elevation (m)</w:t>
            </w:r>
          </w:p>
        </w:tc>
        <w:tc>
          <w:tcPr>
            <w:tcW w:w="590" w:type="pct"/>
            <w:tcBorders>
              <w:top w:val="nil"/>
              <w:left w:val="nil"/>
              <w:bottom w:val="single" w:sz="4" w:space="0" w:color="auto"/>
              <w:right w:val="single" w:sz="4" w:space="0" w:color="auto"/>
            </w:tcBorders>
            <w:shd w:val="clear" w:color="000000" w:fill="D9D9D9"/>
            <w:noWrap/>
            <w:vAlign w:val="bottom"/>
            <w:hideMark/>
          </w:tcPr>
          <w:p w14:paraId="5C39C8C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1329</w:t>
            </w:r>
          </w:p>
        </w:tc>
        <w:tc>
          <w:tcPr>
            <w:tcW w:w="483" w:type="pct"/>
            <w:tcBorders>
              <w:top w:val="nil"/>
              <w:left w:val="nil"/>
              <w:bottom w:val="single" w:sz="4" w:space="0" w:color="auto"/>
              <w:right w:val="single" w:sz="4" w:space="0" w:color="auto"/>
            </w:tcBorders>
            <w:shd w:val="clear" w:color="000000" w:fill="D9D9D9"/>
            <w:noWrap/>
            <w:vAlign w:val="bottom"/>
            <w:hideMark/>
          </w:tcPr>
          <w:p w14:paraId="2FD8B3F7"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1330</w:t>
            </w:r>
          </w:p>
        </w:tc>
        <w:tc>
          <w:tcPr>
            <w:tcW w:w="483" w:type="pct"/>
            <w:tcBorders>
              <w:top w:val="nil"/>
              <w:left w:val="nil"/>
              <w:bottom w:val="single" w:sz="4" w:space="0" w:color="auto"/>
              <w:right w:val="single" w:sz="4" w:space="0" w:color="auto"/>
            </w:tcBorders>
            <w:shd w:val="clear" w:color="000000" w:fill="D9D9D9"/>
            <w:noWrap/>
            <w:vAlign w:val="bottom"/>
            <w:hideMark/>
          </w:tcPr>
          <w:p w14:paraId="277CE89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1331</w:t>
            </w:r>
          </w:p>
        </w:tc>
        <w:tc>
          <w:tcPr>
            <w:tcW w:w="483" w:type="pct"/>
            <w:tcBorders>
              <w:top w:val="nil"/>
              <w:left w:val="nil"/>
              <w:bottom w:val="single" w:sz="4" w:space="0" w:color="auto"/>
              <w:right w:val="single" w:sz="4" w:space="0" w:color="auto"/>
            </w:tcBorders>
            <w:shd w:val="clear" w:color="000000" w:fill="D9D9D9"/>
            <w:noWrap/>
            <w:vAlign w:val="bottom"/>
            <w:hideMark/>
          </w:tcPr>
          <w:p w14:paraId="7DF4BFB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1332</w:t>
            </w:r>
          </w:p>
        </w:tc>
        <w:tc>
          <w:tcPr>
            <w:tcW w:w="537" w:type="pct"/>
            <w:tcBorders>
              <w:top w:val="nil"/>
              <w:left w:val="nil"/>
              <w:bottom w:val="single" w:sz="4" w:space="0" w:color="auto"/>
              <w:right w:val="single" w:sz="4" w:space="0" w:color="auto"/>
            </w:tcBorders>
            <w:shd w:val="clear" w:color="000000" w:fill="D9D9D9"/>
            <w:noWrap/>
            <w:vAlign w:val="bottom"/>
            <w:hideMark/>
          </w:tcPr>
          <w:p w14:paraId="316C239B"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1333</w:t>
            </w:r>
          </w:p>
        </w:tc>
        <w:tc>
          <w:tcPr>
            <w:tcW w:w="537" w:type="pct"/>
            <w:tcBorders>
              <w:top w:val="nil"/>
              <w:left w:val="nil"/>
              <w:bottom w:val="single" w:sz="4" w:space="0" w:color="auto"/>
              <w:right w:val="single" w:sz="4" w:space="0" w:color="auto"/>
            </w:tcBorders>
            <w:shd w:val="clear" w:color="000000" w:fill="D9D9D9"/>
            <w:noWrap/>
            <w:vAlign w:val="bottom"/>
            <w:hideMark/>
          </w:tcPr>
          <w:p w14:paraId="1C9EAD7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1334</w:t>
            </w:r>
          </w:p>
        </w:tc>
        <w:tc>
          <w:tcPr>
            <w:tcW w:w="483" w:type="pct"/>
            <w:tcBorders>
              <w:top w:val="nil"/>
              <w:left w:val="nil"/>
              <w:bottom w:val="single" w:sz="4" w:space="0" w:color="auto"/>
              <w:right w:val="single" w:sz="4" w:space="0" w:color="auto"/>
            </w:tcBorders>
            <w:shd w:val="clear" w:color="000000" w:fill="D9D9D9"/>
            <w:noWrap/>
            <w:vAlign w:val="bottom"/>
            <w:hideMark/>
          </w:tcPr>
          <w:p w14:paraId="0E71F5B1"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1335</w:t>
            </w:r>
          </w:p>
        </w:tc>
        <w:tc>
          <w:tcPr>
            <w:tcW w:w="482" w:type="pct"/>
            <w:tcBorders>
              <w:top w:val="nil"/>
              <w:left w:val="nil"/>
              <w:bottom w:val="single" w:sz="4" w:space="0" w:color="auto"/>
              <w:right w:val="single" w:sz="4" w:space="0" w:color="auto"/>
            </w:tcBorders>
            <w:shd w:val="clear" w:color="000000" w:fill="D9D9D9"/>
            <w:noWrap/>
            <w:vAlign w:val="bottom"/>
            <w:hideMark/>
          </w:tcPr>
          <w:p w14:paraId="44EB4F02"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1336</w:t>
            </w:r>
          </w:p>
        </w:tc>
      </w:tr>
      <w:tr w:rsidR="00CC232A" w:rsidRPr="00877875" w14:paraId="5137EAC6"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28A74C9A"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S (mcm)</w:t>
            </w:r>
          </w:p>
        </w:tc>
        <w:tc>
          <w:tcPr>
            <w:tcW w:w="590" w:type="pct"/>
            <w:tcBorders>
              <w:top w:val="nil"/>
              <w:left w:val="nil"/>
              <w:bottom w:val="single" w:sz="4" w:space="0" w:color="auto"/>
              <w:right w:val="single" w:sz="4" w:space="0" w:color="auto"/>
            </w:tcBorders>
            <w:shd w:val="clear" w:color="auto" w:fill="auto"/>
            <w:noWrap/>
            <w:vAlign w:val="bottom"/>
            <w:hideMark/>
          </w:tcPr>
          <w:p w14:paraId="3532703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186.1</w:t>
            </w:r>
          </w:p>
        </w:tc>
        <w:tc>
          <w:tcPr>
            <w:tcW w:w="483" w:type="pct"/>
            <w:tcBorders>
              <w:top w:val="nil"/>
              <w:left w:val="nil"/>
              <w:bottom w:val="single" w:sz="4" w:space="0" w:color="auto"/>
              <w:right w:val="single" w:sz="4" w:space="0" w:color="auto"/>
            </w:tcBorders>
            <w:shd w:val="clear" w:color="auto" w:fill="auto"/>
            <w:noWrap/>
            <w:vAlign w:val="bottom"/>
            <w:hideMark/>
          </w:tcPr>
          <w:p w14:paraId="6B0881CA"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215.9</w:t>
            </w:r>
          </w:p>
        </w:tc>
        <w:tc>
          <w:tcPr>
            <w:tcW w:w="483" w:type="pct"/>
            <w:tcBorders>
              <w:top w:val="nil"/>
              <w:left w:val="nil"/>
              <w:bottom w:val="single" w:sz="4" w:space="0" w:color="auto"/>
              <w:right w:val="single" w:sz="4" w:space="0" w:color="auto"/>
            </w:tcBorders>
            <w:shd w:val="clear" w:color="auto" w:fill="auto"/>
            <w:noWrap/>
            <w:vAlign w:val="bottom"/>
            <w:hideMark/>
          </w:tcPr>
          <w:p w14:paraId="406813F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247.8</w:t>
            </w:r>
          </w:p>
        </w:tc>
        <w:tc>
          <w:tcPr>
            <w:tcW w:w="483" w:type="pct"/>
            <w:tcBorders>
              <w:top w:val="nil"/>
              <w:left w:val="nil"/>
              <w:bottom w:val="single" w:sz="4" w:space="0" w:color="auto"/>
              <w:right w:val="single" w:sz="4" w:space="0" w:color="auto"/>
            </w:tcBorders>
            <w:shd w:val="clear" w:color="auto" w:fill="auto"/>
            <w:noWrap/>
            <w:vAlign w:val="bottom"/>
            <w:hideMark/>
          </w:tcPr>
          <w:p w14:paraId="73D31F61"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283.4</w:t>
            </w:r>
          </w:p>
        </w:tc>
        <w:tc>
          <w:tcPr>
            <w:tcW w:w="537" w:type="pct"/>
            <w:tcBorders>
              <w:top w:val="nil"/>
              <w:left w:val="nil"/>
              <w:bottom w:val="single" w:sz="4" w:space="0" w:color="auto"/>
              <w:right w:val="single" w:sz="4" w:space="0" w:color="auto"/>
            </w:tcBorders>
            <w:shd w:val="clear" w:color="auto" w:fill="auto"/>
            <w:noWrap/>
            <w:vAlign w:val="bottom"/>
            <w:hideMark/>
          </w:tcPr>
          <w:p w14:paraId="0567C9F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322.9</w:t>
            </w:r>
          </w:p>
        </w:tc>
        <w:tc>
          <w:tcPr>
            <w:tcW w:w="537" w:type="pct"/>
            <w:tcBorders>
              <w:top w:val="nil"/>
              <w:left w:val="nil"/>
              <w:bottom w:val="single" w:sz="4" w:space="0" w:color="auto"/>
              <w:right w:val="single" w:sz="4" w:space="0" w:color="auto"/>
            </w:tcBorders>
            <w:shd w:val="clear" w:color="auto" w:fill="auto"/>
            <w:noWrap/>
            <w:vAlign w:val="bottom"/>
            <w:hideMark/>
          </w:tcPr>
          <w:p w14:paraId="79BC00F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365.8</w:t>
            </w:r>
          </w:p>
        </w:tc>
        <w:tc>
          <w:tcPr>
            <w:tcW w:w="483" w:type="pct"/>
            <w:tcBorders>
              <w:top w:val="nil"/>
              <w:left w:val="nil"/>
              <w:bottom w:val="single" w:sz="4" w:space="0" w:color="auto"/>
              <w:right w:val="single" w:sz="4" w:space="0" w:color="auto"/>
            </w:tcBorders>
            <w:shd w:val="clear" w:color="auto" w:fill="auto"/>
            <w:noWrap/>
            <w:vAlign w:val="bottom"/>
            <w:hideMark/>
          </w:tcPr>
          <w:p w14:paraId="3C7ED835"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412</w:t>
            </w:r>
          </w:p>
        </w:tc>
        <w:tc>
          <w:tcPr>
            <w:tcW w:w="482" w:type="pct"/>
            <w:tcBorders>
              <w:top w:val="nil"/>
              <w:left w:val="nil"/>
              <w:bottom w:val="single" w:sz="4" w:space="0" w:color="auto"/>
              <w:right w:val="single" w:sz="4" w:space="0" w:color="auto"/>
            </w:tcBorders>
            <w:shd w:val="clear" w:color="auto" w:fill="auto"/>
            <w:noWrap/>
            <w:vAlign w:val="bottom"/>
            <w:hideMark/>
          </w:tcPr>
          <w:p w14:paraId="69392B1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460.7</w:t>
            </w:r>
          </w:p>
        </w:tc>
      </w:tr>
      <w:tr w:rsidR="00CC232A" w:rsidRPr="00877875" w14:paraId="45C02B5B"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693695B4" w14:textId="77777777" w:rsidR="00CC232A" w:rsidRPr="00877875" w:rsidRDefault="00CC232A" w:rsidP="00877875">
            <w:pPr>
              <w:jc w:val="left"/>
              <w:rPr>
                <w:rFonts w:eastAsia="Times New Roman"/>
                <w:color w:val="000000"/>
                <w:sz w:val="20"/>
                <w:szCs w:val="20"/>
              </w:rPr>
            </w:pPr>
            <w:r w:rsidRPr="00877875">
              <w:rPr>
                <w:rFonts w:eastAsia="Times New Roman"/>
                <w:color w:val="000000"/>
                <w:sz w:val="20"/>
                <w:szCs w:val="20"/>
              </w:rPr>
              <w:t>Q(m3/sec)</w:t>
            </w:r>
          </w:p>
        </w:tc>
        <w:tc>
          <w:tcPr>
            <w:tcW w:w="590" w:type="pct"/>
            <w:tcBorders>
              <w:top w:val="nil"/>
              <w:left w:val="nil"/>
              <w:bottom w:val="single" w:sz="4" w:space="0" w:color="auto"/>
              <w:right w:val="single" w:sz="4" w:space="0" w:color="auto"/>
            </w:tcBorders>
            <w:shd w:val="clear" w:color="auto" w:fill="auto"/>
            <w:noWrap/>
            <w:vAlign w:val="bottom"/>
            <w:hideMark/>
          </w:tcPr>
          <w:p w14:paraId="6E1A0A2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190</w:t>
            </w:r>
          </w:p>
        </w:tc>
        <w:tc>
          <w:tcPr>
            <w:tcW w:w="483" w:type="pct"/>
            <w:tcBorders>
              <w:top w:val="nil"/>
              <w:left w:val="nil"/>
              <w:bottom w:val="single" w:sz="4" w:space="0" w:color="auto"/>
              <w:right w:val="single" w:sz="4" w:space="0" w:color="auto"/>
            </w:tcBorders>
            <w:shd w:val="clear" w:color="auto" w:fill="auto"/>
            <w:noWrap/>
            <w:vAlign w:val="bottom"/>
            <w:hideMark/>
          </w:tcPr>
          <w:p w14:paraId="78058736"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196</w:t>
            </w:r>
          </w:p>
        </w:tc>
        <w:tc>
          <w:tcPr>
            <w:tcW w:w="483" w:type="pct"/>
            <w:tcBorders>
              <w:top w:val="nil"/>
              <w:left w:val="nil"/>
              <w:bottom w:val="single" w:sz="4" w:space="0" w:color="auto"/>
              <w:right w:val="single" w:sz="4" w:space="0" w:color="auto"/>
            </w:tcBorders>
            <w:shd w:val="clear" w:color="auto" w:fill="auto"/>
            <w:noWrap/>
            <w:vAlign w:val="bottom"/>
            <w:hideMark/>
          </w:tcPr>
          <w:p w14:paraId="0721103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201.8</w:t>
            </w:r>
          </w:p>
        </w:tc>
        <w:tc>
          <w:tcPr>
            <w:tcW w:w="483" w:type="pct"/>
            <w:tcBorders>
              <w:top w:val="nil"/>
              <w:left w:val="nil"/>
              <w:bottom w:val="single" w:sz="4" w:space="0" w:color="auto"/>
              <w:right w:val="single" w:sz="4" w:space="0" w:color="auto"/>
            </w:tcBorders>
            <w:shd w:val="clear" w:color="auto" w:fill="auto"/>
            <w:noWrap/>
            <w:vAlign w:val="bottom"/>
            <w:hideMark/>
          </w:tcPr>
          <w:p w14:paraId="1A78C41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207.5</w:t>
            </w:r>
          </w:p>
        </w:tc>
        <w:tc>
          <w:tcPr>
            <w:tcW w:w="537" w:type="pct"/>
            <w:tcBorders>
              <w:top w:val="nil"/>
              <w:left w:val="nil"/>
              <w:bottom w:val="single" w:sz="4" w:space="0" w:color="auto"/>
              <w:right w:val="single" w:sz="4" w:space="0" w:color="auto"/>
            </w:tcBorders>
            <w:shd w:val="clear" w:color="auto" w:fill="auto"/>
            <w:noWrap/>
            <w:vAlign w:val="bottom"/>
            <w:hideMark/>
          </w:tcPr>
          <w:p w14:paraId="260838BF"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213.1</w:t>
            </w:r>
          </w:p>
        </w:tc>
        <w:tc>
          <w:tcPr>
            <w:tcW w:w="537" w:type="pct"/>
            <w:tcBorders>
              <w:top w:val="nil"/>
              <w:left w:val="nil"/>
              <w:bottom w:val="single" w:sz="4" w:space="0" w:color="auto"/>
              <w:right w:val="single" w:sz="4" w:space="0" w:color="auto"/>
            </w:tcBorders>
            <w:shd w:val="clear" w:color="auto" w:fill="auto"/>
            <w:noWrap/>
            <w:vAlign w:val="bottom"/>
            <w:hideMark/>
          </w:tcPr>
          <w:p w14:paraId="2475B14F"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218.5</w:t>
            </w:r>
          </w:p>
        </w:tc>
        <w:tc>
          <w:tcPr>
            <w:tcW w:w="483" w:type="pct"/>
            <w:tcBorders>
              <w:top w:val="nil"/>
              <w:left w:val="nil"/>
              <w:bottom w:val="single" w:sz="4" w:space="0" w:color="auto"/>
              <w:right w:val="single" w:sz="4" w:space="0" w:color="auto"/>
            </w:tcBorders>
            <w:shd w:val="clear" w:color="auto" w:fill="auto"/>
            <w:noWrap/>
            <w:vAlign w:val="bottom"/>
            <w:hideMark/>
          </w:tcPr>
          <w:p w14:paraId="521FE6D6"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223.7</w:t>
            </w:r>
          </w:p>
        </w:tc>
        <w:tc>
          <w:tcPr>
            <w:tcW w:w="482" w:type="pct"/>
            <w:tcBorders>
              <w:top w:val="nil"/>
              <w:left w:val="nil"/>
              <w:bottom w:val="single" w:sz="4" w:space="0" w:color="auto"/>
              <w:right w:val="single" w:sz="4" w:space="0" w:color="auto"/>
            </w:tcBorders>
            <w:shd w:val="clear" w:color="auto" w:fill="auto"/>
            <w:noWrap/>
            <w:vAlign w:val="bottom"/>
            <w:hideMark/>
          </w:tcPr>
          <w:p w14:paraId="2CE76FFE"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228.9</w:t>
            </w:r>
          </w:p>
        </w:tc>
      </w:tr>
      <w:tr w:rsidR="00CC232A" w:rsidRPr="00877875" w14:paraId="2C2D7C47" w14:textId="77777777" w:rsidTr="00561D0A">
        <w:trPr>
          <w:trHeight w:val="144"/>
        </w:trPr>
        <w:tc>
          <w:tcPr>
            <w:tcW w:w="920" w:type="pct"/>
            <w:tcBorders>
              <w:top w:val="nil"/>
              <w:left w:val="single" w:sz="4" w:space="0" w:color="auto"/>
              <w:bottom w:val="single" w:sz="4" w:space="0" w:color="auto"/>
              <w:right w:val="single" w:sz="4" w:space="0" w:color="auto"/>
            </w:tcBorders>
            <w:shd w:val="clear" w:color="auto" w:fill="auto"/>
            <w:noWrap/>
            <w:vAlign w:val="bottom"/>
            <w:hideMark/>
          </w:tcPr>
          <w:p w14:paraId="784C11DB" w14:textId="77777777" w:rsidR="00CC232A" w:rsidRPr="00877875" w:rsidRDefault="00CC232A" w:rsidP="00877875">
            <w:pPr>
              <w:jc w:val="left"/>
              <w:rPr>
                <w:rFonts w:eastAsia="Times New Roman"/>
                <w:color w:val="000000"/>
                <w:sz w:val="20"/>
                <w:szCs w:val="20"/>
              </w:rPr>
            </w:pPr>
            <w:proofErr w:type="spellStart"/>
            <w:r w:rsidRPr="00877875">
              <w:rPr>
                <w:rFonts w:eastAsia="Times New Roman"/>
                <w:color w:val="000000"/>
                <w:sz w:val="20"/>
                <w:szCs w:val="20"/>
              </w:rPr>
              <w:t>S+QΔt</w:t>
            </w:r>
            <w:proofErr w:type="spellEnd"/>
            <w:r w:rsidRPr="00877875">
              <w:rPr>
                <w:rFonts w:eastAsia="Times New Roman"/>
                <w:color w:val="000000"/>
                <w:sz w:val="20"/>
                <w:szCs w:val="20"/>
              </w:rPr>
              <w:t>/2</w:t>
            </w:r>
          </w:p>
        </w:tc>
        <w:tc>
          <w:tcPr>
            <w:tcW w:w="590" w:type="pct"/>
            <w:tcBorders>
              <w:top w:val="nil"/>
              <w:left w:val="nil"/>
              <w:bottom w:val="single" w:sz="4" w:space="0" w:color="auto"/>
              <w:right w:val="single" w:sz="4" w:space="0" w:color="auto"/>
            </w:tcBorders>
            <w:shd w:val="clear" w:color="auto" w:fill="auto"/>
            <w:noWrap/>
            <w:vAlign w:val="bottom"/>
            <w:hideMark/>
          </w:tcPr>
          <w:p w14:paraId="1955E98F"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187.5</w:t>
            </w:r>
          </w:p>
        </w:tc>
        <w:tc>
          <w:tcPr>
            <w:tcW w:w="483" w:type="pct"/>
            <w:tcBorders>
              <w:top w:val="nil"/>
              <w:left w:val="nil"/>
              <w:bottom w:val="single" w:sz="4" w:space="0" w:color="auto"/>
              <w:right w:val="single" w:sz="4" w:space="0" w:color="auto"/>
            </w:tcBorders>
            <w:shd w:val="clear" w:color="auto" w:fill="auto"/>
            <w:noWrap/>
            <w:vAlign w:val="bottom"/>
            <w:hideMark/>
          </w:tcPr>
          <w:p w14:paraId="0FEDD51D"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217.4</w:t>
            </w:r>
          </w:p>
        </w:tc>
        <w:tc>
          <w:tcPr>
            <w:tcW w:w="483" w:type="pct"/>
            <w:tcBorders>
              <w:top w:val="nil"/>
              <w:left w:val="nil"/>
              <w:bottom w:val="single" w:sz="4" w:space="0" w:color="auto"/>
              <w:right w:val="single" w:sz="4" w:space="0" w:color="auto"/>
            </w:tcBorders>
            <w:shd w:val="clear" w:color="auto" w:fill="auto"/>
            <w:noWrap/>
            <w:vAlign w:val="bottom"/>
            <w:hideMark/>
          </w:tcPr>
          <w:p w14:paraId="32157BEC"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249.4</w:t>
            </w:r>
          </w:p>
        </w:tc>
        <w:tc>
          <w:tcPr>
            <w:tcW w:w="483" w:type="pct"/>
            <w:tcBorders>
              <w:top w:val="nil"/>
              <w:left w:val="nil"/>
              <w:bottom w:val="single" w:sz="4" w:space="0" w:color="auto"/>
              <w:right w:val="single" w:sz="4" w:space="0" w:color="auto"/>
            </w:tcBorders>
            <w:shd w:val="clear" w:color="auto" w:fill="auto"/>
            <w:noWrap/>
            <w:vAlign w:val="bottom"/>
            <w:hideMark/>
          </w:tcPr>
          <w:p w14:paraId="7D3FE406"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285</w:t>
            </w:r>
          </w:p>
        </w:tc>
        <w:tc>
          <w:tcPr>
            <w:tcW w:w="537" w:type="pct"/>
            <w:tcBorders>
              <w:top w:val="nil"/>
              <w:left w:val="nil"/>
              <w:bottom w:val="single" w:sz="4" w:space="0" w:color="auto"/>
              <w:right w:val="single" w:sz="4" w:space="0" w:color="auto"/>
            </w:tcBorders>
            <w:shd w:val="clear" w:color="auto" w:fill="auto"/>
            <w:noWrap/>
            <w:vAlign w:val="bottom"/>
            <w:hideMark/>
          </w:tcPr>
          <w:p w14:paraId="171BAB79"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324.6</w:t>
            </w:r>
          </w:p>
        </w:tc>
        <w:tc>
          <w:tcPr>
            <w:tcW w:w="537" w:type="pct"/>
            <w:tcBorders>
              <w:top w:val="nil"/>
              <w:left w:val="nil"/>
              <w:bottom w:val="single" w:sz="4" w:space="0" w:color="auto"/>
              <w:right w:val="single" w:sz="4" w:space="0" w:color="auto"/>
            </w:tcBorders>
            <w:shd w:val="clear" w:color="auto" w:fill="auto"/>
            <w:noWrap/>
            <w:vAlign w:val="bottom"/>
            <w:hideMark/>
          </w:tcPr>
          <w:p w14:paraId="1B8E0D03"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367.5</w:t>
            </w:r>
          </w:p>
        </w:tc>
        <w:tc>
          <w:tcPr>
            <w:tcW w:w="483" w:type="pct"/>
            <w:tcBorders>
              <w:top w:val="nil"/>
              <w:left w:val="nil"/>
              <w:bottom w:val="single" w:sz="4" w:space="0" w:color="auto"/>
              <w:right w:val="single" w:sz="4" w:space="0" w:color="auto"/>
            </w:tcBorders>
            <w:shd w:val="clear" w:color="auto" w:fill="auto"/>
            <w:noWrap/>
            <w:vAlign w:val="bottom"/>
            <w:hideMark/>
          </w:tcPr>
          <w:p w14:paraId="3395ED94"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413.7</w:t>
            </w:r>
          </w:p>
        </w:tc>
        <w:tc>
          <w:tcPr>
            <w:tcW w:w="482" w:type="pct"/>
            <w:tcBorders>
              <w:top w:val="nil"/>
              <w:left w:val="nil"/>
              <w:bottom w:val="single" w:sz="4" w:space="0" w:color="auto"/>
              <w:right w:val="single" w:sz="4" w:space="0" w:color="auto"/>
            </w:tcBorders>
            <w:shd w:val="clear" w:color="auto" w:fill="auto"/>
            <w:noWrap/>
            <w:vAlign w:val="bottom"/>
            <w:hideMark/>
          </w:tcPr>
          <w:p w14:paraId="19C8172B" w14:textId="77777777" w:rsidR="00CC232A" w:rsidRPr="00877875" w:rsidRDefault="00CC232A" w:rsidP="00877875">
            <w:pPr>
              <w:jc w:val="right"/>
              <w:rPr>
                <w:rFonts w:eastAsia="Times New Roman"/>
                <w:color w:val="000000"/>
                <w:sz w:val="20"/>
                <w:szCs w:val="20"/>
              </w:rPr>
            </w:pPr>
            <w:r w:rsidRPr="00877875">
              <w:rPr>
                <w:rFonts w:eastAsia="Times New Roman"/>
                <w:color w:val="000000"/>
                <w:sz w:val="20"/>
                <w:szCs w:val="20"/>
              </w:rPr>
              <w:t>462.5</w:t>
            </w:r>
          </w:p>
        </w:tc>
      </w:tr>
    </w:tbl>
    <w:p w14:paraId="67ADE163" w14:textId="77777777" w:rsidR="00FE406F" w:rsidRDefault="00CC232A" w:rsidP="00FE406F">
      <w:pPr>
        <w:jc w:val="left"/>
      </w:pPr>
      <w:r>
        <w:t xml:space="preserve"> </w:t>
      </w:r>
    </w:p>
    <w:p w14:paraId="71F936F3" w14:textId="5D04CC26" w:rsidR="00DB1E17" w:rsidRDefault="00FE406F" w:rsidP="00877875">
      <w:r>
        <w:t>Step 4: Develop routing table and compute the unknown values (S</w:t>
      </w:r>
      <w:r w:rsidRPr="00FE406F">
        <w:rPr>
          <w:vertAlign w:val="subscript"/>
        </w:rPr>
        <w:t>2</w:t>
      </w:r>
      <w:r>
        <w:t xml:space="preserve"> and Q</w:t>
      </w:r>
      <w:r w:rsidRPr="00FE406F">
        <w:rPr>
          <w:vertAlign w:val="subscript"/>
        </w:rPr>
        <w:t>2</w:t>
      </w:r>
      <w:r>
        <w:t>) using the inflow, the working table as presented in Table 9.3</w:t>
      </w:r>
      <w:r w:rsidR="00877875">
        <w:t>.</w:t>
      </w:r>
      <w:r>
        <w:t xml:space="preserve">  </w:t>
      </w:r>
    </w:p>
    <w:p w14:paraId="6853E88A" w14:textId="1C18C445" w:rsidR="00FE406F" w:rsidRDefault="00DB1E17" w:rsidP="00877875">
      <w:pPr>
        <w:spacing w:line="240" w:lineRule="auto"/>
        <w:jc w:val="left"/>
      </w:pPr>
      <w:r>
        <w:t xml:space="preserve"> </w:t>
      </w:r>
    </w:p>
    <w:p w14:paraId="49FC71F1" w14:textId="065BF1EA" w:rsidR="00FE406F" w:rsidRDefault="00561D0A" w:rsidP="00561D0A">
      <w:pPr>
        <w:pStyle w:val="Caption"/>
      </w:pPr>
      <w:bookmarkStart w:id="175" w:name="_Toc531693458"/>
      <w:bookmarkStart w:id="176" w:name="_Toc531633687"/>
      <w:r>
        <w:t xml:space="preserve">Table </w:t>
      </w:r>
      <w:fldSimple w:instr=" STYLEREF 1 \s ">
        <w:r w:rsidR="001044AB">
          <w:rPr>
            <w:noProof/>
          </w:rPr>
          <w:t>9</w:t>
        </w:r>
      </w:fldSimple>
      <w:r w:rsidR="002E173F">
        <w:noBreakHyphen/>
      </w:r>
      <w:fldSimple w:instr=" SEQ Table \* ARABIC \s 1 ">
        <w:r w:rsidR="001044AB">
          <w:rPr>
            <w:noProof/>
          </w:rPr>
          <w:t>3</w:t>
        </w:r>
      </w:fldSimple>
      <w:r>
        <w:t xml:space="preserve">: </w:t>
      </w:r>
      <w:r w:rsidRPr="00AE7EAC">
        <w:t xml:space="preserve">Routing table </w:t>
      </w:r>
      <w:proofErr w:type="gramStart"/>
      <w:r w:rsidRPr="00AE7EAC">
        <w:t xml:space="preserve">of  </w:t>
      </w:r>
      <w:proofErr w:type="spellStart"/>
      <w:r w:rsidRPr="00AE7EAC">
        <w:t>Arjo</w:t>
      </w:r>
      <w:proofErr w:type="gramEnd"/>
      <w:r w:rsidRPr="00AE7EAC">
        <w:t>-Dedessa</w:t>
      </w:r>
      <w:proofErr w:type="spellEnd"/>
      <w:r w:rsidRPr="00AE7EAC">
        <w:t xml:space="preserve"> Reservoir</w:t>
      </w:r>
      <w:bookmarkEnd w:id="175"/>
      <w:bookmarkEnd w:id="176"/>
    </w:p>
    <w:tbl>
      <w:tblPr>
        <w:tblW w:w="4945" w:type="pct"/>
        <w:tblInd w:w="108" w:type="dxa"/>
        <w:tblLook w:val="04A0" w:firstRow="1" w:lastRow="0" w:firstColumn="1" w:lastColumn="0" w:noHBand="0" w:noVBand="1"/>
      </w:tblPr>
      <w:tblGrid>
        <w:gridCol w:w="439"/>
        <w:gridCol w:w="614"/>
        <w:gridCol w:w="1066"/>
        <w:gridCol w:w="1066"/>
        <w:gridCol w:w="926"/>
        <w:gridCol w:w="1160"/>
        <w:gridCol w:w="1092"/>
        <w:gridCol w:w="1052"/>
        <w:gridCol w:w="1001"/>
        <w:gridCol w:w="1297"/>
      </w:tblGrid>
      <w:tr w:rsidR="00FE406F" w:rsidRPr="00877875" w14:paraId="38A628E9" w14:textId="77777777" w:rsidTr="00561D0A">
        <w:trPr>
          <w:trHeight w:val="144"/>
          <w:tblHeader/>
        </w:trPr>
        <w:tc>
          <w:tcPr>
            <w:tcW w:w="2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C7D89FB" w14:textId="14EA83E5" w:rsidR="00FE406F" w:rsidRPr="00877875" w:rsidRDefault="00FE406F" w:rsidP="00DA5ED6">
            <w:pPr>
              <w:jc w:val="center"/>
              <w:rPr>
                <w:rFonts w:eastAsia="Times New Roman"/>
                <w:b/>
                <w:color w:val="000000"/>
                <w:sz w:val="20"/>
                <w:szCs w:val="20"/>
              </w:rPr>
            </w:pPr>
          </w:p>
        </w:tc>
        <w:tc>
          <w:tcPr>
            <w:tcW w:w="31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233B92" w14:textId="77777777"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Hr.</w:t>
            </w:r>
          </w:p>
        </w:tc>
        <w:tc>
          <w:tcPr>
            <w:tcW w:w="552"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0C2507" w14:textId="77777777"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Inflow</w:t>
            </w:r>
          </w:p>
          <w:p w14:paraId="7DB144A0" w14:textId="49F51B37"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w:t>
            </w:r>
            <w:r w:rsidRPr="00877875">
              <w:rPr>
                <w:rFonts w:eastAsia="Times New Roman"/>
                <w:b/>
                <w:color w:val="000000"/>
                <w:sz w:val="20"/>
                <w:szCs w:val="20"/>
                <w:vertAlign w:val="superscript"/>
              </w:rPr>
              <w:t>3</w:t>
            </w:r>
            <w:r w:rsidRPr="00877875">
              <w:rPr>
                <w:rFonts w:eastAsia="Times New Roman"/>
                <w:b/>
                <w:color w:val="000000"/>
                <w:sz w:val="20"/>
                <w:szCs w:val="20"/>
              </w:rPr>
              <w:t>/sec)</w:t>
            </w:r>
          </w:p>
        </w:tc>
        <w:tc>
          <w:tcPr>
            <w:tcW w:w="552"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21E41F" w14:textId="77777777" w:rsidR="00FE406F" w:rsidRPr="00877875" w:rsidRDefault="00FE406F" w:rsidP="00877875">
            <w:pPr>
              <w:jc w:val="left"/>
              <w:rPr>
                <w:rFonts w:eastAsia="Times New Roman"/>
                <w:b/>
                <w:color w:val="000000"/>
                <w:sz w:val="20"/>
                <w:szCs w:val="20"/>
              </w:rPr>
            </w:pPr>
            <w:proofErr w:type="gramStart"/>
            <w:r w:rsidRPr="00877875">
              <w:rPr>
                <w:rFonts w:eastAsia="Times New Roman"/>
                <w:b/>
                <w:color w:val="000000"/>
                <w:sz w:val="20"/>
                <w:szCs w:val="20"/>
              </w:rPr>
              <w:t>av</w:t>
            </w:r>
            <w:proofErr w:type="gramEnd"/>
            <w:r w:rsidRPr="00877875">
              <w:rPr>
                <w:rFonts w:eastAsia="Times New Roman"/>
                <w:b/>
                <w:color w:val="000000"/>
                <w:sz w:val="20"/>
                <w:szCs w:val="20"/>
              </w:rPr>
              <w:t>. I</w:t>
            </w:r>
          </w:p>
          <w:p w14:paraId="14A2A03E" w14:textId="3E396815"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w:t>
            </w:r>
            <w:r w:rsidRPr="00877875">
              <w:rPr>
                <w:rFonts w:eastAsia="Times New Roman"/>
                <w:b/>
                <w:color w:val="000000"/>
                <w:sz w:val="20"/>
                <w:szCs w:val="20"/>
                <w:vertAlign w:val="superscript"/>
              </w:rPr>
              <w:t>3</w:t>
            </w:r>
            <w:r w:rsidRPr="00877875">
              <w:rPr>
                <w:rFonts w:eastAsia="Times New Roman"/>
                <w:b/>
                <w:color w:val="000000"/>
                <w:sz w:val="20"/>
                <w:szCs w:val="20"/>
              </w:rPr>
              <w:t>/sec)</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B5AB9E8" w14:textId="77777777" w:rsidR="00FE406F" w:rsidRPr="00877875" w:rsidRDefault="00FE406F" w:rsidP="00877875">
            <w:pPr>
              <w:jc w:val="left"/>
              <w:rPr>
                <w:rFonts w:eastAsia="Times New Roman"/>
                <w:b/>
                <w:color w:val="000000"/>
                <w:sz w:val="20"/>
                <w:szCs w:val="20"/>
              </w:rPr>
            </w:pPr>
            <w:proofErr w:type="spellStart"/>
            <w:r w:rsidRPr="00877875">
              <w:rPr>
                <w:rFonts w:eastAsia="Times New Roman"/>
                <w:b/>
                <w:color w:val="000000"/>
                <w:sz w:val="20"/>
                <w:szCs w:val="20"/>
              </w:rPr>
              <w:t>av.IΔt</w:t>
            </w:r>
            <w:proofErr w:type="spellEnd"/>
          </w:p>
          <w:p w14:paraId="3DEA3693" w14:textId="229ACFAD" w:rsidR="00FE406F" w:rsidRPr="00877875" w:rsidRDefault="00FE406F" w:rsidP="00877875">
            <w:pPr>
              <w:jc w:val="left"/>
              <w:rPr>
                <w:rFonts w:eastAsia="Times New Roman"/>
                <w:b/>
                <w:color w:val="000000"/>
                <w:sz w:val="20"/>
                <w:szCs w:val="20"/>
                <w:vertAlign w:val="superscript"/>
              </w:rPr>
            </w:pPr>
            <w:r w:rsidRPr="00877875">
              <w:rPr>
                <w:rFonts w:eastAsia="Times New Roman"/>
                <w:b/>
                <w:color w:val="000000"/>
                <w:sz w:val="20"/>
                <w:szCs w:val="20"/>
              </w:rPr>
              <w:t>(MCM)</w:t>
            </w:r>
          </w:p>
        </w:tc>
        <w:tc>
          <w:tcPr>
            <w:tcW w:w="600"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81DE3E2" w14:textId="77777777"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S-</w:t>
            </w:r>
            <w:proofErr w:type="spellStart"/>
            <w:r w:rsidRPr="00877875">
              <w:rPr>
                <w:rFonts w:eastAsia="Times New Roman"/>
                <w:b/>
                <w:color w:val="000000"/>
                <w:sz w:val="20"/>
                <w:szCs w:val="20"/>
              </w:rPr>
              <w:t>QΔt</w:t>
            </w:r>
            <w:proofErr w:type="spellEnd"/>
            <w:r w:rsidRPr="00877875">
              <w:rPr>
                <w:rFonts w:eastAsia="Times New Roman"/>
                <w:b/>
                <w:color w:val="000000"/>
                <w:sz w:val="20"/>
                <w:szCs w:val="20"/>
              </w:rPr>
              <w:t>/2</w:t>
            </w:r>
          </w:p>
          <w:p w14:paraId="5D3C8D40" w14:textId="1DBC2C3F"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(MCM)</w:t>
            </w:r>
          </w:p>
        </w:tc>
        <w:tc>
          <w:tcPr>
            <w:tcW w:w="565"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FA29E1" w14:textId="77777777" w:rsidR="00FE406F" w:rsidRPr="00877875" w:rsidRDefault="00FE406F" w:rsidP="00877875">
            <w:pPr>
              <w:jc w:val="left"/>
              <w:rPr>
                <w:rFonts w:eastAsia="Times New Roman"/>
                <w:b/>
                <w:color w:val="000000"/>
                <w:sz w:val="20"/>
                <w:szCs w:val="20"/>
              </w:rPr>
            </w:pPr>
            <w:proofErr w:type="spellStart"/>
            <w:r w:rsidRPr="00877875">
              <w:rPr>
                <w:rFonts w:eastAsia="Times New Roman"/>
                <w:b/>
                <w:color w:val="000000"/>
                <w:sz w:val="20"/>
                <w:szCs w:val="20"/>
              </w:rPr>
              <w:t>S+QΔt</w:t>
            </w:r>
            <w:proofErr w:type="spellEnd"/>
            <w:r w:rsidRPr="00877875">
              <w:rPr>
                <w:rFonts w:eastAsia="Times New Roman"/>
                <w:b/>
                <w:color w:val="000000"/>
                <w:sz w:val="20"/>
                <w:szCs w:val="20"/>
              </w:rPr>
              <w:t>/2</w:t>
            </w:r>
          </w:p>
          <w:p w14:paraId="7703C702" w14:textId="56257108"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(MCM)</w:t>
            </w:r>
          </w:p>
        </w:tc>
        <w:tc>
          <w:tcPr>
            <w:tcW w:w="544"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6E2701" w14:textId="4E6E7ED6"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Elev.</w:t>
            </w:r>
          </w:p>
          <w:p w14:paraId="66F6941B" w14:textId="1DDB4F2C"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w:t>
            </w:r>
          </w:p>
        </w:tc>
        <w:tc>
          <w:tcPr>
            <w:tcW w:w="518"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004ACFA" w14:textId="77777777"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S</w:t>
            </w:r>
          </w:p>
          <w:p w14:paraId="1C9CBDBB" w14:textId="28D26F54"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(MCM)</w:t>
            </w:r>
          </w:p>
        </w:tc>
        <w:tc>
          <w:tcPr>
            <w:tcW w:w="670"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C05A6A9" w14:textId="77777777"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Q</w:t>
            </w:r>
          </w:p>
          <w:p w14:paraId="44277451" w14:textId="6FD75D42" w:rsidR="00FE406F" w:rsidRPr="00877875" w:rsidRDefault="00FE406F" w:rsidP="00877875">
            <w:pPr>
              <w:jc w:val="left"/>
              <w:rPr>
                <w:rFonts w:eastAsia="Times New Roman"/>
                <w:b/>
                <w:color w:val="000000"/>
                <w:sz w:val="20"/>
                <w:szCs w:val="20"/>
              </w:rPr>
            </w:pPr>
            <w:r w:rsidRPr="00877875">
              <w:rPr>
                <w:rFonts w:eastAsia="Times New Roman"/>
                <w:b/>
                <w:color w:val="000000"/>
                <w:sz w:val="20"/>
                <w:szCs w:val="20"/>
              </w:rPr>
              <w:t>(m</w:t>
            </w:r>
            <w:r w:rsidRPr="00877875">
              <w:rPr>
                <w:rFonts w:eastAsia="Times New Roman"/>
                <w:b/>
                <w:color w:val="000000"/>
                <w:sz w:val="20"/>
                <w:szCs w:val="20"/>
                <w:vertAlign w:val="superscript"/>
              </w:rPr>
              <w:t>3</w:t>
            </w:r>
            <w:r w:rsidRPr="00877875">
              <w:rPr>
                <w:rFonts w:eastAsia="Times New Roman"/>
                <w:b/>
                <w:color w:val="000000"/>
                <w:sz w:val="20"/>
                <w:szCs w:val="20"/>
              </w:rPr>
              <w:t>/sec)</w:t>
            </w:r>
          </w:p>
        </w:tc>
      </w:tr>
      <w:tr w:rsidR="00FE406F" w:rsidRPr="00877875" w14:paraId="5B71548A"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97C322F"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w:t>
            </w:r>
          </w:p>
        </w:tc>
        <w:tc>
          <w:tcPr>
            <w:tcW w:w="319" w:type="pct"/>
            <w:tcBorders>
              <w:top w:val="nil"/>
              <w:left w:val="nil"/>
              <w:bottom w:val="single" w:sz="4" w:space="0" w:color="auto"/>
              <w:right w:val="single" w:sz="4" w:space="0" w:color="auto"/>
            </w:tcBorders>
            <w:shd w:val="clear" w:color="auto" w:fill="auto"/>
            <w:noWrap/>
            <w:vAlign w:val="bottom"/>
            <w:hideMark/>
          </w:tcPr>
          <w:p w14:paraId="0C9E101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0</w:t>
            </w:r>
          </w:p>
        </w:tc>
        <w:tc>
          <w:tcPr>
            <w:tcW w:w="552" w:type="pct"/>
            <w:tcBorders>
              <w:top w:val="nil"/>
              <w:left w:val="nil"/>
              <w:bottom w:val="single" w:sz="4" w:space="0" w:color="auto"/>
              <w:right w:val="single" w:sz="4" w:space="0" w:color="auto"/>
            </w:tcBorders>
            <w:shd w:val="clear" w:color="auto" w:fill="auto"/>
            <w:noWrap/>
            <w:vAlign w:val="bottom"/>
            <w:hideMark/>
          </w:tcPr>
          <w:p w14:paraId="26DCF69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150</w:t>
            </w:r>
          </w:p>
        </w:tc>
        <w:tc>
          <w:tcPr>
            <w:tcW w:w="552" w:type="pct"/>
            <w:tcBorders>
              <w:top w:val="nil"/>
              <w:left w:val="nil"/>
              <w:bottom w:val="single" w:sz="4" w:space="0" w:color="auto"/>
              <w:right w:val="single" w:sz="4" w:space="0" w:color="auto"/>
            </w:tcBorders>
            <w:shd w:val="clear" w:color="auto" w:fill="auto"/>
            <w:noWrap/>
            <w:vAlign w:val="bottom"/>
            <w:hideMark/>
          </w:tcPr>
          <w:p w14:paraId="05EDA2DB" w14:textId="77777777" w:rsidR="00FE406F" w:rsidRPr="00877875" w:rsidRDefault="00FE406F" w:rsidP="00877875">
            <w:pPr>
              <w:jc w:val="left"/>
              <w:rPr>
                <w:rFonts w:eastAsia="Times New Roman"/>
                <w:color w:val="000000"/>
                <w:sz w:val="20"/>
                <w:szCs w:val="20"/>
              </w:rPr>
            </w:pPr>
            <w:r w:rsidRPr="00877875">
              <w:rPr>
                <w:rFonts w:eastAsia="Times New Roman"/>
                <w:color w:val="000000"/>
                <w:sz w:val="20"/>
                <w:szCs w:val="20"/>
              </w:rPr>
              <w:t> </w:t>
            </w:r>
          </w:p>
        </w:tc>
        <w:tc>
          <w:tcPr>
            <w:tcW w:w="480" w:type="pct"/>
            <w:tcBorders>
              <w:top w:val="nil"/>
              <w:left w:val="nil"/>
              <w:bottom w:val="single" w:sz="4" w:space="0" w:color="auto"/>
              <w:right w:val="single" w:sz="4" w:space="0" w:color="auto"/>
            </w:tcBorders>
            <w:shd w:val="clear" w:color="auto" w:fill="auto"/>
            <w:noWrap/>
            <w:vAlign w:val="bottom"/>
            <w:hideMark/>
          </w:tcPr>
          <w:p w14:paraId="088D596B" w14:textId="77777777" w:rsidR="00FE406F" w:rsidRPr="00877875" w:rsidRDefault="00FE406F" w:rsidP="00877875">
            <w:pPr>
              <w:jc w:val="left"/>
              <w:rPr>
                <w:rFonts w:eastAsia="Times New Roman"/>
                <w:color w:val="000000"/>
                <w:sz w:val="20"/>
                <w:szCs w:val="20"/>
              </w:rPr>
            </w:pPr>
            <w:r w:rsidRPr="00877875">
              <w:rPr>
                <w:rFonts w:eastAsia="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noWrap/>
            <w:vAlign w:val="bottom"/>
            <w:hideMark/>
          </w:tcPr>
          <w:p w14:paraId="31AC17A4" w14:textId="77777777" w:rsidR="00FE406F" w:rsidRPr="00877875" w:rsidRDefault="00FE406F" w:rsidP="00877875">
            <w:pPr>
              <w:jc w:val="left"/>
              <w:rPr>
                <w:rFonts w:eastAsia="Times New Roman"/>
                <w:color w:val="000000"/>
                <w:sz w:val="20"/>
                <w:szCs w:val="20"/>
              </w:rPr>
            </w:pPr>
            <w:r w:rsidRPr="00877875">
              <w:rPr>
                <w:rFonts w:eastAsia="Times New Roman"/>
                <w:color w:val="000000"/>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3213CA24" w14:textId="77777777" w:rsidR="00FE406F" w:rsidRPr="00877875" w:rsidRDefault="00FE406F" w:rsidP="00877875">
            <w:pPr>
              <w:jc w:val="left"/>
              <w:rPr>
                <w:rFonts w:eastAsia="Times New Roman"/>
                <w:color w:val="000000"/>
                <w:sz w:val="20"/>
                <w:szCs w:val="20"/>
              </w:rPr>
            </w:pPr>
            <w:r w:rsidRPr="00877875">
              <w:rPr>
                <w:rFonts w:eastAsia="Times New Roman"/>
                <w:color w:val="000000"/>
                <w:sz w:val="20"/>
                <w:szCs w:val="20"/>
              </w:rPr>
              <w:t> </w:t>
            </w:r>
          </w:p>
        </w:tc>
        <w:tc>
          <w:tcPr>
            <w:tcW w:w="544" w:type="pct"/>
            <w:tcBorders>
              <w:top w:val="nil"/>
              <w:left w:val="nil"/>
              <w:bottom w:val="single" w:sz="4" w:space="0" w:color="auto"/>
              <w:right w:val="single" w:sz="4" w:space="0" w:color="auto"/>
            </w:tcBorders>
            <w:shd w:val="clear" w:color="auto" w:fill="auto"/>
            <w:noWrap/>
            <w:vAlign w:val="bottom"/>
            <w:hideMark/>
          </w:tcPr>
          <w:p w14:paraId="3C3E9F9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1313</w:t>
            </w:r>
          </w:p>
        </w:tc>
        <w:tc>
          <w:tcPr>
            <w:tcW w:w="518" w:type="pct"/>
            <w:tcBorders>
              <w:top w:val="nil"/>
              <w:left w:val="nil"/>
              <w:bottom w:val="single" w:sz="4" w:space="0" w:color="auto"/>
              <w:right w:val="single" w:sz="4" w:space="0" w:color="auto"/>
            </w:tcBorders>
            <w:shd w:val="clear" w:color="auto" w:fill="auto"/>
            <w:noWrap/>
            <w:vAlign w:val="bottom"/>
            <w:hideMark/>
          </w:tcPr>
          <w:p w14:paraId="497C6B5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0.00</w:t>
            </w:r>
          </w:p>
        </w:tc>
        <w:tc>
          <w:tcPr>
            <w:tcW w:w="670" w:type="pct"/>
            <w:tcBorders>
              <w:top w:val="nil"/>
              <w:left w:val="nil"/>
              <w:bottom w:val="single" w:sz="4" w:space="0" w:color="auto"/>
              <w:right w:val="single" w:sz="4" w:space="0" w:color="auto"/>
            </w:tcBorders>
            <w:shd w:val="clear" w:color="auto" w:fill="auto"/>
            <w:noWrap/>
            <w:vAlign w:val="bottom"/>
            <w:hideMark/>
          </w:tcPr>
          <w:p w14:paraId="452FF25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0.00</w:t>
            </w:r>
          </w:p>
        </w:tc>
      </w:tr>
      <w:tr w:rsidR="00FE406F" w:rsidRPr="00877875" w14:paraId="235994C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5C516EA"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w:t>
            </w:r>
          </w:p>
        </w:tc>
        <w:tc>
          <w:tcPr>
            <w:tcW w:w="319" w:type="pct"/>
            <w:tcBorders>
              <w:top w:val="nil"/>
              <w:left w:val="nil"/>
              <w:bottom w:val="single" w:sz="4" w:space="0" w:color="auto"/>
              <w:right w:val="single" w:sz="4" w:space="0" w:color="auto"/>
            </w:tcBorders>
            <w:shd w:val="clear" w:color="auto" w:fill="auto"/>
            <w:noWrap/>
            <w:vAlign w:val="bottom"/>
            <w:hideMark/>
          </w:tcPr>
          <w:p w14:paraId="150CCE4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w:t>
            </w:r>
          </w:p>
        </w:tc>
        <w:tc>
          <w:tcPr>
            <w:tcW w:w="552" w:type="pct"/>
            <w:tcBorders>
              <w:top w:val="nil"/>
              <w:left w:val="nil"/>
              <w:bottom w:val="single" w:sz="4" w:space="0" w:color="auto"/>
              <w:right w:val="single" w:sz="4" w:space="0" w:color="auto"/>
            </w:tcBorders>
            <w:shd w:val="clear" w:color="auto" w:fill="auto"/>
            <w:noWrap/>
            <w:vAlign w:val="bottom"/>
            <w:hideMark/>
          </w:tcPr>
          <w:p w14:paraId="27512C6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283</w:t>
            </w:r>
          </w:p>
        </w:tc>
        <w:tc>
          <w:tcPr>
            <w:tcW w:w="552" w:type="pct"/>
            <w:tcBorders>
              <w:top w:val="nil"/>
              <w:left w:val="nil"/>
              <w:bottom w:val="single" w:sz="4" w:space="0" w:color="auto"/>
              <w:right w:val="single" w:sz="4" w:space="0" w:color="auto"/>
            </w:tcBorders>
            <w:shd w:val="clear" w:color="auto" w:fill="auto"/>
            <w:noWrap/>
            <w:vAlign w:val="bottom"/>
            <w:hideMark/>
          </w:tcPr>
          <w:p w14:paraId="7021BD1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216.5</w:t>
            </w:r>
          </w:p>
        </w:tc>
        <w:tc>
          <w:tcPr>
            <w:tcW w:w="480" w:type="pct"/>
            <w:tcBorders>
              <w:top w:val="nil"/>
              <w:left w:val="nil"/>
              <w:bottom w:val="single" w:sz="4" w:space="0" w:color="auto"/>
              <w:right w:val="single" w:sz="4" w:space="0" w:color="auto"/>
            </w:tcBorders>
            <w:shd w:val="clear" w:color="auto" w:fill="auto"/>
            <w:noWrap/>
            <w:vAlign w:val="bottom"/>
            <w:hideMark/>
          </w:tcPr>
          <w:p w14:paraId="595F17D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3.897</w:t>
            </w:r>
          </w:p>
        </w:tc>
        <w:tc>
          <w:tcPr>
            <w:tcW w:w="600" w:type="pct"/>
            <w:tcBorders>
              <w:top w:val="nil"/>
              <w:left w:val="nil"/>
              <w:bottom w:val="single" w:sz="4" w:space="0" w:color="auto"/>
              <w:right w:val="single" w:sz="4" w:space="0" w:color="auto"/>
            </w:tcBorders>
            <w:shd w:val="clear" w:color="auto" w:fill="auto"/>
            <w:noWrap/>
            <w:vAlign w:val="bottom"/>
            <w:hideMark/>
          </w:tcPr>
          <w:p w14:paraId="30230EF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0.00</w:t>
            </w:r>
          </w:p>
        </w:tc>
        <w:tc>
          <w:tcPr>
            <w:tcW w:w="565" w:type="pct"/>
            <w:tcBorders>
              <w:top w:val="nil"/>
              <w:left w:val="nil"/>
              <w:bottom w:val="single" w:sz="4" w:space="0" w:color="auto"/>
              <w:right w:val="single" w:sz="4" w:space="0" w:color="auto"/>
            </w:tcBorders>
            <w:shd w:val="clear" w:color="auto" w:fill="auto"/>
            <w:noWrap/>
            <w:vAlign w:val="bottom"/>
            <w:hideMark/>
          </w:tcPr>
          <w:p w14:paraId="4C00F9F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3.90</w:t>
            </w:r>
          </w:p>
        </w:tc>
        <w:tc>
          <w:tcPr>
            <w:tcW w:w="544" w:type="pct"/>
            <w:tcBorders>
              <w:top w:val="nil"/>
              <w:left w:val="nil"/>
              <w:bottom w:val="single" w:sz="4" w:space="0" w:color="auto"/>
              <w:right w:val="single" w:sz="4" w:space="0" w:color="auto"/>
            </w:tcBorders>
            <w:shd w:val="clear" w:color="auto" w:fill="auto"/>
            <w:noWrap/>
            <w:vAlign w:val="center"/>
            <w:hideMark/>
          </w:tcPr>
          <w:p w14:paraId="5C83087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1316.16</w:t>
            </w:r>
          </w:p>
        </w:tc>
        <w:tc>
          <w:tcPr>
            <w:tcW w:w="518" w:type="pct"/>
            <w:tcBorders>
              <w:top w:val="nil"/>
              <w:left w:val="nil"/>
              <w:bottom w:val="single" w:sz="4" w:space="0" w:color="auto"/>
              <w:right w:val="single" w:sz="4" w:space="0" w:color="auto"/>
            </w:tcBorders>
            <w:shd w:val="clear" w:color="auto" w:fill="auto"/>
            <w:noWrap/>
            <w:vAlign w:val="center"/>
            <w:hideMark/>
          </w:tcPr>
          <w:p w14:paraId="29E9C2B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3.29</w:t>
            </w:r>
          </w:p>
        </w:tc>
        <w:tc>
          <w:tcPr>
            <w:tcW w:w="670" w:type="pct"/>
            <w:tcBorders>
              <w:top w:val="nil"/>
              <w:left w:val="nil"/>
              <w:bottom w:val="single" w:sz="4" w:space="0" w:color="auto"/>
              <w:right w:val="single" w:sz="4" w:space="0" w:color="auto"/>
            </w:tcBorders>
            <w:shd w:val="clear" w:color="auto" w:fill="auto"/>
            <w:noWrap/>
            <w:vAlign w:val="center"/>
            <w:hideMark/>
          </w:tcPr>
          <w:p w14:paraId="07DF7A0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78.57</w:t>
            </w:r>
          </w:p>
        </w:tc>
      </w:tr>
      <w:tr w:rsidR="00FE406F" w:rsidRPr="00877875" w14:paraId="2E5607B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EAD19D1"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w:t>
            </w:r>
          </w:p>
        </w:tc>
        <w:tc>
          <w:tcPr>
            <w:tcW w:w="319" w:type="pct"/>
            <w:tcBorders>
              <w:top w:val="nil"/>
              <w:left w:val="nil"/>
              <w:bottom w:val="single" w:sz="4" w:space="0" w:color="auto"/>
              <w:right w:val="single" w:sz="4" w:space="0" w:color="auto"/>
            </w:tcBorders>
            <w:shd w:val="clear" w:color="auto" w:fill="auto"/>
            <w:noWrap/>
            <w:vAlign w:val="bottom"/>
            <w:hideMark/>
          </w:tcPr>
          <w:p w14:paraId="11C42F0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w:t>
            </w:r>
          </w:p>
        </w:tc>
        <w:tc>
          <w:tcPr>
            <w:tcW w:w="552" w:type="pct"/>
            <w:tcBorders>
              <w:top w:val="nil"/>
              <w:left w:val="nil"/>
              <w:bottom w:val="single" w:sz="4" w:space="0" w:color="auto"/>
              <w:right w:val="single" w:sz="4" w:space="0" w:color="auto"/>
            </w:tcBorders>
            <w:shd w:val="clear" w:color="auto" w:fill="auto"/>
            <w:noWrap/>
            <w:vAlign w:val="bottom"/>
            <w:hideMark/>
          </w:tcPr>
          <w:p w14:paraId="2E4C2F8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440</w:t>
            </w:r>
          </w:p>
        </w:tc>
        <w:tc>
          <w:tcPr>
            <w:tcW w:w="552" w:type="pct"/>
            <w:tcBorders>
              <w:top w:val="nil"/>
              <w:left w:val="nil"/>
              <w:bottom w:val="single" w:sz="4" w:space="0" w:color="auto"/>
              <w:right w:val="single" w:sz="4" w:space="0" w:color="auto"/>
            </w:tcBorders>
            <w:shd w:val="clear" w:color="auto" w:fill="auto"/>
            <w:noWrap/>
            <w:vAlign w:val="bottom"/>
            <w:hideMark/>
          </w:tcPr>
          <w:p w14:paraId="3BC812A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361.5</w:t>
            </w:r>
          </w:p>
        </w:tc>
        <w:tc>
          <w:tcPr>
            <w:tcW w:w="480" w:type="pct"/>
            <w:tcBorders>
              <w:top w:val="nil"/>
              <w:left w:val="nil"/>
              <w:bottom w:val="single" w:sz="4" w:space="0" w:color="auto"/>
              <w:right w:val="single" w:sz="4" w:space="0" w:color="auto"/>
            </w:tcBorders>
            <w:shd w:val="clear" w:color="auto" w:fill="auto"/>
            <w:noWrap/>
            <w:vAlign w:val="bottom"/>
            <w:hideMark/>
          </w:tcPr>
          <w:p w14:paraId="05815F6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6.507</w:t>
            </w:r>
          </w:p>
        </w:tc>
        <w:tc>
          <w:tcPr>
            <w:tcW w:w="600" w:type="pct"/>
            <w:tcBorders>
              <w:top w:val="nil"/>
              <w:left w:val="nil"/>
              <w:bottom w:val="single" w:sz="4" w:space="0" w:color="auto"/>
              <w:right w:val="single" w:sz="4" w:space="0" w:color="auto"/>
            </w:tcBorders>
            <w:shd w:val="clear" w:color="auto" w:fill="auto"/>
            <w:noWrap/>
            <w:vAlign w:val="bottom"/>
            <w:hideMark/>
          </w:tcPr>
          <w:p w14:paraId="4F34A84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2.59</w:t>
            </w:r>
          </w:p>
        </w:tc>
        <w:tc>
          <w:tcPr>
            <w:tcW w:w="565" w:type="pct"/>
            <w:tcBorders>
              <w:top w:val="nil"/>
              <w:left w:val="nil"/>
              <w:bottom w:val="single" w:sz="4" w:space="0" w:color="auto"/>
              <w:right w:val="single" w:sz="4" w:space="0" w:color="auto"/>
            </w:tcBorders>
            <w:shd w:val="clear" w:color="auto" w:fill="auto"/>
            <w:noWrap/>
            <w:vAlign w:val="bottom"/>
            <w:hideMark/>
          </w:tcPr>
          <w:p w14:paraId="3227E9A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9.09</w:t>
            </w:r>
          </w:p>
        </w:tc>
        <w:tc>
          <w:tcPr>
            <w:tcW w:w="544" w:type="pct"/>
            <w:tcBorders>
              <w:top w:val="nil"/>
              <w:left w:val="nil"/>
              <w:bottom w:val="single" w:sz="4" w:space="0" w:color="auto"/>
              <w:right w:val="single" w:sz="4" w:space="0" w:color="auto"/>
            </w:tcBorders>
            <w:shd w:val="clear" w:color="auto" w:fill="auto"/>
            <w:noWrap/>
            <w:vAlign w:val="center"/>
            <w:hideMark/>
          </w:tcPr>
          <w:p w14:paraId="403AB6C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1317.43</w:t>
            </w:r>
          </w:p>
        </w:tc>
        <w:tc>
          <w:tcPr>
            <w:tcW w:w="518" w:type="pct"/>
            <w:tcBorders>
              <w:top w:val="nil"/>
              <w:left w:val="nil"/>
              <w:bottom w:val="single" w:sz="4" w:space="0" w:color="auto"/>
              <w:right w:val="single" w:sz="4" w:space="0" w:color="auto"/>
            </w:tcBorders>
            <w:shd w:val="clear" w:color="auto" w:fill="auto"/>
            <w:noWrap/>
            <w:vAlign w:val="center"/>
            <w:hideMark/>
          </w:tcPr>
          <w:p w14:paraId="2782E2B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8.36</w:t>
            </w:r>
          </w:p>
        </w:tc>
        <w:tc>
          <w:tcPr>
            <w:tcW w:w="670" w:type="pct"/>
            <w:tcBorders>
              <w:top w:val="nil"/>
              <w:left w:val="nil"/>
              <w:bottom w:val="single" w:sz="4" w:space="0" w:color="auto"/>
              <w:right w:val="single" w:sz="4" w:space="0" w:color="auto"/>
            </w:tcBorders>
            <w:shd w:val="clear" w:color="auto" w:fill="auto"/>
            <w:noWrap/>
            <w:vAlign w:val="center"/>
            <w:hideMark/>
          </w:tcPr>
          <w:p w14:paraId="6340219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95.48</w:t>
            </w:r>
          </w:p>
        </w:tc>
      </w:tr>
      <w:tr w:rsidR="00FE406F" w:rsidRPr="00877875" w14:paraId="7DC3A3C1"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57280C6"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w:t>
            </w:r>
          </w:p>
        </w:tc>
        <w:tc>
          <w:tcPr>
            <w:tcW w:w="319" w:type="pct"/>
            <w:tcBorders>
              <w:top w:val="nil"/>
              <w:left w:val="nil"/>
              <w:bottom w:val="single" w:sz="4" w:space="0" w:color="auto"/>
              <w:right w:val="single" w:sz="4" w:space="0" w:color="auto"/>
            </w:tcBorders>
            <w:shd w:val="clear" w:color="auto" w:fill="auto"/>
            <w:noWrap/>
            <w:vAlign w:val="bottom"/>
            <w:hideMark/>
          </w:tcPr>
          <w:p w14:paraId="04C2F37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w:t>
            </w:r>
          </w:p>
        </w:tc>
        <w:tc>
          <w:tcPr>
            <w:tcW w:w="552" w:type="pct"/>
            <w:tcBorders>
              <w:top w:val="nil"/>
              <w:left w:val="nil"/>
              <w:bottom w:val="single" w:sz="4" w:space="0" w:color="auto"/>
              <w:right w:val="single" w:sz="4" w:space="0" w:color="auto"/>
            </w:tcBorders>
            <w:shd w:val="clear" w:color="auto" w:fill="auto"/>
            <w:noWrap/>
            <w:vAlign w:val="bottom"/>
            <w:hideMark/>
          </w:tcPr>
          <w:p w14:paraId="4603C7C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550</w:t>
            </w:r>
          </w:p>
        </w:tc>
        <w:tc>
          <w:tcPr>
            <w:tcW w:w="552" w:type="pct"/>
            <w:tcBorders>
              <w:top w:val="nil"/>
              <w:left w:val="nil"/>
              <w:bottom w:val="single" w:sz="4" w:space="0" w:color="auto"/>
              <w:right w:val="single" w:sz="4" w:space="0" w:color="auto"/>
            </w:tcBorders>
            <w:shd w:val="clear" w:color="auto" w:fill="auto"/>
            <w:noWrap/>
            <w:vAlign w:val="bottom"/>
            <w:hideMark/>
          </w:tcPr>
          <w:p w14:paraId="1A14983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495.0</w:t>
            </w:r>
          </w:p>
        </w:tc>
        <w:tc>
          <w:tcPr>
            <w:tcW w:w="480" w:type="pct"/>
            <w:tcBorders>
              <w:top w:val="nil"/>
              <w:left w:val="nil"/>
              <w:bottom w:val="single" w:sz="4" w:space="0" w:color="auto"/>
              <w:right w:val="single" w:sz="4" w:space="0" w:color="auto"/>
            </w:tcBorders>
            <w:shd w:val="clear" w:color="auto" w:fill="auto"/>
            <w:noWrap/>
            <w:vAlign w:val="bottom"/>
            <w:hideMark/>
          </w:tcPr>
          <w:p w14:paraId="2320CEF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8.910</w:t>
            </w:r>
          </w:p>
        </w:tc>
        <w:tc>
          <w:tcPr>
            <w:tcW w:w="600" w:type="pct"/>
            <w:tcBorders>
              <w:top w:val="nil"/>
              <w:left w:val="nil"/>
              <w:bottom w:val="single" w:sz="4" w:space="0" w:color="auto"/>
              <w:right w:val="single" w:sz="4" w:space="0" w:color="auto"/>
            </w:tcBorders>
            <w:shd w:val="clear" w:color="auto" w:fill="auto"/>
            <w:noWrap/>
            <w:vAlign w:val="bottom"/>
            <w:hideMark/>
          </w:tcPr>
          <w:p w14:paraId="3CB1017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7.50</w:t>
            </w:r>
          </w:p>
        </w:tc>
        <w:tc>
          <w:tcPr>
            <w:tcW w:w="565" w:type="pct"/>
            <w:tcBorders>
              <w:top w:val="nil"/>
              <w:left w:val="nil"/>
              <w:bottom w:val="single" w:sz="4" w:space="0" w:color="auto"/>
              <w:right w:val="single" w:sz="4" w:space="0" w:color="auto"/>
            </w:tcBorders>
            <w:shd w:val="clear" w:color="auto" w:fill="auto"/>
            <w:noWrap/>
            <w:vAlign w:val="bottom"/>
            <w:hideMark/>
          </w:tcPr>
          <w:p w14:paraId="6D93333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16.41</w:t>
            </w:r>
          </w:p>
        </w:tc>
        <w:tc>
          <w:tcPr>
            <w:tcW w:w="544" w:type="pct"/>
            <w:tcBorders>
              <w:top w:val="nil"/>
              <w:left w:val="nil"/>
              <w:bottom w:val="single" w:sz="4" w:space="0" w:color="auto"/>
              <w:right w:val="single" w:sz="4" w:space="0" w:color="auto"/>
            </w:tcBorders>
            <w:shd w:val="clear" w:color="auto" w:fill="auto"/>
            <w:noWrap/>
            <w:vAlign w:val="center"/>
            <w:hideMark/>
          </w:tcPr>
          <w:p w14:paraId="432082C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1318.82</w:t>
            </w:r>
          </w:p>
        </w:tc>
        <w:tc>
          <w:tcPr>
            <w:tcW w:w="518" w:type="pct"/>
            <w:tcBorders>
              <w:top w:val="nil"/>
              <w:left w:val="nil"/>
              <w:bottom w:val="single" w:sz="4" w:space="0" w:color="auto"/>
              <w:right w:val="single" w:sz="4" w:space="0" w:color="auto"/>
            </w:tcBorders>
            <w:shd w:val="clear" w:color="auto" w:fill="auto"/>
            <w:noWrap/>
            <w:vAlign w:val="center"/>
            <w:hideMark/>
          </w:tcPr>
          <w:p w14:paraId="5146A06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15.55</w:t>
            </w:r>
          </w:p>
        </w:tc>
        <w:tc>
          <w:tcPr>
            <w:tcW w:w="670" w:type="pct"/>
            <w:tcBorders>
              <w:top w:val="nil"/>
              <w:left w:val="nil"/>
              <w:bottom w:val="single" w:sz="4" w:space="0" w:color="auto"/>
              <w:right w:val="single" w:sz="4" w:space="0" w:color="auto"/>
            </w:tcBorders>
            <w:shd w:val="clear" w:color="auto" w:fill="auto"/>
            <w:noWrap/>
            <w:vAlign w:val="center"/>
            <w:hideMark/>
          </w:tcPr>
          <w:p w14:paraId="1D84768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111.18</w:t>
            </w:r>
          </w:p>
        </w:tc>
      </w:tr>
      <w:tr w:rsidR="00FE406F" w:rsidRPr="00877875" w14:paraId="53D2250E"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56E2257"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w:t>
            </w:r>
          </w:p>
        </w:tc>
        <w:tc>
          <w:tcPr>
            <w:tcW w:w="319" w:type="pct"/>
            <w:tcBorders>
              <w:top w:val="nil"/>
              <w:left w:val="nil"/>
              <w:bottom w:val="single" w:sz="4" w:space="0" w:color="auto"/>
              <w:right w:val="single" w:sz="4" w:space="0" w:color="auto"/>
            </w:tcBorders>
            <w:shd w:val="clear" w:color="auto" w:fill="auto"/>
            <w:noWrap/>
            <w:vAlign w:val="bottom"/>
            <w:hideMark/>
          </w:tcPr>
          <w:p w14:paraId="7D284DC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w:t>
            </w:r>
          </w:p>
        </w:tc>
        <w:tc>
          <w:tcPr>
            <w:tcW w:w="552" w:type="pct"/>
            <w:tcBorders>
              <w:top w:val="nil"/>
              <w:left w:val="nil"/>
              <w:bottom w:val="single" w:sz="4" w:space="0" w:color="auto"/>
              <w:right w:val="single" w:sz="4" w:space="0" w:color="auto"/>
            </w:tcBorders>
            <w:shd w:val="clear" w:color="auto" w:fill="auto"/>
            <w:noWrap/>
            <w:vAlign w:val="bottom"/>
            <w:hideMark/>
          </w:tcPr>
          <w:p w14:paraId="0E3CB3E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675</w:t>
            </w:r>
          </w:p>
        </w:tc>
        <w:tc>
          <w:tcPr>
            <w:tcW w:w="552" w:type="pct"/>
            <w:tcBorders>
              <w:top w:val="nil"/>
              <w:left w:val="nil"/>
              <w:bottom w:val="single" w:sz="4" w:space="0" w:color="auto"/>
              <w:right w:val="single" w:sz="4" w:space="0" w:color="auto"/>
            </w:tcBorders>
            <w:shd w:val="clear" w:color="auto" w:fill="auto"/>
            <w:noWrap/>
            <w:vAlign w:val="bottom"/>
            <w:hideMark/>
          </w:tcPr>
          <w:p w14:paraId="49CE218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612.5</w:t>
            </w:r>
          </w:p>
        </w:tc>
        <w:tc>
          <w:tcPr>
            <w:tcW w:w="480" w:type="pct"/>
            <w:tcBorders>
              <w:top w:val="nil"/>
              <w:left w:val="nil"/>
              <w:bottom w:val="single" w:sz="4" w:space="0" w:color="auto"/>
              <w:right w:val="single" w:sz="4" w:space="0" w:color="auto"/>
            </w:tcBorders>
            <w:shd w:val="clear" w:color="auto" w:fill="auto"/>
            <w:noWrap/>
            <w:vAlign w:val="bottom"/>
            <w:hideMark/>
          </w:tcPr>
          <w:p w14:paraId="03E9CB0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11.025</w:t>
            </w:r>
          </w:p>
        </w:tc>
        <w:tc>
          <w:tcPr>
            <w:tcW w:w="600" w:type="pct"/>
            <w:tcBorders>
              <w:top w:val="nil"/>
              <w:left w:val="nil"/>
              <w:bottom w:val="single" w:sz="4" w:space="0" w:color="auto"/>
              <w:right w:val="single" w:sz="4" w:space="0" w:color="auto"/>
            </w:tcBorders>
            <w:shd w:val="clear" w:color="auto" w:fill="auto"/>
            <w:noWrap/>
            <w:vAlign w:val="bottom"/>
            <w:hideMark/>
          </w:tcPr>
          <w:p w14:paraId="3B1EBD3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14.55</w:t>
            </w:r>
          </w:p>
        </w:tc>
        <w:tc>
          <w:tcPr>
            <w:tcW w:w="565" w:type="pct"/>
            <w:tcBorders>
              <w:top w:val="nil"/>
              <w:left w:val="nil"/>
              <w:bottom w:val="single" w:sz="4" w:space="0" w:color="auto"/>
              <w:right w:val="single" w:sz="4" w:space="0" w:color="auto"/>
            </w:tcBorders>
            <w:shd w:val="clear" w:color="auto" w:fill="auto"/>
            <w:noWrap/>
            <w:vAlign w:val="bottom"/>
            <w:hideMark/>
          </w:tcPr>
          <w:p w14:paraId="254D892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25.58</w:t>
            </w:r>
          </w:p>
        </w:tc>
        <w:tc>
          <w:tcPr>
            <w:tcW w:w="544" w:type="pct"/>
            <w:tcBorders>
              <w:top w:val="nil"/>
              <w:left w:val="nil"/>
              <w:bottom w:val="single" w:sz="4" w:space="0" w:color="auto"/>
              <w:right w:val="single" w:sz="4" w:space="0" w:color="auto"/>
            </w:tcBorders>
            <w:shd w:val="clear" w:color="auto" w:fill="auto"/>
            <w:noWrap/>
            <w:vAlign w:val="center"/>
            <w:hideMark/>
          </w:tcPr>
          <w:p w14:paraId="2A934A0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1319.99</w:t>
            </w:r>
          </w:p>
        </w:tc>
        <w:tc>
          <w:tcPr>
            <w:tcW w:w="518" w:type="pct"/>
            <w:tcBorders>
              <w:top w:val="nil"/>
              <w:left w:val="nil"/>
              <w:bottom w:val="single" w:sz="4" w:space="0" w:color="auto"/>
              <w:right w:val="single" w:sz="4" w:space="0" w:color="auto"/>
            </w:tcBorders>
            <w:shd w:val="clear" w:color="auto" w:fill="auto"/>
            <w:noWrap/>
            <w:vAlign w:val="center"/>
            <w:hideMark/>
          </w:tcPr>
          <w:p w14:paraId="6F8CA6F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24.63</w:t>
            </w:r>
          </w:p>
        </w:tc>
        <w:tc>
          <w:tcPr>
            <w:tcW w:w="670" w:type="pct"/>
            <w:tcBorders>
              <w:top w:val="nil"/>
              <w:left w:val="nil"/>
              <w:bottom w:val="single" w:sz="4" w:space="0" w:color="auto"/>
              <w:right w:val="single" w:sz="4" w:space="0" w:color="auto"/>
            </w:tcBorders>
            <w:shd w:val="clear" w:color="auto" w:fill="auto"/>
            <w:noWrap/>
            <w:vAlign w:val="center"/>
            <w:hideMark/>
          </w:tcPr>
          <w:p w14:paraId="01EF490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122.88</w:t>
            </w:r>
          </w:p>
        </w:tc>
      </w:tr>
      <w:tr w:rsidR="00FE406F" w:rsidRPr="00877875" w14:paraId="3073348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FE45FCE"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6</w:t>
            </w:r>
          </w:p>
        </w:tc>
        <w:tc>
          <w:tcPr>
            <w:tcW w:w="319" w:type="pct"/>
            <w:tcBorders>
              <w:top w:val="nil"/>
              <w:left w:val="nil"/>
              <w:bottom w:val="single" w:sz="4" w:space="0" w:color="auto"/>
              <w:right w:val="single" w:sz="4" w:space="0" w:color="auto"/>
            </w:tcBorders>
            <w:shd w:val="clear" w:color="auto" w:fill="auto"/>
            <w:noWrap/>
            <w:vAlign w:val="bottom"/>
            <w:hideMark/>
          </w:tcPr>
          <w:p w14:paraId="373C4AE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w:t>
            </w:r>
          </w:p>
        </w:tc>
        <w:tc>
          <w:tcPr>
            <w:tcW w:w="552" w:type="pct"/>
            <w:tcBorders>
              <w:top w:val="nil"/>
              <w:left w:val="nil"/>
              <w:bottom w:val="single" w:sz="4" w:space="0" w:color="auto"/>
              <w:right w:val="single" w:sz="4" w:space="0" w:color="auto"/>
            </w:tcBorders>
            <w:shd w:val="clear" w:color="auto" w:fill="auto"/>
            <w:noWrap/>
            <w:vAlign w:val="bottom"/>
            <w:hideMark/>
          </w:tcPr>
          <w:p w14:paraId="1F11B34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800</w:t>
            </w:r>
          </w:p>
        </w:tc>
        <w:tc>
          <w:tcPr>
            <w:tcW w:w="552" w:type="pct"/>
            <w:tcBorders>
              <w:top w:val="nil"/>
              <w:left w:val="nil"/>
              <w:bottom w:val="single" w:sz="4" w:space="0" w:color="auto"/>
              <w:right w:val="single" w:sz="4" w:space="0" w:color="auto"/>
            </w:tcBorders>
            <w:shd w:val="clear" w:color="auto" w:fill="auto"/>
            <w:noWrap/>
            <w:vAlign w:val="bottom"/>
            <w:hideMark/>
          </w:tcPr>
          <w:p w14:paraId="0517188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737.5</w:t>
            </w:r>
          </w:p>
        </w:tc>
        <w:tc>
          <w:tcPr>
            <w:tcW w:w="480" w:type="pct"/>
            <w:tcBorders>
              <w:top w:val="nil"/>
              <w:left w:val="nil"/>
              <w:bottom w:val="single" w:sz="4" w:space="0" w:color="auto"/>
              <w:right w:val="single" w:sz="4" w:space="0" w:color="auto"/>
            </w:tcBorders>
            <w:shd w:val="clear" w:color="auto" w:fill="auto"/>
            <w:noWrap/>
            <w:vAlign w:val="bottom"/>
            <w:hideMark/>
          </w:tcPr>
          <w:p w14:paraId="6214272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13.275</w:t>
            </w:r>
          </w:p>
        </w:tc>
        <w:tc>
          <w:tcPr>
            <w:tcW w:w="600" w:type="pct"/>
            <w:tcBorders>
              <w:top w:val="nil"/>
              <w:left w:val="nil"/>
              <w:bottom w:val="single" w:sz="4" w:space="0" w:color="auto"/>
              <w:right w:val="single" w:sz="4" w:space="0" w:color="auto"/>
            </w:tcBorders>
            <w:shd w:val="clear" w:color="auto" w:fill="auto"/>
            <w:noWrap/>
            <w:vAlign w:val="bottom"/>
            <w:hideMark/>
          </w:tcPr>
          <w:p w14:paraId="3A2E69D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23.53</w:t>
            </w:r>
          </w:p>
        </w:tc>
        <w:tc>
          <w:tcPr>
            <w:tcW w:w="565" w:type="pct"/>
            <w:tcBorders>
              <w:top w:val="nil"/>
              <w:left w:val="nil"/>
              <w:bottom w:val="single" w:sz="4" w:space="0" w:color="auto"/>
              <w:right w:val="single" w:sz="4" w:space="0" w:color="auto"/>
            </w:tcBorders>
            <w:shd w:val="clear" w:color="auto" w:fill="auto"/>
            <w:noWrap/>
            <w:vAlign w:val="bottom"/>
            <w:hideMark/>
          </w:tcPr>
          <w:p w14:paraId="219F4E2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36.80</w:t>
            </w:r>
          </w:p>
        </w:tc>
        <w:tc>
          <w:tcPr>
            <w:tcW w:w="544" w:type="pct"/>
            <w:tcBorders>
              <w:top w:val="nil"/>
              <w:left w:val="nil"/>
              <w:bottom w:val="single" w:sz="4" w:space="0" w:color="auto"/>
              <w:right w:val="single" w:sz="4" w:space="0" w:color="auto"/>
            </w:tcBorders>
            <w:shd w:val="clear" w:color="auto" w:fill="auto"/>
            <w:noWrap/>
            <w:vAlign w:val="center"/>
            <w:hideMark/>
          </w:tcPr>
          <w:p w14:paraId="7786CB7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1321.14</w:t>
            </w:r>
          </w:p>
        </w:tc>
        <w:tc>
          <w:tcPr>
            <w:tcW w:w="518" w:type="pct"/>
            <w:tcBorders>
              <w:top w:val="nil"/>
              <w:left w:val="nil"/>
              <w:bottom w:val="single" w:sz="4" w:space="0" w:color="auto"/>
              <w:right w:val="single" w:sz="4" w:space="0" w:color="auto"/>
            </w:tcBorders>
            <w:shd w:val="clear" w:color="auto" w:fill="auto"/>
            <w:noWrap/>
            <w:vAlign w:val="center"/>
            <w:hideMark/>
          </w:tcPr>
          <w:p w14:paraId="093994F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35.78</w:t>
            </w:r>
          </w:p>
        </w:tc>
        <w:tc>
          <w:tcPr>
            <w:tcW w:w="670" w:type="pct"/>
            <w:tcBorders>
              <w:top w:val="nil"/>
              <w:left w:val="nil"/>
              <w:bottom w:val="single" w:sz="4" w:space="0" w:color="auto"/>
              <w:right w:val="single" w:sz="4" w:space="0" w:color="auto"/>
            </w:tcBorders>
            <w:shd w:val="clear" w:color="auto" w:fill="auto"/>
            <w:noWrap/>
            <w:vAlign w:val="center"/>
            <w:hideMark/>
          </w:tcPr>
          <w:p w14:paraId="01157D4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133.30</w:t>
            </w:r>
          </w:p>
        </w:tc>
      </w:tr>
      <w:tr w:rsidR="00FE406F" w:rsidRPr="00877875" w14:paraId="4BC2517E"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EB2F9EE"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7</w:t>
            </w:r>
          </w:p>
        </w:tc>
        <w:tc>
          <w:tcPr>
            <w:tcW w:w="319" w:type="pct"/>
            <w:tcBorders>
              <w:top w:val="nil"/>
              <w:left w:val="nil"/>
              <w:bottom w:val="single" w:sz="4" w:space="0" w:color="auto"/>
              <w:right w:val="single" w:sz="4" w:space="0" w:color="auto"/>
            </w:tcBorders>
            <w:shd w:val="clear" w:color="auto" w:fill="auto"/>
            <w:noWrap/>
            <w:vAlign w:val="bottom"/>
            <w:hideMark/>
          </w:tcPr>
          <w:p w14:paraId="432B117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30</w:t>
            </w:r>
          </w:p>
        </w:tc>
        <w:tc>
          <w:tcPr>
            <w:tcW w:w="552" w:type="pct"/>
            <w:tcBorders>
              <w:top w:val="nil"/>
              <w:left w:val="nil"/>
              <w:bottom w:val="single" w:sz="4" w:space="0" w:color="auto"/>
              <w:right w:val="single" w:sz="4" w:space="0" w:color="auto"/>
            </w:tcBorders>
            <w:shd w:val="clear" w:color="auto" w:fill="auto"/>
            <w:noWrap/>
            <w:vAlign w:val="bottom"/>
            <w:hideMark/>
          </w:tcPr>
          <w:p w14:paraId="6649D6F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835</w:t>
            </w:r>
          </w:p>
        </w:tc>
        <w:tc>
          <w:tcPr>
            <w:tcW w:w="552" w:type="pct"/>
            <w:tcBorders>
              <w:top w:val="nil"/>
              <w:left w:val="nil"/>
              <w:bottom w:val="single" w:sz="4" w:space="0" w:color="auto"/>
              <w:right w:val="single" w:sz="4" w:space="0" w:color="auto"/>
            </w:tcBorders>
            <w:shd w:val="clear" w:color="auto" w:fill="auto"/>
            <w:noWrap/>
            <w:vAlign w:val="bottom"/>
            <w:hideMark/>
          </w:tcPr>
          <w:p w14:paraId="39C8F90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817.5</w:t>
            </w:r>
          </w:p>
        </w:tc>
        <w:tc>
          <w:tcPr>
            <w:tcW w:w="480" w:type="pct"/>
            <w:tcBorders>
              <w:top w:val="nil"/>
              <w:left w:val="nil"/>
              <w:bottom w:val="single" w:sz="4" w:space="0" w:color="auto"/>
              <w:right w:val="single" w:sz="4" w:space="0" w:color="auto"/>
            </w:tcBorders>
            <w:shd w:val="clear" w:color="auto" w:fill="auto"/>
            <w:noWrap/>
            <w:vAlign w:val="bottom"/>
            <w:hideMark/>
          </w:tcPr>
          <w:p w14:paraId="6E05807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14.715</w:t>
            </w:r>
          </w:p>
        </w:tc>
        <w:tc>
          <w:tcPr>
            <w:tcW w:w="600" w:type="pct"/>
            <w:tcBorders>
              <w:top w:val="nil"/>
              <w:left w:val="nil"/>
              <w:bottom w:val="single" w:sz="4" w:space="0" w:color="auto"/>
              <w:right w:val="single" w:sz="4" w:space="0" w:color="auto"/>
            </w:tcBorders>
            <w:shd w:val="clear" w:color="auto" w:fill="auto"/>
            <w:noWrap/>
            <w:vAlign w:val="bottom"/>
            <w:hideMark/>
          </w:tcPr>
          <w:p w14:paraId="641D4A2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34.58</w:t>
            </w:r>
          </w:p>
        </w:tc>
        <w:tc>
          <w:tcPr>
            <w:tcW w:w="565" w:type="pct"/>
            <w:tcBorders>
              <w:top w:val="nil"/>
              <w:left w:val="nil"/>
              <w:bottom w:val="single" w:sz="4" w:space="0" w:color="auto"/>
              <w:right w:val="single" w:sz="4" w:space="0" w:color="auto"/>
            </w:tcBorders>
            <w:shd w:val="clear" w:color="auto" w:fill="auto"/>
            <w:noWrap/>
            <w:vAlign w:val="bottom"/>
            <w:hideMark/>
          </w:tcPr>
          <w:p w14:paraId="52B3024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49.29</w:t>
            </w:r>
          </w:p>
        </w:tc>
        <w:tc>
          <w:tcPr>
            <w:tcW w:w="544" w:type="pct"/>
            <w:tcBorders>
              <w:top w:val="nil"/>
              <w:left w:val="nil"/>
              <w:bottom w:val="single" w:sz="4" w:space="0" w:color="auto"/>
              <w:right w:val="single" w:sz="4" w:space="0" w:color="auto"/>
            </w:tcBorders>
            <w:shd w:val="clear" w:color="auto" w:fill="auto"/>
            <w:noWrap/>
            <w:vAlign w:val="center"/>
            <w:hideMark/>
          </w:tcPr>
          <w:p w14:paraId="386C240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1322.17</w:t>
            </w:r>
          </w:p>
        </w:tc>
        <w:tc>
          <w:tcPr>
            <w:tcW w:w="518" w:type="pct"/>
            <w:tcBorders>
              <w:top w:val="nil"/>
              <w:left w:val="nil"/>
              <w:bottom w:val="single" w:sz="4" w:space="0" w:color="auto"/>
              <w:right w:val="single" w:sz="4" w:space="0" w:color="auto"/>
            </w:tcBorders>
            <w:shd w:val="clear" w:color="auto" w:fill="auto"/>
            <w:noWrap/>
            <w:vAlign w:val="center"/>
            <w:hideMark/>
          </w:tcPr>
          <w:p w14:paraId="27AF1B8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48.20</w:t>
            </w:r>
          </w:p>
        </w:tc>
        <w:tc>
          <w:tcPr>
            <w:tcW w:w="670" w:type="pct"/>
            <w:tcBorders>
              <w:top w:val="nil"/>
              <w:left w:val="nil"/>
              <w:bottom w:val="single" w:sz="4" w:space="0" w:color="auto"/>
              <w:right w:val="single" w:sz="4" w:space="0" w:color="auto"/>
            </w:tcBorders>
            <w:shd w:val="clear" w:color="auto" w:fill="auto"/>
            <w:noWrap/>
            <w:vAlign w:val="center"/>
            <w:hideMark/>
          </w:tcPr>
          <w:p w14:paraId="03BEDA1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142.06</w:t>
            </w:r>
          </w:p>
        </w:tc>
      </w:tr>
      <w:tr w:rsidR="00FE406F" w:rsidRPr="00877875" w14:paraId="72C24F12"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8BD292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8</w:t>
            </w:r>
          </w:p>
        </w:tc>
        <w:tc>
          <w:tcPr>
            <w:tcW w:w="319" w:type="pct"/>
            <w:tcBorders>
              <w:top w:val="nil"/>
              <w:left w:val="nil"/>
              <w:bottom w:val="single" w:sz="4" w:space="0" w:color="auto"/>
              <w:right w:val="single" w:sz="4" w:space="0" w:color="auto"/>
            </w:tcBorders>
            <w:shd w:val="clear" w:color="auto" w:fill="auto"/>
            <w:noWrap/>
            <w:vAlign w:val="bottom"/>
            <w:hideMark/>
          </w:tcPr>
          <w:p w14:paraId="0BDFFFC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35</w:t>
            </w:r>
          </w:p>
        </w:tc>
        <w:tc>
          <w:tcPr>
            <w:tcW w:w="552" w:type="pct"/>
            <w:tcBorders>
              <w:top w:val="nil"/>
              <w:left w:val="nil"/>
              <w:bottom w:val="single" w:sz="4" w:space="0" w:color="auto"/>
              <w:right w:val="single" w:sz="4" w:space="0" w:color="auto"/>
            </w:tcBorders>
            <w:shd w:val="clear" w:color="auto" w:fill="auto"/>
            <w:noWrap/>
            <w:vAlign w:val="bottom"/>
            <w:hideMark/>
          </w:tcPr>
          <w:p w14:paraId="2B653E7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871</w:t>
            </w:r>
          </w:p>
        </w:tc>
        <w:tc>
          <w:tcPr>
            <w:tcW w:w="552" w:type="pct"/>
            <w:tcBorders>
              <w:top w:val="nil"/>
              <w:left w:val="nil"/>
              <w:bottom w:val="single" w:sz="4" w:space="0" w:color="auto"/>
              <w:right w:val="single" w:sz="4" w:space="0" w:color="auto"/>
            </w:tcBorders>
            <w:shd w:val="clear" w:color="auto" w:fill="auto"/>
            <w:noWrap/>
            <w:vAlign w:val="bottom"/>
            <w:hideMark/>
          </w:tcPr>
          <w:p w14:paraId="6619BFF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853.0</w:t>
            </w:r>
          </w:p>
        </w:tc>
        <w:tc>
          <w:tcPr>
            <w:tcW w:w="480" w:type="pct"/>
            <w:tcBorders>
              <w:top w:val="nil"/>
              <w:left w:val="nil"/>
              <w:bottom w:val="single" w:sz="4" w:space="0" w:color="auto"/>
              <w:right w:val="single" w:sz="4" w:space="0" w:color="auto"/>
            </w:tcBorders>
            <w:shd w:val="clear" w:color="auto" w:fill="auto"/>
            <w:noWrap/>
            <w:vAlign w:val="bottom"/>
            <w:hideMark/>
          </w:tcPr>
          <w:p w14:paraId="04E5EF5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15.354</w:t>
            </w:r>
          </w:p>
        </w:tc>
        <w:tc>
          <w:tcPr>
            <w:tcW w:w="600" w:type="pct"/>
            <w:tcBorders>
              <w:top w:val="nil"/>
              <w:left w:val="nil"/>
              <w:bottom w:val="single" w:sz="4" w:space="0" w:color="auto"/>
              <w:right w:val="single" w:sz="4" w:space="0" w:color="auto"/>
            </w:tcBorders>
            <w:shd w:val="clear" w:color="auto" w:fill="auto"/>
            <w:noWrap/>
            <w:vAlign w:val="bottom"/>
            <w:hideMark/>
          </w:tcPr>
          <w:p w14:paraId="041BFEE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46.92</w:t>
            </w:r>
          </w:p>
        </w:tc>
        <w:tc>
          <w:tcPr>
            <w:tcW w:w="565" w:type="pct"/>
            <w:tcBorders>
              <w:top w:val="nil"/>
              <w:left w:val="nil"/>
              <w:bottom w:val="single" w:sz="4" w:space="0" w:color="auto"/>
              <w:right w:val="single" w:sz="4" w:space="0" w:color="auto"/>
            </w:tcBorders>
            <w:shd w:val="clear" w:color="auto" w:fill="auto"/>
            <w:noWrap/>
            <w:vAlign w:val="bottom"/>
            <w:hideMark/>
          </w:tcPr>
          <w:p w14:paraId="410EA80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62.28</w:t>
            </w:r>
          </w:p>
        </w:tc>
        <w:tc>
          <w:tcPr>
            <w:tcW w:w="544" w:type="pct"/>
            <w:tcBorders>
              <w:top w:val="nil"/>
              <w:left w:val="nil"/>
              <w:bottom w:val="single" w:sz="4" w:space="0" w:color="auto"/>
              <w:right w:val="single" w:sz="4" w:space="0" w:color="auto"/>
            </w:tcBorders>
            <w:shd w:val="clear" w:color="auto" w:fill="auto"/>
            <w:noWrap/>
            <w:vAlign w:val="center"/>
            <w:hideMark/>
          </w:tcPr>
          <w:p w14:paraId="6A50F2A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1323.10</w:t>
            </w:r>
          </w:p>
        </w:tc>
        <w:tc>
          <w:tcPr>
            <w:tcW w:w="518" w:type="pct"/>
            <w:tcBorders>
              <w:top w:val="nil"/>
              <w:left w:val="nil"/>
              <w:bottom w:val="single" w:sz="4" w:space="0" w:color="auto"/>
              <w:right w:val="single" w:sz="4" w:space="0" w:color="auto"/>
            </w:tcBorders>
            <w:shd w:val="clear" w:color="auto" w:fill="auto"/>
            <w:noWrap/>
            <w:vAlign w:val="center"/>
            <w:hideMark/>
          </w:tcPr>
          <w:p w14:paraId="3E79CFE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61.13</w:t>
            </w:r>
          </w:p>
        </w:tc>
        <w:tc>
          <w:tcPr>
            <w:tcW w:w="670" w:type="pct"/>
            <w:tcBorders>
              <w:top w:val="nil"/>
              <w:left w:val="nil"/>
              <w:bottom w:val="single" w:sz="4" w:space="0" w:color="auto"/>
              <w:right w:val="single" w:sz="4" w:space="0" w:color="auto"/>
            </w:tcBorders>
            <w:shd w:val="clear" w:color="auto" w:fill="auto"/>
            <w:noWrap/>
            <w:vAlign w:val="center"/>
            <w:hideMark/>
          </w:tcPr>
          <w:p w14:paraId="6229A59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149.49</w:t>
            </w:r>
          </w:p>
        </w:tc>
      </w:tr>
      <w:tr w:rsidR="00FE406F" w:rsidRPr="00877875" w14:paraId="17FCA2E2"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3604EBE"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9</w:t>
            </w:r>
          </w:p>
        </w:tc>
        <w:tc>
          <w:tcPr>
            <w:tcW w:w="319" w:type="pct"/>
            <w:tcBorders>
              <w:top w:val="nil"/>
              <w:left w:val="nil"/>
              <w:bottom w:val="single" w:sz="4" w:space="0" w:color="auto"/>
              <w:right w:val="single" w:sz="4" w:space="0" w:color="auto"/>
            </w:tcBorders>
            <w:shd w:val="clear" w:color="auto" w:fill="auto"/>
            <w:noWrap/>
            <w:vAlign w:val="bottom"/>
            <w:hideMark/>
          </w:tcPr>
          <w:p w14:paraId="40B9836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40</w:t>
            </w:r>
          </w:p>
        </w:tc>
        <w:tc>
          <w:tcPr>
            <w:tcW w:w="552" w:type="pct"/>
            <w:tcBorders>
              <w:top w:val="nil"/>
              <w:left w:val="nil"/>
              <w:bottom w:val="single" w:sz="4" w:space="0" w:color="auto"/>
              <w:right w:val="single" w:sz="4" w:space="0" w:color="auto"/>
            </w:tcBorders>
            <w:shd w:val="clear" w:color="auto" w:fill="auto"/>
            <w:noWrap/>
            <w:vAlign w:val="bottom"/>
            <w:hideMark/>
          </w:tcPr>
          <w:p w14:paraId="27F2B89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800</w:t>
            </w:r>
          </w:p>
        </w:tc>
        <w:tc>
          <w:tcPr>
            <w:tcW w:w="552" w:type="pct"/>
            <w:tcBorders>
              <w:top w:val="nil"/>
              <w:left w:val="nil"/>
              <w:bottom w:val="single" w:sz="4" w:space="0" w:color="auto"/>
              <w:right w:val="single" w:sz="4" w:space="0" w:color="auto"/>
            </w:tcBorders>
            <w:shd w:val="clear" w:color="auto" w:fill="auto"/>
            <w:noWrap/>
            <w:vAlign w:val="bottom"/>
            <w:hideMark/>
          </w:tcPr>
          <w:p w14:paraId="25A17A1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835.5</w:t>
            </w:r>
          </w:p>
        </w:tc>
        <w:tc>
          <w:tcPr>
            <w:tcW w:w="480" w:type="pct"/>
            <w:tcBorders>
              <w:top w:val="nil"/>
              <w:left w:val="nil"/>
              <w:bottom w:val="single" w:sz="4" w:space="0" w:color="auto"/>
              <w:right w:val="single" w:sz="4" w:space="0" w:color="auto"/>
            </w:tcBorders>
            <w:shd w:val="clear" w:color="auto" w:fill="auto"/>
            <w:noWrap/>
            <w:vAlign w:val="bottom"/>
            <w:hideMark/>
          </w:tcPr>
          <w:p w14:paraId="3ED48A8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15.039</w:t>
            </w:r>
          </w:p>
        </w:tc>
        <w:tc>
          <w:tcPr>
            <w:tcW w:w="600" w:type="pct"/>
            <w:tcBorders>
              <w:top w:val="nil"/>
              <w:left w:val="nil"/>
              <w:bottom w:val="single" w:sz="4" w:space="0" w:color="auto"/>
              <w:right w:val="single" w:sz="4" w:space="0" w:color="auto"/>
            </w:tcBorders>
            <w:shd w:val="clear" w:color="auto" w:fill="auto"/>
            <w:noWrap/>
            <w:vAlign w:val="bottom"/>
            <w:hideMark/>
          </w:tcPr>
          <w:p w14:paraId="7AD3719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59.78</w:t>
            </w:r>
          </w:p>
        </w:tc>
        <w:tc>
          <w:tcPr>
            <w:tcW w:w="565" w:type="pct"/>
            <w:tcBorders>
              <w:top w:val="nil"/>
              <w:left w:val="nil"/>
              <w:bottom w:val="single" w:sz="4" w:space="0" w:color="auto"/>
              <w:right w:val="single" w:sz="4" w:space="0" w:color="auto"/>
            </w:tcBorders>
            <w:shd w:val="clear" w:color="auto" w:fill="auto"/>
            <w:noWrap/>
            <w:vAlign w:val="bottom"/>
            <w:hideMark/>
          </w:tcPr>
          <w:p w14:paraId="1CBAE86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74.82</w:t>
            </w:r>
          </w:p>
        </w:tc>
        <w:tc>
          <w:tcPr>
            <w:tcW w:w="544" w:type="pct"/>
            <w:tcBorders>
              <w:top w:val="nil"/>
              <w:left w:val="nil"/>
              <w:bottom w:val="single" w:sz="4" w:space="0" w:color="auto"/>
              <w:right w:val="single" w:sz="4" w:space="0" w:color="auto"/>
            </w:tcBorders>
            <w:shd w:val="clear" w:color="auto" w:fill="auto"/>
            <w:noWrap/>
            <w:vAlign w:val="center"/>
            <w:hideMark/>
          </w:tcPr>
          <w:p w14:paraId="4971C89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1323.92</w:t>
            </w:r>
          </w:p>
        </w:tc>
        <w:tc>
          <w:tcPr>
            <w:tcW w:w="518" w:type="pct"/>
            <w:tcBorders>
              <w:top w:val="nil"/>
              <w:left w:val="nil"/>
              <w:bottom w:val="single" w:sz="4" w:space="0" w:color="auto"/>
              <w:right w:val="single" w:sz="4" w:space="0" w:color="auto"/>
            </w:tcBorders>
            <w:shd w:val="clear" w:color="auto" w:fill="auto"/>
            <w:noWrap/>
            <w:vAlign w:val="center"/>
            <w:hideMark/>
          </w:tcPr>
          <w:p w14:paraId="2D297CF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73.62</w:t>
            </w:r>
          </w:p>
        </w:tc>
        <w:tc>
          <w:tcPr>
            <w:tcW w:w="670" w:type="pct"/>
            <w:tcBorders>
              <w:top w:val="nil"/>
              <w:left w:val="nil"/>
              <w:bottom w:val="single" w:sz="4" w:space="0" w:color="auto"/>
              <w:right w:val="single" w:sz="4" w:space="0" w:color="auto"/>
            </w:tcBorders>
            <w:shd w:val="clear" w:color="auto" w:fill="auto"/>
            <w:noWrap/>
            <w:vAlign w:val="center"/>
            <w:hideMark/>
          </w:tcPr>
          <w:p w14:paraId="2BAC9C8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155.71</w:t>
            </w:r>
          </w:p>
        </w:tc>
      </w:tr>
      <w:tr w:rsidR="00FE406F" w:rsidRPr="00877875" w14:paraId="75F2A600"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2017D69"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10</w:t>
            </w:r>
          </w:p>
        </w:tc>
        <w:tc>
          <w:tcPr>
            <w:tcW w:w="319" w:type="pct"/>
            <w:tcBorders>
              <w:top w:val="nil"/>
              <w:left w:val="nil"/>
              <w:bottom w:val="single" w:sz="4" w:space="0" w:color="auto"/>
              <w:right w:val="single" w:sz="4" w:space="0" w:color="auto"/>
            </w:tcBorders>
            <w:shd w:val="clear" w:color="auto" w:fill="auto"/>
            <w:noWrap/>
            <w:vAlign w:val="bottom"/>
            <w:hideMark/>
          </w:tcPr>
          <w:p w14:paraId="1E34FFA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45</w:t>
            </w:r>
          </w:p>
        </w:tc>
        <w:tc>
          <w:tcPr>
            <w:tcW w:w="552" w:type="pct"/>
            <w:tcBorders>
              <w:top w:val="nil"/>
              <w:left w:val="nil"/>
              <w:bottom w:val="single" w:sz="4" w:space="0" w:color="auto"/>
              <w:right w:val="single" w:sz="4" w:space="0" w:color="auto"/>
            </w:tcBorders>
            <w:shd w:val="clear" w:color="auto" w:fill="auto"/>
            <w:noWrap/>
            <w:vAlign w:val="bottom"/>
            <w:hideMark/>
          </w:tcPr>
          <w:p w14:paraId="7240BA0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720</w:t>
            </w:r>
          </w:p>
        </w:tc>
        <w:tc>
          <w:tcPr>
            <w:tcW w:w="552" w:type="pct"/>
            <w:tcBorders>
              <w:top w:val="nil"/>
              <w:left w:val="nil"/>
              <w:bottom w:val="single" w:sz="4" w:space="0" w:color="auto"/>
              <w:right w:val="single" w:sz="4" w:space="0" w:color="auto"/>
            </w:tcBorders>
            <w:shd w:val="clear" w:color="auto" w:fill="auto"/>
            <w:noWrap/>
            <w:vAlign w:val="bottom"/>
            <w:hideMark/>
          </w:tcPr>
          <w:p w14:paraId="382E85C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760.0</w:t>
            </w:r>
          </w:p>
        </w:tc>
        <w:tc>
          <w:tcPr>
            <w:tcW w:w="480" w:type="pct"/>
            <w:tcBorders>
              <w:top w:val="nil"/>
              <w:left w:val="nil"/>
              <w:bottom w:val="single" w:sz="4" w:space="0" w:color="auto"/>
              <w:right w:val="single" w:sz="4" w:space="0" w:color="auto"/>
            </w:tcBorders>
            <w:shd w:val="clear" w:color="auto" w:fill="auto"/>
            <w:noWrap/>
            <w:vAlign w:val="bottom"/>
            <w:hideMark/>
          </w:tcPr>
          <w:p w14:paraId="6BCDE85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13.680</w:t>
            </w:r>
          </w:p>
        </w:tc>
        <w:tc>
          <w:tcPr>
            <w:tcW w:w="600" w:type="pct"/>
            <w:tcBorders>
              <w:top w:val="nil"/>
              <w:left w:val="nil"/>
              <w:bottom w:val="single" w:sz="4" w:space="0" w:color="auto"/>
              <w:right w:val="single" w:sz="4" w:space="0" w:color="auto"/>
            </w:tcBorders>
            <w:shd w:val="clear" w:color="auto" w:fill="auto"/>
            <w:noWrap/>
            <w:vAlign w:val="bottom"/>
            <w:hideMark/>
          </w:tcPr>
          <w:p w14:paraId="555770C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72.22</w:t>
            </w:r>
          </w:p>
        </w:tc>
        <w:tc>
          <w:tcPr>
            <w:tcW w:w="565" w:type="pct"/>
            <w:tcBorders>
              <w:top w:val="nil"/>
              <w:left w:val="nil"/>
              <w:bottom w:val="single" w:sz="4" w:space="0" w:color="auto"/>
              <w:right w:val="single" w:sz="4" w:space="0" w:color="auto"/>
            </w:tcBorders>
            <w:shd w:val="clear" w:color="auto" w:fill="auto"/>
            <w:noWrap/>
            <w:vAlign w:val="bottom"/>
            <w:hideMark/>
          </w:tcPr>
          <w:p w14:paraId="168D6E7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85.90</w:t>
            </w:r>
          </w:p>
        </w:tc>
        <w:tc>
          <w:tcPr>
            <w:tcW w:w="544" w:type="pct"/>
            <w:tcBorders>
              <w:top w:val="nil"/>
              <w:left w:val="nil"/>
              <w:bottom w:val="single" w:sz="4" w:space="0" w:color="auto"/>
              <w:right w:val="single" w:sz="4" w:space="0" w:color="auto"/>
            </w:tcBorders>
            <w:shd w:val="clear" w:color="auto" w:fill="auto"/>
            <w:noWrap/>
            <w:vAlign w:val="center"/>
            <w:hideMark/>
          </w:tcPr>
          <w:p w14:paraId="4AD3703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1324.58</w:t>
            </w:r>
          </w:p>
        </w:tc>
        <w:tc>
          <w:tcPr>
            <w:tcW w:w="518" w:type="pct"/>
            <w:tcBorders>
              <w:top w:val="nil"/>
              <w:left w:val="nil"/>
              <w:bottom w:val="single" w:sz="4" w:space="0" w:color="auto"/>
              <w:right w:val="single" w:sz="4" w:space="0" w:color="auto"/>
            </w:tcBorders>
            <w:shd w:val="clear" w:color="auto" w:fill="auto"/>
            <w:noWrap/>
            <w:vAlign w:val="center"/>
            <w:hideMark/>
          </w:tcPr>
          <w:p w14:paraId="2C85F06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84.67</w:t>
            </w:r>
          </w:p>
        </w:tc>
        <w:tc>
          <w:tcPr>
            <w:tcW w:w="670" w:type="pct"/>
            <w:tcBorders>
              <w:top w:val="nil"/>
              <w:left w:val="nil"/>
              <w:bottom w:val="single" w:sz="4" w:space="0" w:color="auto"/>
              <w:right w:val="single" w:sz="4" w:space="0" w:color="auto"/>
            </w:tcBorders>
            <w:shd w:val="clear" w:color="auto" w:fill="auto"/>
            <w:noWrap/>
            <w:vAlign w:val="center"/>
            <w:hideMark/>
          </w:tcPr>
          <w:p w14:paraId="2963D51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160.56</w:t>
            </w:r>
          </w:p>
        </w:tc>
      </w:tr>
      <w:tr w:rsidR="00FE406F" w:rsidRPr="00877875" w14:paraId="42DE1C53"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8D7353F"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11</w:t>
            </w:r>
          </w:p>
        </w:tc>
        <w:tc>
          <w:tcPr>
            <w:tcW w:w="319" w:type="pct"/>
            <w:tcBorders>
              <w:top w:val="nil"/>
              <w:left w:val="nil"/>
              <w:bottom w:val="single" w:sz="4" w:space="0" w:color="auto"/>
              <w:right w:val="single" w:sz="4" w:space="0" w:color="auto"/>
            </w:tcBorders>
            <w:shd w:val="clear" w:color="auto" w:fill="auto"/>
            <w:noWrap/>
            <w:vAlign w:val="bottom"/>
            <w:hideMark/>
          </w:tcPr>
          <w:p w14:paraId="7322BDA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50</w:t>
            </w:r>
          </w:p>
        </w:tc>
        <w:tc>
          <w:tcPr>
            <w:tcW w:w="552" w:type="pct"/>
            <w:tcBorders>
              <w:top w:val="nil"/>
              <w:left w:val="nil"/>
              <w:bottom w:val="single" w:sz="4" w:space="0" w:color="auto"/>
              <w:right w:val="single" w:sz="4" w:space="0" w:color="auto"/>
            </w:tcBorders>
            <w:shd w:val="clear" w:color="auto" w:fill="auto"/>
            <w:noWrap/>
            <w:vAlign w:val="bottom"/>
            <w:hideMark/>
          </w:tcPr>
          <w:p w14:paraId="16D19A3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630</w:t>
            </w:r>
          </w:p>
        </w:tc>
        <w:tc>
          <w:tcPr>
            <w:tcW w:w="552" w:type="pct"/>
            <w:tcBorders>
              <w:top w:val="nil"/>
              <w:left w:val="nil"/>
              <w:bottom w:val="single" w:sz="4" w:space="0" w:color="auto"/>
              <w:right w:val="single" w:sz="4" w:space="0" w:color="auto"/>
            </w:tcBorders>
            <w:shd w:val="clear" w:color="auto" w:fill="auto"/>
            <w:noWrap/>
            <w:vAlign w:val="bottom"/>
            <w:hideMark/>
          </w:tcPr>
          <w:p w14:paraId="0214EF0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675.0</w:t>
            </w:r>
          </w:p>
        </w:tc>
        <w:tc>
          <w:tcPr>
            <w:tcW w:w="480" w:type="pct"/>
            <w:tcBorders>
              <w:top w:val="nil"/>
              <w:left w:val="nil"/>
              <w:bottom w:val="single" w:sz="4" w:space="0" w:color="auto"/>
              <w:right w:val="single" w:sz="4" w:space="0" w:color="auto"/>
            </w:tcBorders>
            <w:shd w:val="clear" w:color="auto" w:fill="auto"/>
            <w:noWrap/>
            <w:vAlign w:val="bottom"/>
            <w:hideMark/>
          </w:tcPr>
          <w:p w14:paraId="7823370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12.150</w:t>
            </w:r>
          </w:p>
        </w:tc>
        <w:tc>
          <w:tcPr>
            <w:tcW w:w="600" w:type="pct"/>
            <w:tcBorders>
              <w:top w:val="nil"/>
              <w:left w:val="nil"/>
              <w:bottom w:val="single" w:sz="4" w:space="0" w:color="auto"/>
              <w:right w:val="single" w:sz="4" w:space="0" w:color="auto"/>
            </w:tcBorders>
            <w:shd w:val="clear" w:color="auto" w:fill="auto"/>
            <w:noWrap/>
            <w:vAlign w:val="bottom"/>
            <w:hideMark/>
          </w:tcPr>
          <w:p w14:paraId="7A033D6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83.22</w:t>
            </w:r>
          </w:p>
        </w:tc>
        <w:tc>
          <w:tcPr>
            <w:tcW w:w="565" w:type="pct"/>
            <w:tcBorders>
              <w:top w:val="nil"/>
              <w:left w:val="nil"/>
              <w:bottom w:val="single" w:sz="4" w:space="0" w:color="auto"/>
              <w:right w:val="single" w:sz="4" w:space="0" w:color="auto"/>
            </w:tcBorders>
            <w:shd w:val="clear" w:color="auto" w:fill="auto"/>
            <w:noWrap/>
            <w:vAlign w:val="bottom"/>
            <w:hideMark/>
          </w:tcPr>
          <w:p w14:paraId="6957367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95.37</w:t>
            </w:r>
          </w:p>
        </w:tc>
        <w:tc>
          <w:tcPr>
            <w:tcW w:w="544" w:type="pct"/>
            <w:tcBorders>
              <w:top w:val="nil"/>
              <w:left w:val="nil"/>
              <w:bottom w:val="single" w:sz="4" w:space="0" w:color="auto"/>
              <w:right w:val="single" w:sz="4" w:space="0" w:color="auto"/>
            </w:tcBorders>
            <w:shd w:val="clear" w:color="auto" w:fill="auto"/>
            <w:noWrap/>
            <w:vAlign w:val="center"/>
            <w:hideMark/>
          </w:tcPr>
          <w:p w14:paraId="51D146E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1325.13</w:t>
            </w:r>
          </w:p>
        </w:tc>
        <w:tc>
          <w:tcPr>
            <w:tcW w:w="518" w:type="pct"/>
            <w:tcBorders>
              <w:top w:val="nil"/>
              <w:left w:val="nil"/>
              <w:bottom w:val="single" w:sz="4" w:space="0" w:color="auto"/>
              <w:right w:val="single" w:sz="4" w:space="0" w:color="auto"/>
            </w:tcBorders>
            <w:shd w:val="clear" w:color="auto" w:fill="auto"/>
            <w:noWrap/>
            <w:vAlign w:val="center"/>
            <w:hideMark/>
          </w:tcPr>
          <w:p w14:paraId="649AC7D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94.11</w:t>
            </w:r>
          </w:p>
        </w:tc>
        <w:tc>
          <w:tcPr>
            <w:tcW w:w="670" w:type="pct"/>
            <w:tcBorders>
              <w:top w:val="nil"/>
              <w:left w:val="nil"/>
              <w:bottom w:val="single" w:sz="4" w:space="0" w:color="auto"/>
              <w:right w:val="single" w:sz="4" w:space="0" w:color="auto"/>
            </w:tcBorders>
            <w:shd w:val="clear" w:color="auto" w:fill="auto"/>
            <w:noWrap/>
            <w:vAlign w:val="center"/>
            <w:hideMark/>
          </w:tcPr>
          <w:p w14:paraId="20F06EF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164.50</w:t>
            </w:r>
          </w:p>
        </w:tc>
      </w:tr>
      <w:tr w:rsidR="00FE406F" w:rsidRPr="00877875" w14:paraId="46EF4C8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DF17C2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lastRenderedPageBreak/>
              <w:t>12</w:t>
            </w:r>
          </w:p>
        </w:tc>
        <w:tc>
          <w:tcPr>
            <w:tcW w:w="319" w:type="pct"/>
            <w:tcBorders>
              <w:top w:val="nil"/>
              <w:left w:val="nil"/>
              <w:bottom w:val="single" w:sz="4" w:space="0" w:color="auto"/>
              <w:right w:val="single" w:sz="4" w:space="0" w:color="auto"/>
            </w:tcBorders>
            <w:shd w:val="clear" w:color="auto" w:fill="auto"/>
            <w:noWrap/>
            <w:vAlign w:val="bottom"/>
            <w:hideMark/>
          </w:tcPr>
          <w:p w14:paraId="1434185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55</w:t>
            </w:r>
          </w:p>
        </w:tc>
        <w:tc>
          <w:tcPr>
            <w:tcW w:w="552" w:type="pct"/>
            <w:tcBorders>
              <w:top w:val="nil"/>
              <w:left w:val="nil"/>
              <w:bottom w:val="single" w:sz="4" w:space="0" w:color="auto"/>
              <w:right w:val="single" w:sz="4" w:space="0" w:color="auto"/>
            </w:tcBorders>
            <w:shd w:val="clear" w:color="auto" w:fill="auto"/>
            <w:noWrap/>
            <w:vAlign w:val="bottom"/>
            <w:hideMark/>
          </w:tcPr>
          <w:p w14:paraId="2D96A25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580</w:t>
            </w:r>
          </w:p>
        </w:tc>
        <w:tc>
          <w:tcPr>
            <w:tcW w:w="552" w:type="pct"/>
            <w:tcBorders>
              <w:top w:val="nil"/>
              <w:left w:val="nil"/>
              <w:bottom w:val="single" w:sz="4" w:space="0" w:color="auto"/>
              <w:right w:val="single" w:sz="4" w:space="0" w:color="auto"/>
            </w:tcBorders>
            <w:shd w:val="clear" w:color="auto" w:fill="auto"/>
            <w:noWrap/>
            <w:vAlign w:val="bottom"/>
            <w:hideMark/>
          </w:tcPr>
          <w:p w14:paraId="06DEAA3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605.0</w:t>
            </w:r>
          </w:p>
        </w:tc>
        <w:tc>
          <w:tcPr>
            <w:tcW w:w="480" w:type="pct"/>
            <w:tcBorders>
              <w:top w:val="nil"/>
              <w:left w:val="nil"/>
              <w:bottom w:val="single" w:sz="4" w:space="0" w:color="auto"/>
              <w:right w:val="single" w:sz="4" w:space="0" w:color="auto"/>
            </w:tcBorders>
            <w:shd w:val="clear" w:color="auto" w:fill="auto"/>
            <w:noWrap/>
            <w:vAlign w:val="bottom"/>
            <w:hideMark/>
          </w:tcPr>
          <w:p w14:paraId="2733D15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10.890</w:t>
            </w:r>
          </w:p>
        </w:tc>
        <w:tc>
          <w:tcPr>
            <w:tcW w:w="600" w:type="pct"/>
            <w:tcBorders>
              <w:top w:val="nil"/>
              <w:left w:val="nil"/>
              <w:bottom w:val="single" w:sz="4" w:space="0" w:color="auto"/>
              <w:right w:val="single" w:sz="4" w:space="0" w:color="auto"/>
            </w:tcBorders>
            <w:shd w:val="clear" w:color="auto" w:fill="auto"/>
            <w:noWrap/>
            <w:vAlign w:val="bottom"/>
            <w:hideMark/>
          </w:tcPr>
          <w:p w14:paraId="09F2277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92.63</w:t>
            </w:r>
          </w:p>
        </w:tc>
        <w:tc>
          <w:tcPr>
            <w:tcW w:w="565" w:type="pct"/>
            <w:tcBorders>
              <w:top w:val="nil"/>
              <w:left w:val="nil"/>
              <w:bottom w:val="single" w:sz="4" w:space="0" w:color="auto"/>
              <w:right w:val="single" w:sz="4" w:space="0" w:color="auto"/>
            </w:tcBorders>
            <w:shd w:val="clear" w:color="auto" w:fill="auto"/>
            <w:noWrap/>
            <w:vAlign w:val="bottom"/>
            <w:hideMark/>
          </w:tcPr>
          <w:p w14:paraId="29E17AB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103.52</w:t>
            </w:r>
          </w:p>
        </w:tc>
        <w:tc>
          <w:tcPr>
            <w:tcW w:w="544" w:type="pct"/>
            <w:tcBorders>
              <w:top w:val="nil"/>
              <w:left w:val="nil"/>
              <w:bottom w:val="single" w:sz="4" w:space="0" w:color="auto"/>
              <w:right w:val="single" w:sz="4" w:space="0" w:color="auto"/>
            </w:tcBorders>
            <w:shd w:val="clear" w:color="auto" w:fill="auto"/>
            <w:noWrap/>
            <w:vAlign w:val="center"/>
            <w:hideMark/>
          </w:tcPr>
          <w:p w14:paraId="4A2DA0F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1325.56</w:t>
            </w:r>
          </w:p>
        </w:tc>
        <w:tc>
          <w:tcPr>
            <w:tcW w:w="518" w:type="pct"/>
            <w:tcBorders>
              <w:top w:val="nil"/>
              <w:left w:val="nil"/>
              <w:bottom w:val="single" w:sz="4" w:space="0" w:color="auto"/>
              <w:right w:val="single" w:sz="4" w:space="0" w:color="auto"/>
            </w:tcBorders>
            <w:shd w:val="clear" w:color="auto" w:fill="auto"/>
            <w:noWrap/>
            <w:vAlign w:val="center"/>
            <w:hideMark/>
          </w:tcPr>
          <w:p w14:paraId="5383E49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102.23</w:t>
            </w:r>
          </w:p>
        </w:tc>
        <w:tc>
          <w:tcPr>
            <w:tcW w:w="670" w:type="pct"/>
            <w:tcBorders>
              <w:top w:val="nil"/>
              <w:left w:val="nil"/>
              <w:bottom w:val="single" w:sz="4" w:space="0" w:color="auto"/>
              <w:right w:val="single" w:sz="4" w:space="0" w:color="auto"/>
            </w:tcBorders>
            <w:shd w:val="clear" w:color="auto" w:fill="auto"/>
            <w:noWrap/>
            <w:vAlign w:val="center"/>
            <w:hideMark/>
          </w:tcPr>
          <w:p w14:paraId="05E540B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167.56</w:t>
            </w:r>
          </w:p>
        </w:tc>
      </w:tr>
      <w:tr w:rsidR="00FE406F" w:rsidRPr="00877875" w14:paraId="6A1FE67B"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5576713"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13</w:t>
            </w:r>
          </w:p>
        </w:tc>
        <w:tc>
          <w:tcPr>
            <w:tcW w:w="319" w:type="pct"/>
            <w:tcBorders>
              <w:top w:val="nil"/>
              <w:left w:val="nil"/>
              <w:bottom w:val="single" w:sz="4" w:space="0" w:color="auto"/>
              <w:right w:val="single" w:sz="4" w:space="0" w:color="auto"/>
            </w:tcBorders>
            <w:shd w:val="clear" w:color="auto" w:fill="auto"/>
            <w:noWrap/>
            <w:vAlign w:val="bottom"/>
            <w:hideMark/>
          </w:tcPr>
          <w:p w14:paraId="651A3F2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60</w:t>
            </w:r>
          </w:p>
        </w:tc>
        <w:tc>
          <w:tcPr>
            <w:tcW w:w="552" w:type="pct"/>
            <w:tcBorders>
              <w:top w:val="nil"/>
              <w:left w:val="nil"/>
              <w:bottom w:val="single" w:sz="4" w:space="0" w:color="auto"/>
              <w:right w:val="single" w:sz="4" w:space="0" w:color="auto"/>
            </w:tcBorders>
            <w:shd w:val="clear" w:color="auto" w:fill="auto"/>
            <w:noWrap/>
            <w:vAlign w:val="bottom"/>
            <w:hideMark/>
          </w:tcPr>
          <w:p w14:paraId="3AF5DA0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530</w:t>
            </w:r>
          </w:p>
        </w:tc>
        <w:tc>
          <w:tcPr>
            <w:tcW w:w="552" w:type="pct"/>
            <w:tcBorders>
              <w:top w:val="nil"/>
              <w:left w:val="nil"/>
              <w:bottom w:val="single" w:sz="4" w:space="0" w:color="auto"/>
              <w:right w:val="single" w:sz="4" w:space="0" w:color="auto"/>
            </w:tcBorders>
            <w:shd w:val="clear" w:color="auto" w:fill="auto"/>
            <w:noWrap/>
            <w:vAlign w:val="bottom"/>
            <w:hideMark/>
          </w:tcPr>
          <w:p w14:paraId="04B9A84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555.0</w:t>
            </w:r>
          </w:p>
        </w:tc>
        <w:tc>
          <w:tcPr>
            <w:tcW w:w="480" w:type="pct"/>
            <w:tcBorders>
              <w:top w:val="nil"/>
              <w:left w:val="nil"/>
              <w:bottom w:val="single" w:sz="4" w:space="0" w:color="auto"/>
              <w:right w:val="single" w:sz="4" w:space="0" w:color="auto"/>
            </w:tcBorders>
            <w:shd w:val="clear" w:color="auto" w:fill="auto"/>
            <w:noWrap/>
            <w:vAlign w:val="bottom"/>
            <w:hideMark/>
          </w:tcPr>
          <w:p w14:paraId="6179FAB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9.990</w:t>
            </w:r>
          </w:p>
        </w:tc>
        <w:tc>
          <w:tcPr>
            <w:tcW w:w="600" w:type="pct"/>
            <w:tcBorders>
              <w:top w:val="nil"/>
              <w:left w:val="nil"/>
              <w:bottom w:val="single" w:sz="4" w:space="0" w:color="auto"/>
              <w:right w:val="single" w:sz="4" w:space="0" w:color="auto"/>
            </w:tcBorders>
            <w:shd w:val="clear" w:color="auto" w:fill="auto"/>
            <w:noWrap/>
            <w:vAlign w:val="bottom"/>
            <w:hideMark/>
          </w:tcPr>
          <w:p w14:paraId="1F953F6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100.72</w:t>
            </w:r>
          </w:p>
        </w:tc>
        <w:tc>
          <w:tcPr>
            <w:tcW w:w="565" w:type="pct"/>
            <w:tcBorders>
              <w:top w:val="nil"/>
              <w:left w:val="nil"/>
              <w:bottom w:val="single" w:sz="4" w:space="0" w:color="auto"/>
              <w:right w:val="single" w:sz="4" w:space="0" w:color="auto"/>
            </w:tcBorders>
            <w:shd w:val="clear" w:color="auto" w:fill="auto"/>
            <w:noWrap/>
            <w:vAlign w:val="bottom"/>
            <w:hideMark/>
          </w:tcPr>
          <w:p w14:paraId="3BAD962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110.71</w:t>
            </w:r>
          </w:p>
        </w:tc>
        <w:tc>
          <w:tcPr>
            <w:tcW w:w="544" w:type="pct"/>
            <w:tcBorders>
              <w:top w:val="nil"/>
              <w:left w:val="nil"/>
              <w:bottom w:val="single" w:sz="4" w:space="0" w:color="auto"/>
              <w:right w:val="single" w:sz="4" w:space="0" w:color="auto"/>
            </w:tcBorders>
            <w:shd w:val="clear" w:color="auto" w:fill="auto"/>
            <w:noWrap/>
            <w:vAlign w:val="center"/>
            <w:hideMark/>
          </w:tcPr>
          <w:p w14:paraId="0D6714B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1325.95</w:t>
            </w:r>
          </w:p>
        </w:tc>
        <w:tc>
          <w:tcPr>
            <w:tcW w:w="518" w:type="pct"/>
            <w:tcBorders>
              <w:top w:val="nil"/>
              <w:left w:val="nil"/>
              <w:bottom w:val="single" w:sz="4" w:space="0" w:color="auto"/>
              <w:right w:val="single" w:sz="4" w:space="0" w:color="auto"/>
            </w:tcBorders>
            <w:shd w:val="clear" w:color="auto" w:fill="auto"/>
            <w:noWrap/>
            <w:vAlign w:val="center"/>
            <w:hideMark/>
          </w:tcPr>
          <w:p w14:paraId="469183B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109.40</w:t>
            </w:r>
          </w:p>
        </w:tc>
        <w:tc>
          <w:tcPr>
            <w:tcW w:w="670" w:type="pct"/>
            <w:tcBorders>
              <w:top w:val="nil"/>
              <w:left w:val="nil"/>
              <w:bottom w:val="single" w:sz="4" w:space="0" w:color="auto"/>
              <w:right w:val="single" w:sz="4" w:space="0" w:color="auto"/>
            </w:tcBorders>
            <w:shd w:val="clear" w:color="auto" w:fill="auto"/>
            <w:noWrap/>
            <w:vAlign w:val="center"/>
            <w:hideMark/>
          </w:tcPr>
          <w:p w14:paraId="577622B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170.26</w:t>
            </w:r>
          </w:p>
        </w:tc>
      </w:tr>
      <w:tr w:rsidR="00FE406F" w:rsidRPr="00877875" w14:paraId="6A53CB24"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4D9E881"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14</w:t>
            </w:r>
          </w:p>
        </w:tc>
        <w:tc>
          <w:tcPr>
            <w:tcW w:w="319" w:type="pct"/>
            <w:tcBorders>
              <w:top w:val="nil"/>
              <w:left w:val="nil"/>
              <w:bottom w:val="single" w:sz="4" w:space="0" w:color="auto"/>
              <w:right w:val="single" w:sz="4" w:space="0" w:color="auto"/>
            </w:tcBorders>
            <w:shd w:val="clear" w:color="auto" w:fill="auto"/>
            <w:noWrap/>
            <w:vAlign w:val="bottom"/>
            <w:hideMark/>
          </w:tcPr>
          <w:p w14:paraId="16B9855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65</w:t>
            </w:r>
          </w:p>
        </w:tc>
        <w:tc>
          <w:tcPr>
            <w:tcW w:w="552" w:type="pct"/>
            <w:tcBorders>
              <w:top w:val="nil"/>
              <w:left w:val="nil"/>
              <w:bottom w:val="single" w:sz="4" w:space="0" w:color="auto"/>
              <w:right w:val="single" w:sz="4" w:space="0" w:color="auto"/>
            </w:tcBorders>
            <w:shd w:val="clear" w:color="auto" w:fill="auto"/>
            <w:noWrap/>
            <w:vAlign w:val="bottom"/>
            <w:hideMark/>
          </w:tcPr>
          <w:p w14:paraId="663C2FD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480</w:t>
            </w:r>
          </w:p>
        </w:tc>
        <w:tc>
          <w:tcPr>
            <w:tcW w:w="552" w:type="pct"/>
            <w:tcBorders>
              <w:top w:val="nil"/>
              <w:left w:val="nil"/>
              <w:bottom w:val="single" w:sz="4" w:space="0" w:color="auto"/>
              <w:right w:val="single" w:sz="4" w:space="0" w:color="auto"/>
            </w:tcBorders>
            <w:shd w:val="clear" w:color="auto" w:fill="auto"/>
            <w:noWrap/>
            <w:vAlign w:val="bottom"/>
            <w:hideMark/>
          </w:tcPr>
          <w:p w14:paraId="2E044CE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505.0</w:t>
            </w:r>
          </w:p>
        </w:tc>
        <w:tc>
          <w:tcPr>
            <w:tcW w:w="480" w:type="pct"/>
            <w:tcBorders>
              <w:top w:val="nil"/>
              <w:left w:val="nil"/>
              <w:bottom w:val="single" w:sz="4" w:space="0" w:color="auto"/>
              <w:right w:val="single" w:sz="4" w:space="0" w:color="auto"/>
            </w:tcBorders>
            <w:shd w:val="clear" w:color="auto" w:fill="auto"/>
            <w:noWrap/>
            <w:vAlign w:val="bottom"/>
            <w:hideMark/>
          </w:tcPr>
          <w:p w14:paraId="760644A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9.090</w:t>
            </w:r>
          </w:p>
        </w:tc>
        <w:tc>
          <w:tcPr>
            <w:tcW w:w="600" w:type="pct"/>
            <w:tcBorders>
              <w:top w:val="nil"/>
              <w:left w:val="nil"/>
              <w:bottom w:val="single" w:sz="4" w:space="0" w:color="auto"/>
              <w:right w:val="single" w:sz="4" w:space="0" w:color="auto"/>
            </w:tcBorders>
            <w:shd w:val="clear" w:color="auto" w:fill="auto"/>
            <w:noWrap/>
            <w:vAlign w:val="bottom"/>
            <w:hideMark/>
          </w:tcPr>
          <w:p w14:paraId="6984B09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107.87</w:t>
            </w:r>
          </w:p>
        </w:tc>
        <w:tc>
          <w:tcPr>
            <w:tcW w:w="565" w:type="pct"/>
            <w:tcBorders>
              <w:top w:val="nil"/>
              <w:left w:val="nil"/>
              <w:bottom w:val="single" w:sz="4" w:space="0" w:color="auto"/>
              <w:right w:val="single" w:sz="4" w:space="0" w:color="auto"/>
            </w:tcBorders>
            <w:shd w:val="clear" w:color="auto" w:fill="auto"/>
            <w:noWrap/>
            <w:vAlign w:val="bottom"/>
            <w:hideMark/>
          </w:tcPr>
          <w:p w14:paraId="2278006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116.96</w:t>
            </w:r>
          </w:p>
        </w:tc>
        <w:tc>
          <w:tcPr>
            <w:tcW w:w="544" w:type="pct"/>
            <w:tcBorders>
              <w:top w:val="nil"/>
              <w:left w:val="nil"/>
              <w:bottom w:val="single" w:sz="4" w:space="0" w:color="auto"/>
              <w:right w:val="single" w:sz="4" w:space="0" w:color="auto"/>
            </w:tcBorders>
            <w:shd w:val="clear" w:color="auto" w:fill="auto"/>
            <w:noWrap/>
            <w:vAlign w:val="center"/>
            <w:hideMark/>
          </w:tcPr>
          <w:p w14:paraId="70B43DF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1326.24</w:t>
            </w:r>
          </w:p>
        </w:tc>
        <w:tc>
          <w:tcPr>
            <w:tcW w:w="518" w:type="pct"/>
            <w:tcBorders>
              <w:top w:val="nil"/>
              <w:left w:val="nil"/>
              <w:bottom w:val="single" w:sz="4" w:space="0" w:color="auto"/>
              <w:right w:val="single" w:sz="4" w:space="0" w:color="auto"/>
            </w:tcBorders>
            <w:shd w:val="clear" w:color="auto" w:fill="auto"/>
            <w:noWrap/>
            <w:vAlign w:val="center"/>
            <w:hideMark/>
          </w:tcPr>
          <w:p w14:paraId="4DB92E2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115.63</w:t>
            </w:r>
          </w:p>
        </w:tc>
        <w:tc>
          <w:tcPr>
            <w:tcW w:w="670" w:type="pct"/>
            <w:tcBorders>
              <w:top w:val="nil"/>
              <w:left w:val="nil"/>
              <w:bottom w:val="single" w:sz="4" w:space="0" w:color="auto"/>
              <w:right w:val="single" w:sz="4" w:space="0" w:color="auto"/>
            </w:tcBorders>
            <w:shd w:val="clear" w:color="auto" w:fill="auto"/>
            <w:noWrap/>
            <w:vAlign w:val="center"/>
            <w:hideMark/>
          </w:tcPr>
          <w:p w14:paraId="542D564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172.22</w:t>
            </w:r>
          </w:p>
        </w:tc>
      </w:tr>
      <w:tr w:rsidR="00FE406F" w:rsidRPr="00877875" w14:paraId="4444DCBB"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BA50CC1"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15</w:t>
            </w:r>
          </w:p>
        </w:tc>
        <w:tc>
          <w:tcPr>
            <w:tcW w:w="319" w:type="pct"/>
            <w:tcBorders>
              <w:top w:val="nil"/>
              <w:left w:val="nil"/>
              <w:bottom w:val="single" w:sz="4" w:space="0" w:color="auto"/>
              <w:right w:val="single" w:sz="4" w:space="0" w:color="auto"/>
            </w:tcBorders>
            <w:shd w:val="clear" w:color="auto" w:fill="auto"/>
            <w:noWrap/>
            <w:vAlign w:val="bottom"/>
            <w:hideMark/>
          </w:tcPr>
          <w:p w14:paraId="75E7186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70</w:t>
            </w:r>
          </w:p>
        </w:tc>
        <w:tc>
          <w:tcPr>
            <w:tcW w:w="552" w:type="pct"/>
            <w:tcBorders>
              <w:top w:val="nil"/>
              <w:left w:val="nil"/>
              <w:bottom w:val="single" w:sz="4" w:space="0" w:color="auto"/>
              <w:right w:val="single" w:sz="4" w:space="0" w:color="auto"/>
            </w:tcBorders>
            <w:shd w:val="clear" w:color="auto" w:fill="auto"/>
            <w:noWrap/>
            <w:vAlign w:val="bottom"/>
            <w:hideMark/>
          </w:tcPr>
          <w:p w14:paraId="3DA14FB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440</w:t>
            </w:r>
          </w:p>
        </w:tc>
        <w:tc>
          <w:tcPr>
            <w:tcW w:w="552" w:type="pct"/>
            <w:tcBorders>
              <w:top w:val="nil"/>
              <w:left w:val="nil"/>
              <w:bottom w:val="single" w:sz="4" w:space="0" w:color="auto"/>
              <w:right w:val="single" w:sz="4" w:space="0" w:color="auto"/>
            </w:tcBorders>
            <w:shd w:val="clear" w:color="auto" w:fill="auto"/>
            <w:noWrap/>
            <w:vAlign w:val="bottom"/>
            <w:hideMark/>
          </w:tcPr>
          <w:p w14:paraId="707CD16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460.0</w:t>
            </w:r>
          </w:p>
        </w:tc>
        <w:tc>
          <w:tcPr>
            <w:tcW w:w="480" w:type="pct"/>
            <w:tcBorders>
              <w:top w:val="nil"/>
              <w:left w:val="nil"/>
              <w:bottom w:val="single" w:sz="4" w:space="0" w:color="auto"/>
              <w:right w:val="single" w:sz="4" w:space="0" w:color="auto"/>
            </w:tcBorders>
            <w:shd w:val="clear" w:color="auto" w:fill="auto"/>
            <w:noWrap/>
            <w:vAlign w:val="bottom"/>
            <w:hideMark/>
          </w:tcPr>
          <w:p w14:paraId="7F7A9B7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8.280</w:t>
            </w:r>
          </w:p>
        </w:tc>
        <w:tc>
          <w:tcPr>
            <w:tcW w:w="600" w:type="pct"/>
            <w:tcBorders>
              <w:top w:val="nil"/>
              <w:left w:val="nil"/>
              <w:bottom w:val="single" w:sz="4" w:space="0" w:color="auto"/>
              <w:right w:val="single" w:sz="4" w:space="0" w:color="auto"/>
            </w:tcBorders>
            <w:shd w:val="clear" w:color="auto" w:fill="auto"/>
            <w:noWrap/>
            <w:vAlign w:val="bottom"/>
            <w:hideMark/>
          </w:tcPr>
          <w:p w14:paraId="1DABC4E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114.08</w:t>
            </w:r>
          </w:p>
        </w:tc>
        <w:tc>
          <w:tcPr>
            <w:tcW w:w="565" w:type="pct"/>
            <w:tcBorders>
              <w:top w:val="nil"/>
              <w:left w:val="nil"/>
              <w:bottom w:val="single" w:sz="4" w:space="0" w:color="auto"/>
              <w:right w:val="single" w:sz="4" w:space="0" w:color="auto"/>
            </w:tcBorders>
            <w:shd w:val="clear" w:color="auto" w:fill="auto"/>
            <w:noWrap/>
            <w:vAlign w:val="bottom"/>
            <w:hideMark/>
          </w:tcPr>
          <w:p w14:paraId="61AEB30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122.36</w:t>
            </w:r>
          </w:p>
        </w:tc>
        <w:tc>
          <w:tcPr>
            <w:tcW w:w="544" w:type="pct"/>
            <w:tcBorders>
              <w:top w:val="nil"/>
              <w:left w:val="nil"/>
              <w:bottom w:val="single" w:sz="4" w:space="0" w:color="auto"/>
              <w:right w:val="single" w:sz="4" w:space="0" w:color="auto"/>
            </w:tcBorders>
            <w:shd w:val="clear" w:color="auto" w:fill="auto"/>
            <w:noWrap/>
            <w:vAlign w:val="center"/>
            <w:hideMark/>
          </w:tcPr>
          <w:p w14:paraId="0617FCB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1326.49</w:t>
            </w:r>
          </w:p>
        </w:tc>
        <w:tc>
          <w:tcPr>
            <w:tcW w:w="518" w:type="pct"/>
            <w:tcBorders>
              <w:top w:val="nil"/>
              <w:left w:val="nil"/>
              <w:bottom w:val="single" w:sz="4" w:space="0" w:color="auto"/>
              <w:right w:val="single" w:sz="4" w:space="0" w:color="auto"/>
            </w:tcBorders>
            <w:shd w:val="clear" w:color="auto" w:fill="auto"/>
            <w:noWrap/>
            <w:vAlign w:val="center"/>
            <w:hideMark/>
          </w:tcPr>
          <w:p w14:paraId="614625F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121.03</w:t>
            </w:r>
          </w:p>
        </w:tc>
        <w:tc>
          <w:tcPr>
            <w:tcW w:w="670" w:type="pct"/>
            <w:tcBorders>
              <w:top w:val="nil"/>
              <w:left w:val="nil"/>
              <w:bottom w:val="single" w:sz="4" w:space="0" w:color="auto"/>
              <w:right w:val="single" w:sz="4" w:space="0" w:color="auto"/>
            </w:tcBorders>
            <w:shd w:val="clear" w:color="auto" w:fill="auto"/>
            <w:noWrap/>
            <w:vAlign w:val="center"/>
            <w:hideMark/>
          </w:tcPr>
          <w:p w14:paraId="5B2C0EE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173.85</w:t>
            </w:r>
          </w:p>
        </w:tc>
      </w:tr>
      <w:tr w:rsidR="00FE406F" w:rsidRPr="00877875" w14:paraId="602CE2DD"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0D4D4D7"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16</w:t>
            </w:r>
          </w:p>
        </w:tc>
        <w:tc>
          <w:tcPr>
            <w:tcW w:w="319" w:type="pct"/>
            <w:tcBorders>
              <w:top w:val="nil"/>
              <w:left w:val="nil"/>
              <w:bottom w:val="single" w:sz="4" w:space="0" w:color="auto"/>
              <w:right w:val="single" w:sz="4" w:space="0" w:color="auto"/>
            </w:tcBorders>
            <w:shd w:val="clear" w:color="auto" w:fill="auto"/>
            <w:noWrap/>
            <w:vAlign w:val="bottom"/>
            <w:hideMark/>
          </w:tcPr>
          <w:p w14:paraId="1FF60CF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75</w:t>
            </w:r>
          </w:p>
        </w:tc>
        <w:tc>
          <w:tcPr>
            <w:tcW w:w="552" w:type="pct"/>
            <w:tcBorders>
              <w:top w:val="nil"/>
              <w:left w:val="nil"/>
              <w:bottom w:val="single" w:sz="4" w:space="0" w:color="auto"/>
              <w:right w:val="single" w:sz="4" w:space="0" w:color="auto"/>
            </w:tcBorders>
            <w:shd w:val="clear" w:color="auto" w:fill="auto"/>
            <w:noWrap/>
            <w:vAlign w:val="bottom"/>
            <w:hideMark/>
          </w:tcPr>
          <w:p w14:paraId="3D5BC61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400</w:t>
            </w:r>
          </w:p>
        </w:tc>
        <w:tc>
          <w:tcPr>
            <w:tcW w:w="552" w:type="pct"/>
            <w:tcBorders>
              <w:top w:val="nil"/>
              <w:left w:val="nil"/>
              <w:bottom w:val="single" w:sz="4" w:space="0" w:color="auto"/>
              <w:right w:val="single" w:sz="4" w:space="0" w:color="auto"/>
            </w:tcBorders>
            <w:shd w:val="clear" w:color="auto" w:fill="auto"/>
            <w:noWrap/>
            <w:vAlign w:val="bottom"/>
            <w:hideMark/>
          </w:tcPr>
          <w:p w14:paraId="04CBCF0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420.0</w:t>
            </w:r>
          </w:p>
        </w:tc>
        <w:tc>
          <w:tcPr>
            <w:tcW w:w="480" w:type="pct"/>
            <w:tcBorders>
              <w:top w:val="nil"/>
              <w:left w:val="nil"/>
              <w:bottom w:val="single" w:sz="4" w:space="0" w:color="auto"/>
              <w:right w:val="single" w:sz="4" w:space="0" w:color="auto"/>
            </w:tcBorders>
            <w:shd w:val="clear" w:color="auto" w:fill="auto"/>
            <w:noWrap/>
            <w:vAlign w:val="bottom"/>
            <w:hideMark/>
          </w:tcPr>
          <w:p w14:paraId="19D120F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7.560</w:t>
            </w:r>
          </w:p>
        </w:tc>
        <w:tc>
          <w:tcPr>
            <w:tcW w:w="600" w:type="pct"/>
            <w:tcBorders>
              <w:top w:val="nil"/>
              <w:left w:val="nil"/>
              <w:bottom w:val="single" w:sz="4" w:space="0" w:color="auto"/>
              <w:right w:val="single" w:sz="4" w:space="0" w:color="auto"/>
            </w:tcBorders>
            <w:shd w:val="clear" w:color="auto" w:fill="auto"/>
            <w:noWrap/>
            <w:vAlign w:val="bottom"/>
            <w:hideMark/>
          </w:tcPr>
          <w:p w14:paraId="06EBA2F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119.46</w:t>
            </w:r>
          </w:p>
        </w:tc>
        <w:tc>
          <w:tcPr>
            <w:tcW w:w="565" w:type="pct"/>
            <w:tcBorders>
              <w:top w:val="nil"/>
              <w:left w:val="nil"/>
              <w:bottom w:val="single" w:sz="4" w:space="0" w:color="auto"/>
              <w:right w:val="single" w:sz="4" w:space="0" w:color="auto"/>
            </w:tcBorders>
            <w:shd w:val="clear" w:color="auto" w:fill="auto"/>
            <w:noWrap/>
            <w:vAlign w:val="bottom"/>
            <w:hideMark/>
          </w:tcPr>
          <w:p w14:paraId="18D8A14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127.02</w:t>
            </w:r>
          </w:p>
        </w:tc>
        <w:tc>
          <w:tcPr>
            <w:tcW w:w="544" w:type="pct"/>
            <w:tcBorders>
              <w:top w:val="nil"/>
              <w:left w:val="nil"/>
              <w:bottom w:val="single" w:sz="4" w:space="0" w:color="auto"/>
              <w:right w:val="single" w:sz="4" w:space="0" w:color="auto"/>
            </w:tcBorders>
            <w:shd w:val="clear" w:color="auto" w:fill="auto"/>
            <w:noWrap/>
            <w:vAlign w:val="center"/>
            <w:hideMark/>
          </w:tcPr>
          <w:p w14:paraId="49AFBA5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1326.70</w:t>
            </w:r>
          </w:p>
        </w:tc>
        <w:tc>
          <w:tcPr>
            <w:tcW w:w="518" w:type="pct"/>
            <w:tcBorders>
              <w:top w:val="nil"/>
              <w:left w:val="nil"/>
              <w:bottom w:val="single" w:sz="4" w:space="0" w:color="auto"/>
              <w:right w:val="single" w:sz="4" w:space="0" w:color="auto"/>
            </w:tcBorders>
            <w:shd w:val="clear" w:color="auto" w:fill="auto"/>
            <w:noWrap/>
            <w:vAlign w:val="center"/>
            <w:hideMark/>
          </w:tcPr>
          <w:p w14:paraId="758C997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125.67</w:t>
            </w:r>
          </w:p>
        </w:tc>
        <w:tc>
          <w:tcPr>
            <w:tcW w:w="670" w:type="pct"/>
            <w:tcBorders>
              <w:top w:val="nil"/>
              <w:left w:val="nil"/>
              <w:bottom w:val="single" w:sz="4" w:space="0" w:color="auto"/>
              <w:right w:val="single" w:sz="4" w:space="0" w:color="auto"/>
            </w:tcBorders>
            <w:shd w:val="clear" w:color="auto" w:fill="auto"/>
            <w:noWrap/>
            <w:vAlign w:val="center"/>
            <w:hideMark/>
          </w:tcPr>
          <w:p w14:paraId="2DE909E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175.26</w:t>
            </w:r>
          </w:p>
        </w:tc>
      </w:tr>
      <w:tr w:rsidR="00FE406F" w:rsidRPr="00877875" w14:paraId="1552AAC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508283B"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17</w:t>
            </w:r>
          </w:p>
        </w:tc>
        <w:tc>
          <w:tcPr>
            <w:tcW w:w="319" w:type="pct"/>
            <w:tcBorders>
              <w:top w:val="nil"/>
              <w:left w:val="nil"/>
              <w:bottom w:val="single" w:sz="4" w:space="0" w:color="auto"/>
              <w:right w:val="single" w:sz="4" w:space="0" w:color="auto"/>
            </w:tcBorders>
            <w:shd w:val="clear" w:color="auto" w:fill="auto"/>
            <w:noWrap/>
            <w:vAlign w:val="bottom"/>
            <w:hideMark/>
          </w:tcPr>
          <w:p w14:paraId="14FC212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80</w:t>
            </w:r>
          </w:p>
        </w:tc>
        <w:tc>
          <w:tcPr>
            <w:tcW w:w="552" w:type="pct"/>
            <w:tcBorders>
              <w:top w:val="nil"/>
              <w:left w:val="nil"/>
              <w:bottom w:val="single" w:sz="4" w:space="0" w:color="auto"/>
              <w:right w:val="single" w:sz="4" w:space="0" w:color="auto"/>
            </w:tcBorders>
            <w:shd w:val="clear" w:color="auto" w:fill="auto"/>
            <w:noWrap/>
            <w:vAlign w:val="bottom"/>
            <w:hideMark/>
          </w:tcPr>
          <w:p w14:paraId="27906DB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380</w:t>
            </w:r>
          </w:p>
        </w:tc>
        <w:tc>
          <w:tcPr>
            <w:tcW w:w="552" w:type="pct"/>
            <w:tcBorders>
              <w:top w:val="nil"/>
              <w:left w:val="nil"/>
              <w:bottom w:val="single" w:sz="4" w:space="0" w:color="auto"/>
              <w:right w:val="single" w:sz="4" w:space="0" w:color="auto"/>
            </w:tcBorders>
            <w:shd w:val="clear" w:color="auto" w:fill="auto"/>
            <w:noWrap/>
            <w:vAlign w:val="bottom"/>
            <w:hideMark/>
          </w:tcPr>
          <w:p w14:paraId="6ACF020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390.0</w:t>
            </w:r>
          </w:p>
        </w:tc>
        <w:tc>
          <w:tcPr>
            <w:tcW w:w="480" w:type="pct"/>
            <w:tcBorders>
              <w:top w:val="nil"/>
              <w:left w:val="nil"/>
              <w:bottom w:val="single" w:sz="4" w:space="0" w:color="auto"/>
              <w:right w:val="single" w:sz="4" w:space="0" w:color="auto"/>
            </w:tcBorders>
            <w:shd w:val="clear" w:color="auto" w:fill="auto"/>
            <w:noWrap/>
            <w:vAlign w:val="bottom"/>
            <w:hideMark/>
          </w:tcPr>
          <w:p w14:paraId="228E28A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7.020</w:t>
            </w:r>
          </w:p>
        </w:tc>
        <w:tc>
          <w:tcPr>
            <w:tcW w:w="600" w:type="pct"/>
            <w:tcBorders>
              <w:top w:val="nil"/>
              <w:left w:val="nil"/>
              <w:bottom w:val="single" w:sz="4" w:space="0" w:color="auto"/>
              <w:right w:val="single" w:sz="4" w:space="0" w:color="auto"/>
            </w:tcBorders>
            <w:shd w:val="clear" w:color="auto" w:fill="auto"/>
            <w:noWrap/>
            <w:vAlign w:val="bottom"/>
            <w:hideMark/>
          </w:tcPr>
          <w:p w14:paraId="42BB560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124.10</w:t>
            </w:r>
          </w:p>
        </w:tc>
        <w:tc>
          <w:tcPr>
            <w:tcW w:w="565" w:type="pct"/>
            <w:tcBorders>
              <w:top w:val="nil"/>
              <w:left w:val="nil"/>
              <w:bottom w:val="single" w:sz="4" w:space="0" w:color="auto"/>
              <w:right w:val="single" w:sz="4" w:space="0" w:color="auto"/>
            </w:tcBorders>
            <w:shd w:val="clear" w:color="auto" w:fill="auto"/>
            <w:noWrap/>
            <w:vAlign w:val="bottom"/>
            <w:hideMark/>
          </w:tcPr>
          <w:p w14:paraId="27E03AF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131.12</w:t>
            </w:r>
          </w:p>
        </w:tc>
        <w:tc>
          <w:tcPr>
            <w:tcW w:w="544" w:type="pct"/>
            <w:tcBorders>
              <w:top w:val="nil"/>
              <w:left w:val="nil"/>
              <w:bottom w:val="single" w:sz="4" w:space="0" w:color="auto"/>
              <w:right w:val="single" w:sz="4" w:space="0" w:color="auto"/>
            </w:tcBorders>
            <w:shd w:val="clear" w:color="auto" w:fill="auto"/>
            <w:noWrap/>
            <w:vAlign w:val="center"/>
            <w:hideMark/>
          </w:tcPr>
          <w:p w14:paraId="6041CE5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1326.88</w:t>
            </w:r>
          </w:p>
        </w:tc>
        <w:tc>
          <w:tcPr>
            <w:tcW w:w="518" w:type="pct"/>
            <w:tcBorders>
              <w:top w:val="nil"/>
              <w:left w:val="nil"/>
              <w:bottom w:val="single" w:sz="4" w:space="0" w:color="auto"/>
              <w:right w:val="single" w:sz="4" w:space="0" w:color="auto"/>
            </w:tcBorders>
            <w:shd w:val="clear" w:color="auto" w:fill="auto"/>
            <w:noWrap/>
            <w:vAlign w:val="center"/>
            <w:hideMark/>
          </w:tcPr>
          <w:p w14:paraId="5795F8E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129.76</w:t>
            </w:r>
          </w:p>
        </w:tc>
        <w:tc>
          <w:tcPr>
            <w:tcW w:w="670" w:type="pct"/>
            <w:tcBorders>
              <w:top w:val="nil"/>
              <w:left w:val="nil"/>
              <w:bottom w:val="single" w:sz="4" w:space="0" w:color="auto"/>
              <w:right w:val="single" w:sz="4" w:space="0" w:color="auto"/>
            </w:tcBorders>
            <w:shd w:val="clear" w:color="auto" w:fill="auto"/>
            <w:noWrap/>
            <w:vAlign w:val="center"/>
            <w:hideMark/>
          </w:tcPr>
          <w:p w14:paraId="2F7ACE8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176.50</w:t>
            </w:r>
          </w:p>
        </w:tc>
      </w:tr>
      <w:tr w:rsidR="00FE406F" w:rsidRPr="00877875" w14:paraId="6BC12989"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F6E469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18</w:t>
            </w:r>
          </w:p>
        </w:tc>
        <w:tc>
          <w:tcPr>
            <w:tcW w:w="319" w:type="pct"/>
            <w:tcBorders>
              <w:top w:val="nil"/>
              <w:left w:val="nil"/>
              <w:bottom w:val="single" w:sz="4" w:space="0" w:color="auto"/>
              <w:right w:val="single" w:sz="4" w:space="0" w:color="auto"/>
            </w:tcBorders>
            <w:shd w:val="clear" w:color="auto" w:fill="auto"/>
            <w:noWrap/>
            <w:vAlign w:val="bottom"/>
            <w:hideMark/>
          </w:tcPr>
          <w:p w14:paraId="6496244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85</w:t>
            </w:r>
          </w:p>
        </w:tc>
        <w:tc>
          <w:tcPr>
            <w:tcW w:w="552" w:type="pct"/>
            <w:tcBorders>
              <w:top w:val="nil"/>
              <w:left w:val="nil"/>
              <w:bottom w:val="single" w:sz="4" w:space="0" w:color="auto"/>
              <w:right w:val="single" w:sz="4" w:space="0" w:color="auto"/>
            </w:tcBorders>
            <w:shd w:val="clear" w:color="auto" w:fill="auto"/>
            <w:noWrap/>
            <w:vAlign w:val="bottom"/>
            <w:hideMark/>
          </w:tcPr>
          <w:p w14:paraId="6EFBB94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360</w:t>
            </w:r>
          </w:p>
        </w:tc>
        <w:tc>
          <w:tcPr>
            <w:tcW w:w="552" w:type="pct"/>
            <w:tcBorders>
              <w:top w:val="nil"/>
              <w:left w:val="nil"/>
              <w:bottom w:val="single" w:sz="4" w:space="0" w:color="auto"/>
              <w:right w:val="single" w:sz="4" w:space="0" w:color="auto"/>
            </w:tcBorders>
            <w:shd w:val="clear" w:color="auto" w:fill="auto"/>
            <w:noWrap/>
            <w:vAlign w:val="bottom"/>
            <w:hideMark/>
          </w:tcPr>
          <w:p w14:paraId="4A00873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370.0</w:t>
            </w:r>
          </w:p>
        </w:tc>
        <w:tc>
          <w:tcPr>
            <w:tcW w:w="480" w:type="pct"/>
            <w:tcBorders>
              <w:top w:val="nil"/>
              <w:left w:val="nil"/>
              <w:bottom w:val="single" w:sz="4" w:space="0" w:color="auto"/>
              <w:right w:val="single" w:sz="4" w:space="0" w:color="auto"/>
            </w:tcBorders>
            <w:shd w:val="clear" w:color="auto" w:fill="auto"/>
            <w:noWrap/>
            <w:vAlign w:val="bottom"/>
            <w:hideMark/>
          </w:tcPr>
          <w:p w14:paraId="114FB3A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6.660</w:t>
            </w:r>
          </w:p>
        </w:tc>
        <w:tc>
          <w:tcPr>
            <w:tcW w:w="600" w:type="pct"/>
            <w:tcBorders>
              <w:top w:val="nil"/>
              <w:left w:val="nil"/>
              <w:bottom w:val="single" w:sz="4" w:space="0" w:color="auto"/>
              <w:right w:val="single" w:sz="4" w:space="0" w:color="auto"/>
            </w:tcBorders>
            <w:shd w:val="clear" w:color="auto" w:fill="auto"/>
            <w:noWrap/>
            <w:vAlign w:val="bottom"/>
            <w:hideMark/>
          </w:tcPr>
          <w:p w14:paraId="39AAE3E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128.17</w:t>
            </w:r>
          </w:p>
        </w:tc>
        <w:tc>
          <w:tcPr>
            <w:tcW w:w="565" w:type="pct"/>
            <w:tcBorders>
              <w:top w:val="nil"/>
              <w:left w:val="nil"/>
              <w:bottom w:val="single" w:sz="4" w:space="0" w:color="auto"/>
              <w:right w:val="single" w:sz="4" w:space="0" w:color="auto"/>
            </w:tcBorders>
            <w:shd w:val="clear" w:color="auto" w:fill="auto"/>
            <w:noWrap/>
            <w:vAlign w:val="bottom"/>
            <w:hideMark/>
          </w:tcPr>
          <w:p w14:paraId="6BF5180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134.83</w:t>
            </w:r>
          </w:p>
        </w:tc>
        <w:tc>
          <w:tcPr>
            <w:tcW w:w="544" w:type="pct"/>
            <w:tcBorders>
              <w:top w:val="nil"/>
              <w:left w:val="nil"/>
              <w:bottom w:val="single" w:sz="4" w:space="0" w:color="auto"/>
              <w:right w:val="single" w:sz="4" w:space="0" w:color="auto"/>
            </w:tcBorders>
            <w:shd w:val="clear" w:color="auto" w:fill="auto"/>
            <w:noWrap/>
            <w:vAlign w:val="center"/>
            <w:hideMark/>
          </w:tcPr>
          <w:p w14:paraId="34A70CC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1327.04</w:t>
            </w:r>
          </w:p>
        </w:tc>
        <w:tc>
          <w:tcPr>
            <w:tcW w:w="518" w:type="pct"/>
            <w:tcBorders>
              <w:top w:val="nil"/>
              <w:left w:val="nil"/>
              <w:bottom w:val="single" w:sz="4" w:space="0" w:color="auto"/>
              <w:right w:val="single" w:sz="4" w:space="0" w:color="auto"/>
            </w:tcBorders>
            <w:shd w:val="clear" w:color="auto" w:fill="auto"/>
            <w:noWrap/>
            <w:vAlign w:val="center"/>
            <w:hideMark/>
          </w:tcPr>
          <w:p w14:paraId="07A2C28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133.46</w:t>
            </w:r>
          </w:p>
        </w:tc>
        <w:tc>
          <w:tcPr>
            <w:tcW w:w="670" w:type="pct"/>
            <w:tcBorders>
              <w:top w:val="nil"/>
              <w:left w:val="nil"/>
              <w:bottom w:val="single" w:sz="4" w:space="0" w:color="auto"/>
              <w:right w:val="single" w:sz="4" w:space="0" w:color="auto"/>
            </w:tcBorders>
            <w:shd w:val="clear" w:color="auto" w:fill="auto"/>
            <w:noWrap/>
            <w:vAlign w:val="center"/>
            <w:hideMark/>
          </w:tcPr>
          <w:p w14:paraId="0A0E904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177.56</w:t>
            </w:r>
          </w:p>
        </w:tc>
      </w:tr>
      <w:tr w:rsidR="00FE406F" w:rsidRPr="00877875" w14:paraId="077632C0"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C636CBF"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19</w:t>
            </w:r>
          </w:p>
        </w:tc>
        <w:tc>
          <w:tcPr>
            <w:tcW w:w="319" w:type="pct"/>
            <w:tcBorders>
              <w:top w:val="nil"/>
              <w:left w:val="nil"/>
              <w:bottom w:val="single" w:sz="4" w:space="0" w:color="auto"/>
              <w:right w:val="single" w:sz="4" w:space="0" w:color="auto"/>
            </w:tcBorders>
            <w:shd w:val="clear" w:color="auto" w:fill="auto"/>
            <w:noWrap/>
            <w:vAlign w:val="bottom"/>
            <w:hideMark/>
          </w:tcPr>
          <w:p w14:paraId="3D4FBE8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90</w:t>
            </w:r>
          </w:p>
        </w:tc>
        <w:tc>
          <w:tcPr>
            <w:tcW w:w="552" w:type="pct"/>
            <w:tcBorders>
              <w:top w:val="nil"/>
              <w:left w:val="nil"/>
              <w:bottom w:val="single" w:sz="4" w:space="0" w:color="auto"/>
              <w:right w:val="single" w:sz="4" w:space="0" w:color="auto"/>
            </w:tcBorders>
            <w:shd w:val="clear" w:color="auto" w:fill="auto"/>
            <w:noWrap/>
            <w:vAlign w:val="bottom"/>
            <w:hideMark/>
          </w:tcPr>
          <w:p w14:paraId="374CB3C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340</w:t>
            </w:r>
          </w:p>
        </w:tc>
        <w:tc>
          <w:tcPr>
            <w:tcW w:w="552" w:type="pct"/>
            <w:tcBorders>
              <w:top w:val="nil"/>
              <w:left w:val="nil"/>
              <w:bottom w:val="single" w:sz="4" w:space="0" w:color="auto"/>
              <w:right w:val="single" w:sz="4" w:space="0" w:color="auto"/>
            </w:tcBorders>
            <w:shd w:val="clear" w:color="auto" w:fill="auto"/>
            <w:noWrap/>
            <w:vAlign w:val="bottom"/>
            <w:hideMark/>
          </w:tcPr>
          <w:p w14:paraId="1499D3B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350.0</w:t>
            </w:r>
          </w:p>
        </w:tc>
        <w:tc>
          <w:tcPr>
            <w:tcW w:w="480" w:type="pct"/>
            <w:tcBorders>
              <w:top w:val="nil"/>
              <w:left w:val="nil"/>
              <w:bottom w:val="single" w:sz="4" w:space="0" w:color="auto"/>
              <w:right w:val="single" w:sz="4" w:space="0" w:color="auto"/>
            </w:tcBorders>
            <w:shd w:val="clear" w:color="auto" w:fill="auto"/>
            <w:noWrap/>
            <w:vAlign w:val="bottom"/>
            <w:hideMark/>
          </w:tcPr>
          <w:p w14:paraId="6C5C58C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6.300</w:t>
            </w:r>
          </w:p>
        </w:tc>
        <w:tc>
          <w:tcPr>
            <w:tcW w:w="600" w:type="pct"/>
            <w:tcBorders>
              <w:top w:val="nil"/>
              <w:left w:val="nil"/>
              <w:bottom w:val="single" w:sz="4" w:space="0" w:color="auto"/>
              <w:right w:val="single" w:sz="4" w:space="0" w:color="auto"/>
            </w:tcBorders>
            <w:shd w:val="clear" w:color="auto" w:fill="auto"/>
            <w:noWrap/>
            <w:vAlign w:val="bottom"/>
            <w:hideMark/>
          </w:tcPr>
          <w:p w14:paraId="2DC63B0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131.87</w:t>
            </w:r>
          </w:p>
        </w:tc>
        <w:tc>
          <w:tcPr>
            <w:tcW w:w="565" w:type="pct"/>
            <w:tcBorders>
              <w:top w:val="nil"/>
              <w:left w:val="nil"/>
              <w:bottom w:val="single" w:sz="4" w:space="0" w:color="auto"/>
              <w:right w:val="single" w:sz="4" w:space="0" w:color="auto"/>
            </w:tcBorders>
            <w:shd w:val="clear" w:color="auto" w:fill="auto"/>
            <w:noWrap/>
            <w:vAlign w:val="bottom"/>
            <w:hideMark/>
          </w:tcPr>
          <w:p w14:paraId="28D2937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138.17</w:t>
            </w:r>
          </w:p>
        </w:tc>
        <w:tc>
          <w:tcPr>
            <w:tcW w:w="544" w:type="pct"/>
            <w:tcBorders>
              <w:top w:val="nil"/>
              <w:left w:val="nil"/>
              <w:bottom w:val="single" w:sz="4" w:space="0" w:color="auto"/>
              <w:right w:val="single" w:sz="4" w:space="0" w:color="auto"/>
            </w:tcBorders>
            <w:shd w:val="clear" w:color="auto" w:fill="auto"/>
            <w:noWrap/>
            <w:vAlign w:val="center"/>
            <w:hideMark/>
          </w:tcPr>
          <w:p w14:paraId="317030F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1327.17</w:t>
            </w:r>
          </w:p>
        </w:tc>
        <w:tc>
          <w:tcPr>
            <w:tcW w:w="518" w:type="pct"/>
            <w:tcBorders>
              <w:top w:val="nil"/>
              <w:left w:val="nil"/>
              <w:bottom w:val="single" w:sz="4" w:space="0" w:color="auto"/>
              <w:right w:val="single" w:sz="4" w:space="0" w:color="auto"/>
            </w:tcBorders>
            <w:shd w:val="clear" w:color="auto" w:fill="auto"/>
            <w:noWrap/>
            <w:vAlign w:val="center"/>
            <w:hideMark/>
          </w:tcPr>
          <w:p w14:paraId="381373C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136.79</w:t>
            </w:r>
          </w:p>
        </w:tc>
        <w:tc>
          <w:tcPr>
            <w:tcW w:w="670" w:type="pct"/>
            <w:tcBorders>
              <w:top w:val="nil"/>
              <w:left w:val="nil"/>
              <w:bottom w:val="single" w:sz="4" w:space="0" w:color="auto"/>
              <w:right w:val="single" w:sz="4" w:space="0" w:color="auto"/>
            </w:tcBorders>
            <w:shd w:val="clear" w:color="auto" w:fill="auto"/>
            <w:noWrap/>
            <w:vAlign w:val="center"/>
            <w:hideMark/>
          </w:tcPr>
          <w:p w14:paraId="5D4DA9C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178.39</w:t>
            </w:r>
          </w:p>
        </w:tc>
      </w:tr>
      <w:tr w:rsidR="00FE406F" w:rsidRPr="00877875" w14:paraId="40CFADC4"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C8596DC"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20</w:t>
            </w:r>
          </w:p>
        </w:tc>
        <w:tc>
          <w:tcPr>
            <w:tcW w:w="319" w:type="pct"/>
            <w:tcBorders>
              <w:top w:val="nil"/>
              <w:left w:val="nil"/>
              <w:bottom w:val="single" w:sz="4" w:space="0" w:color="auto"/>
              <w:right w:val="single" w:sz="4" w:space="0" w:color="auto"/>
            </w:tcBorders>
            <w:shd w:val="clear" w:color="auto" w:fill="auto"/>
            <w:noWrap/>
            <w:vAlign w:val="bottom"/>
            <w:hideMark/>
          </w:tcPr>
          <w:p w14:paraId="0BF96F1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95</w:t>
            </w:r>
          </w:p>
        </w:tc>
        <w:tc>
          <w:tcPr>
            <w:tcW w:w="552" w:type="pct"/>
            <w:tcBorders>
              <w:top w:val="nil"/>
              <w:left w:val="nil"/>
              <w:bottom w:val="single" w:sz="4" w:space="0" w:color="auto"/>
              <w:right w:val="single" w:sz="4" w:space="0" w:color="auto"/>
            </w:tcBorders>
            <w:shd w:val="clear" w:color="auto" w:fill="auto"/>
            <w:noWrap/>
            <w:vAlign w:val="bottom"/>
            <w:hideMark/>
          </w:tcPr>
          <w:p w14:paraId="7B27477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320</w:t>
            </w:r>
          </w:p>
        </w:tc>
        <w:tc>
          <w:tcPr>
            <w:tcW w:w="552" w:type="pct"/>
            <w:tcBorders>
              <w:top w:val="nil"/>
              <w:left w:val="nil"/>
              <w:bottom w:val="single" w:sz="4" w:space="0" w:color="auto"/>
              <w:right w:val="single" w:sz="4" w:space="0" w:color="auto"/>
            </w:tcBorders>
            <w:shd w:val="clear" w:color="auto" w:fill="auto"/>
            <w:noWrap/>
            <w:vAlign w:val="bottom"/>
            <w:hideMark/>
          </w:tcPr>
          <w:p w14:paraId="2CED0A4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330.0</w:t>
            </w:r>
          </w:p>
        </w:tc>
        <w:tc>
          <w:tcPr>
            <w:tcW w:w="480" w:type="pct"/>
            <w:tcBorders>
              <w:top w:val="nil"/>
              <w:left w:val="nil"/>
              <w:bottom w:val="single" w:sz="4" w:space="0" w:color="auto"/>
              <w:right w:val="single" w:sz="4" w:space="0" w:color="auto"/>
            </w:tcBorders>
            <w:shd w:val="clear" w:color="auto" w:fill="auto"/>
            <w:noWrap/>
            <w:vAlign w:val="bottom"/>
            <w:hideMark/>
          </w:tcPr>
          <w:p w14:paraId="1CB0173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5.940</w:t>
            </w:r>
          </w:p>
        </w:tc>
        <w:tc>
          <w:tcPr>
            <w:tcW w:w="600" w:type="pct"/>
            <w:tcBorders>
              <w:top w:val="nil"/>
              <w:left w:val="nil"/>
              <w:bottom w:val="single" w:sz="4" w:space="0" w:color="auto"/>
              <w:right w:val="single" w:sz="4" w:space="0" w:color="auto"/>
            </w:tcBorders>
            <w:shd w:val="clear" w:color="auto" w:fill="auto"/>
            <w:noWrap/>
            <w:vAlign w:val="bottom"/>
            <w:hideMark/>
          </w:tcPr>
          <w:p w14:paraId="2A786A0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135.19</w:t>
            </w:r>
          </w:p>
        </w:tc>
        <w:tc>
          <w:tcPr>
            <w:tcW w:w="565" w:type="pct"/>
            <w:tcBorders>
              <w:top w:val="nil"/>
              <w:left w:val="nil"/>
              <w:bottom w:val="single" w:sz="4" w:space="0" w:color="auto"/>
              <w:right w:val="single" w:sz="4" w:space="0" w:color="auto"/>
            </w:tcBorders>
            <w:shd w:val="clear" w:color="auto" w:fill="auto"/>
            <w:noWrap/>
            <w:vAlign w:val="bottom"/>
            <w:hideMark/>
          </w:tcPr>
          <w:p w14:paraId="6887A95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141.13</w:t>
            </w:r>
          </w:p>
        </w:tc>
        <w:tc>
          <w:tcPr>
            <w:tcW w:w="544" w:type="pct"/>
            <w:tcBorders>
              <w:top w:val="nil"/>
              <w:left w:val="nil"/>
              <w:bottom w:val="single" w:sz="4" w:space="0" w:color="auto"/>
              <w:right w:val="single" w:sz="4" w:space="0" w:color="auto"/>
            </w:tcBorders>
            <w:shd w:val="clear" w:color="auto" w:fill="auto"/>
            <w:noWrap/>
            <w:vAlign w:val="center"/>
            <w:hideMark/>
          </w:tcPr>
          <w:p w14:paraId="3777530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1327.29</w:t>
            </w:r>
          </w:p>
        </w:tc>
        <w:tc>
          <w:tcPr>
            <w:tcW w:w="518" w:type="pct"/>
            <w:tcBorders>
              <w:top w:val="nil"/>
              <w:left w:val="nil"/>
              <w:bottom w:val="single" w:sz="4" w:space="0" w:color="auto"/>
              <w:right w:val="single" w:sz="4" w:space="0" w:color="auto"/>
            </w:tcBorders>
            <w:shd w:val="clear" w:color="auto" w:fill="auto"/>
            <w:noWrap/>
            <w:vAlign w:val="center"/>
            <w:hideMark/>
          </w:tcPr>
          <w:p w14:paraId="77BA16A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139.75</w:t>
            </w:r>
          </w:p>
        </w:tc>
        <w:tc>
          <w:tcPr>
            <w:tcW w:w="670" w:type="pct"/>
            <w:tcBorders>
              <w:top w:val="nil"/>
              <w:left w:val="nil"/>
              <w:bottom w:val="single" w:sz="4" w:space="0" w:color="auto"/>
              <w:right w:val="single" w:sz="4" w:space="0" w:color="auto"/>
            </w:tcBorders>
            <w:shd w:val="clear" w:color="auto" w:fill="auto"/>
            <w:noWrap/>
            <w:vAlign w:val="center"/>
            <w:hideMark/>
          </w:tcPr>
          <w:p w14:paraId="3902F07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179.13</w:t>
            </w:r>
          </w:p>
        </w:tc>
      </w:tr>
      <w:tr w:rsidR="00FE406F" w:rsidRPr="00877875" w14:paraId="7A8789EE"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A4A1C4E"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21</w:t>
            </w:r>
          </w:p>
        </w:tc>
        <w:tc>
          <w:tcPr>
            <w:tcW w:w="319" w:type="pct"/>
            <w:tcBorders>
              <w:top w:val="nil"/>
              <w:left w:val="nil"/>
              <w:bottom w:val="single" w:sz="4" w:space="0" w:color="auto"/>
              <w:right w:val="single" w:sz="4" w:space="0" w:color="auto"/>
            </w:tcBorders>
            <w:shd w:val="clear" w:color="auto" w:fill="auto"/>
            <w:noWrap/>
            <w:vAlign w:val="bottom"/>
            <w:hideMark/>
          </w:tcPr>
          <w:p w14:paraId="082CCFF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100</w:t>
            </w:r>
          </w:p>
        </w:tc>
        <w:tc>
          <w:tcPr>
            <w:tcW w:w="552" w:type="pct"/>
            <w:tcBorders>
              <w:top w:val="nil"/>
              <w:left w:val="nil"/>
              <w:bottom w:val="single" w:sz="4" w:space="0" w:color="auto"/>
              <w:right w:val="single" w:sz="4" w:space="0" w:color="auto"/>
            </w:tcBorders>
            <w:shd w:val="clear" w:color="auto" w:fill="auto"/>
            <w:noWrap/>
            <w:vAlign w:val="bottom"/>
            <w:hideMark/>
          </w:tcPr>
          <w:p w14:paraId="3A32819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300</w:t>
            </w:r>
          </w:p>
        </w:tc>
        <w:tc>
          <w:tcPr>
            <w:tcW w:w="552" w:type="pct"/>
            <w:tcBorders>
              <w:top w:val="nil"/>
              <w:left w:val="nil"/>
              <w:bottom w:val="single" w:sz="4" w:space="0" w:color="auto"/>
              <w:right w:val="single" w:sz="4" w:space="0" w:color="auto"/>
            </w:tcBorders>
            <w:shd w:val="clear" w:color="auto" w:fill="auto"/>
            <w:noWrap/>
            <w:vAlign w:val="bottom"/>
            <w:hideMark/>
          </w:tcPr>
          <w:p w14:paraId="3EA2F97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310.0</w:t>
            </w:r>
          </w:p>
        </w:tc>
        <w:tc>
          <w:tcPr>
            <w:tcW w:w="480" w:type="pct"/>
            <w:tcBorders>
              <w:top w:val="nil"/>
              <w:left w:val="nil"/>
              <w:bottom w:val="single" w:sz="4" w:space="0" w:color="auto"/>
              <w:right w:val="single" w:sz="4" w:space="0" w:color="auto"/>
            </w:tcBorders>
            <w:shd w:val="clear" w:color="auto" w:fill="auto"/>
            <w:noWrap/>
            <w:vAlign w:val="bottom"/>
            <w:hideMark/>
          </w:tcPr>
          <w:p w14:paraId="0D49222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5.580</w:t>
            </w:r>
          </w:p>
        </w:tc>
        <w:tc>
          <w:tcPr>
            <w:tcW w:w="600" w:type="pct"/>
            <w:tcBorders>
              <w:top w:val="nil"/>
              <w:left w:val="nil"/>
              <w:bottom w:val="single" w:sz="4" w:space="0" w:color="auto"/>
              <w:right w:val="single" w:sz="4" w:space="0" w:color="auto"/>
            </w:tcBorders>
            <w:shd w:val="clear" w:color="auto" w:fill="auto"/>
            <w:noWrap/>
            <w:vAlign w:val="bottom"/>
            <w:hideMark/>
          </w:tcPr>
          <w:p w14:paraId="49AEDB9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138.14</w:t>
            </w:r>
          </w:p>
        </w:tc>
        <w:tc>
          <w:tcPr>
            <w:tcW w:w="565" w:type="pct"/>
            <w:tcBorders>
              <w:top w:val="nil"/>
              <w:left w:val="nil"/>
              <w:bottom w:val="single" w:sz="4" w:space="0" w:color="auto"/>
              <w:right w:val="single" w:sz="4" w:space="0" w:color="auto"/>
            </w:tcBorders>
            <w:shd w:val="clear" w:color="auto" w:fill="auto"/>
            <w:noWrap/>
            <w:vAlign w:val="bottom"/>
            <w:hideMark/>
          </w:tcPr>
          <w:p w14:paraId="542A67D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143.72</w:t>
            </w:r>
          </w:p>
        </w:tc>
        <w:tc>
          <w:tcPr>
            <w:tcW w:w="544" w:type="pct"/>
            <w:tcBorders>
              <w:top w:val="nil"/>
              <w:left w:val="nil"/>
              <w:bottom w:val="single" w:sz="4" w:space="0" w:color="auto"/>
              <w:right w:val="single" w:sz="4" w:space="0" w:color="auto"/>
            </w:tcBorders>
            <w:shd w:val="clear" w:color="auto" w:fill="auto"/>
            <w:noWrap/>
            <w:vAlign w:val="center"/>
            <w:hideMark/>
          </w:tcPr>
          <w:p w14:paraId="79DEDAA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1327.39</w:t>
            </w:r>
          </w:p>
        </w:tc>
        <w:tc>
          <w:tcPr>
            <w:tcW w:w="518" w:type="pct"/>
            <w:tcBorders>
              <w:top w:val="nil"/>
              <w:left w:val="nil"/>
              <w:bottom w:val="single" w:sz="4" w:space="0" w:color="auto"/>
              <w:right w:val="single" w:sz="4" w:space="0" w:color="auto"/>
            </w:tcBorders>
            <w:shd w:val="clear" w:color="auto" w:fill="auto"/>
            <w:noWrap/>
            <w:vAlign w:val="center"/>
            <w:hideMark/>
          </w:tcPr>
          <w:p w14:paraId="75781FC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142.34</w:t>
            </w:r>
          </w:p>
        </w:tc>
        <w:tc>
          <w:tcPr>
            <w:tcW w:w="670" w:type="pct"/>
            <w:tcBorders>
              <w:top w:val="nil"/>
              <w:left w:val="nil"/>
              <w:bottom w:val="single" w:sz="4" w:space="0" w:color="auto"/>
              <w:right w:val="single" w:sz="4" w:space="0" w:color="auto"/>
            </w:tcBorders>
            <w:shd w:val="clear" w:color="auto" w:fill="auto"/>
            <w:noWrap/>
            <w:vAlign w:val="center"/>
            <w:hideMark/>
          </w:tcPr>
          <w:p w14:paraId="1C68C62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179.77</w:t>
            </w:r>
          </w:p>
        </w:tc>
      </w:tr>
      <w:tr w:rsidR="00FE406F" w:rsidRPr="00877875" w14:paraId="5C4A2A26"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CC36AA5"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22</w:t>
            </w:r>
          </w:p>
        </w:tc>
        <w:tc>
          <w:tcPr>
            <w:tcW w:w="319" w:type="pct"/>
            <w:tcBorders>
              <w:top w:val="nil"/>
              <w:left w:val="nil"/>
              <w:bottom w:val="single" w:sz="4" w:space="0" w:color="auto"/>
              <w:right w:val="single" w:sz="4" w:space="0" w:color="auto"/>
            </w:tcBorders>
            <w:shd w:val="clear" w:color="auto" w:fill="auto"/>
            <w:noWrap/>
            <w:vAlign w:val="bottom"/>
            <w:hideMark/>
          </w:tcPr>
          <w:p w14:paraId="2FDF071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105</w:t>
            </w:r>
          </w:p>
        </w:tc>
        <w:tc>
          <w:tcPr>
            <w:tcW w:w="552" w:type="pct"/>
            <w:tcBorders>
              <w:top w:val="nil"/>
              <w:left w:val="nil"/>
              <w:bottom w:val="single" w:sz="4" w:space="0" w:color="auto"/>
              <w:right w:val="single" w:sz="4" w:space="0" w:color="auto"/>
            </w:tcBorders>
            <w:shd w:val="clear" w:color="auto" w:fill="auto"/>
            <w:noWrap/>
            <w:vAlign w:val="bottom"/>
            <w:hideMark/>
          </w:tcPr>
          <w:p w14:paraId="1A2004A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294</w:t>
            </w:r>
          </w:p>
        </w:tc>
        <w:tc>
          <w:tcPr>
            <w:tcW w:w="552" w:type="pct"/>
            <w:tcBorders>
              <w:top w:val="nil"/>
              <w:left w:val="nil"/>
              <w:bottom w:val="single" w:sz="4" w:space="0" w:color="auto"/>
              <w:right w:val="single" w:sz="4" w:space="0" w:color="auto"/>
            </w:tcBorders>
            <w:shd w:val="clear" w:color="auto" w:fill="auto"/>
            <w:noWrap/>
            <w:vAlign w:val="bottom"/>
            <w:hideMark/>
          </w:tcPr>
          <w:p w14:paraId="59603C5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297.0</w:t>
            </w:r>
          </w:p>
        </w:tc>
        <w:tc>
          <w:tcPr>
            <w:tcW w:w="480" w:type="pct"/>
            <w:tcBorders>
              <w:top w:val="nil"/>
              <w:left w:val="nil"/>
              <w:bottom w:val="single" w:sz="4" w:space="0" w:color="auto"/>
              <w:right w:val="single" w:sz="4" w:space="0" w:color="auto"/>
            </w:tcBorders>
            <w:shd w:val="clear" w:color="auto" w:fill="auto"/>
            <w:noWrap/>
            <w:vAlign w:val="bottom"/>
            <w:hideMark/>
          </w:tcPr>
          <w:p w14:paraId="5BF780C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5.346</w:t>
            </w:r>
          </w:p>
        </w:tc>
        <w:tc>
          <w:tcPr>
            <w:tcW w:w="600" w:type="pct"/>
            <w:tcBorders>
              <w:top w:val="nil"/>
              <w:left w:val="nil"/>
              <w:bottom w:val="single" w:sz="4" w:space="0" w:color="auto"/>
              <w:right w:val="single" w:sz="4" w:space="0" w:color="auto"/>
            </w:tcBorders>
            <w:shd w:val="clear" w:color="auto" w:fill="auto"/>
            <w:noWrap/>
            <w:vAlign w:val="bottom"/>
            <w:hideMark/>
          </w:tcPr>
          <w:p w14:paraId="4113AAA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140.72</w:t>
            </w:r>
          </w:p>
        </w:tc>
        <w:tc>
          <w:tcPr>
            <w:tcW w:w="565" w:type="pct"/>
            <w:tcBorders>
              <w:top w:val="nil"/>
              <w:left w:val="nil"/>
              <w:bottom w:val="single" w:sz="4" w:space="0" w:color="auto"/>
              <w:right w:val="single" w:sz="4" w:space="0" w:color="auto"/>
            </w:tcBorders>
            <w:shd w:val="clear" w:color="auto" w:fill="auto"/>
            <w:noWrap/>
            <w:vAlign w:val="bottom"/>
            <w:hideMark/>
          </w:tcPr>
          <w:p w14:paraId="2A86C58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146.07</w:t>
            </w:r>
          </w:p>
        </w:tc>
        <w:tc>
          <w:tcPr>
            <w:tcW w:w="544" w:type="pct"/>
            <w:tcBorders>
              <w:top w:val="nil"/>
              <w:left w:val="nil"/>
              <w:bottom w:val="single" w:sz="4" w:space="0" w:color="auto"/>
              <w:right w:val="single" w:sz="4" w:space="0" w:color="auto"/>
            </w:tcBorders>
            <w:shd w:val="clear" w:color="auto" w:fill="auto"/>
            <w:noWrap/>
            <w:vAlign w:val="center"/>
            <w:hideMark/>
          </w:tcPr>
          <w:p w14:paraId="0F538A8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1327.48</w:t>
            </w:r>
          </w:p>
        </w:tc>
        <w:tc>
          <w:tcPr>
            <w:tcW w:w="518" w:type="pct"/>
            <w:tcBorders>
              <w:top w:val="nil"/>
              <w:left w:val="nil"/>
              <w:bottom w:val="single" w:sz="4" w:space="0" w:color="auto"/>
              <w:right w:val="single" w:sz="4" w:space="0" w:color="auto"/>
            </w:tcBorders>
            <w:shd w:val="clear" w:color="auto" w:fill="auto"/>
            <w:noWrap/>
            <w:vAlign w:val="center"/>
            <w:hideMark/>
          </w:tcPr>
          <w:p w14:paraId="12F549E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144.68</w:t>
            </w:r>
          </w:p>
        </w:tc>
        <w:tc>
          <w:tcPr>
            <w:tcW w:w="670" w:type="pct"/>
            <w:tcBorders>
              <w:top w:val="nil"/>
              <w:left w:val="nil"/>
              <w:bottom w:val="single" w:sz="4" w:space="0" w:color="auto"/>
              <w:right w:val="single" w:sz="4" w:space="0" w:color="auto"/>
            </w:tcBorders>
            <w:shd w:val="clear" w:color="auto" w:fill="auto"/>
            <w:noWrap/>
            <w:vAlign w:val="center"/>
            <w:hideMark/>
          </w:tcPr>
          <w:p w14:paraId="672046D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180.35</w:t>
            </w:r>
          </w:p>
        </w:tc>
      </w:tr>
      <w:tr w:rsidR="00FE406F" w:rsidRPr="00877875" w14:paraId="73B0DFD9"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43FECAB"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23</w:t>
            </w:r>
          </w:p>
        </w:tc>
        <w:tc>
          <w:tcPr>
            <w:tcW w:w="319" w:type="pct"/>
            <w:tcBorders>
              <w:top w:val="nil"/>
              <w:left w:val="nil"/>
              <w:bottom w:val="single" w:sz="4" w:space="0" w:color="auto"/>
              <w:right w:val="single" w:sz="4" w:space="0" w:color="auto"/>
            </w:tcBorders>
            <w:shd w:val="clear" w:color="auto" w:fill="auto"/>
            <w:noWrap/>
            <w:vAlign w:val="bottom"/>
            <w:hideMark/>
          </w:tcPr>
          <w:p w14:paraId="43670F1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110</w:t>
            </w:r>
          </w:p>
        </w:tc>
        <w:tc>
          <w:tcPr>
            <w:tcW w:w="552" w:type="pct"/>
            <w:tcBorders>
              <w:top w:val="nil"/>
              <w:left w:val="nil"/>
              <w:bottom w:val="single" w:sz="4" w:space="0" w:color="auto"/>
              <w:right w:val="single" w:sz="4" w:space="0" w:color="auto"/>
            </w:tcBorders>
            <w:shd w:val="clear" w:color="auto" w:fill="auto"/>
            <w:noWrap/>
            <w:vAlign w:val="bottom"/>
            <w:hideMark/>
          </w:tcPr>
          <w:p w14:paraId="63BA132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288</w:t>
            </w:r>
          </w:p>
        </w:tc>
        <w:tc>
          <w:tcPr>
            <w:tcW w:w="552" w:type="pct"/>
            <w:tcBorders>
              <w:top w:val="nil"/>
              <w:left w:val="nil"/>
              <w:bottom w:val="single" w:sz="4" w:space="0" w:color="auto"/>
              <w:right w:val="single" w:sz="4" w:space="0" w:color="auto"/>
            </w:tcBorders>
            <w:shd w:val="clear" w:color="auto" w:fill="auto"/>
            <w:noWrap/>
            <w:vAlign w:val="bottom"/>
            <w:hideMark/>
          </w:tcPr>
          <w:p w14:paraId="747DDBC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291.0</w:t>
            </w:r>
          </w:p>
        </w:tc>
        <w:tc>
          <w:tcPr>
            <w:tcW w:w="480" w:type="pct"/>
            <w:tcBorders>
              <w:top w:val="nil"/>
              <w:left w:val="nil"/>
              <w:bottom w:val="single" w:sz="4" w:space="0" w:color="auto"/>
              <w:right w:val="single" w:sz="4" w:space="0" w:color="auto"/>
            </w:tcBorders>
            <w:shd w:val="clear" w:color="auto" w:fill="auto"/>
            <w:noWrap/>
            <w:vAlign w:val="bottom"/>
            <w:hideMark/>
          </w:tcPr>
          <w:p w14:paraId="1B64E02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5.238</w:t>
            </w:r>
          </w:p>
        </w:tc>
        <w:tc>
          <w:tcPr>
            <w:tcW w:w="600" w:type="pct"/>
            <w:tcBorders>
              <w:top w:val="nil"/>
              <w:left w:val="nil"/>
              <w:bottom w:val="single" w:sz="4" w:space="0" w:color="auto"/>
              <w:right w:val="single" w:sz="4" w:space="0" w:color="auto"/>
            </w:tcBorders>
            <w:shd w:val="clear" w:color="auto" w:fill="auto"/>
            <w:noWrap/>
            <w:vAlign w:val="bottom"/>
            <w:hideMark/>
          </w:tcPr>
          <w:p w14:paraId="07F8B61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143.06</w:t>
            </w:r>
          </w:p>
        </w:tc>
        <w:tc>
          <w:tcPr>
            <w:tcW w:w="565" w:type="pct"/>
            <w:tcBorders>
              <w:top w:val="nil"/>
              <w:left w:val="nil"/>
              <w:bottom w:val="single" w:sz="4" w:space="0" w:color="auto"/>
              <w:right w:val="single" w:sz="4" w:space="0" w:color="auto"/>
            </w:tcBorders>
            <w:shd w:val="clear" w:color="auto" w:fill="auto"/>
            <w:noWrap/>
            <w:vAlign w:val="bottom"/>
            <w:hideMark/>
          </w:tcPr>
          <w:p w14:paraId="6B6ECD2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148.29</w:t>
            </w:r>
          </w:p>
        </w:tc>
        <w:tc>
          <w:tcPr>
            <w:tcW w:w="544" w:type="pct"/>
            <w:tcBorders>
              <w:top w:val="nil"/>
              <w:left w:val="nil"/>
              <w:bottom w:val="single" w:sz="4" w:space="0" w:color="auto"/>
              <w:right w:val="single" w:sz="4" w:space="0" w:color="auto"/>
            </w:tcBorders>
            <w:shd w:val="clear" w:color="auto" w:fill="auto"/>
            <w:noWrap/>
            <w:vAlign w:val="center"/>
            <w:hideMark/>
          </w:tcPr>
          <w:p w14:paraId="14C2070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1327.56</w:t>
            </w:r>
          </w:p>
        </w:tc>
        <w:tc>
          <w:tcPr>
            <w:tcW w:w="518" w:type="pct"/>
            <w:tcBorders>
              <w:top w:val="nil"/>
              <w:left w:val="nil"/>
              <w:bottom w:val="single" w:sz="4" w:space="0" w:color="auto"/>
              <w:right w:val="single" w:sz="4" w:space="0" w:color="auto"/>
            </w:tcBorders>
            <w:shd w:val="clear" w:color="auto" w:fill="auto"/>
            <w:noWrap/>
            <w:vAlign w:val="center"/>
            <w:hideMark/>
          </w:tcPr>
          <w:p w14:paraId="729341C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146.90</w:t>
            </w:r>
          </w:p>
        </w:tc>
        <w:tc>
          <w:tcPr>
            <w:tcW w:w="670" w:type="pct"/>
            <w:tcBorders>
              <w:top w:val="nil"/>
              <w:left w:val="nil"/>
              <w:bottom w:val="single" w:sz="4" w:space="0" w:color="auto"/>
              <w:right w:val="single" w:sz="4" w:space="0" w:color="auto"/>
            </w:tcBorders>
            <w:shd w:val="clear" w:color="auto" w:fill="auto"/>
            <w:noWrap/>
            <w:vAlign w:val="center"/>
            <w:hideMark/>
          </w:tcPr>
          <w:p w14:paraId="164F1A4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180.91</w:t>
            </w:r>
          </w:p>
        </w:tc>
      </w:tr>
      <w:tr w:rsidR="00FE406F" w:rsidRPr="00877875" w14:paraId="6C39FB14"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3888CE7"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24</w:t>
            </w:r>
          </w:p>
        </w:tc>
        <w:tc>
          <w:tcPr>
            <w:tcW w:w="319" w:type="pct"/>
            <w:tcBorders>
              <w:top w:val="nil"/>
              <w:left w:val="nil"/>
              <w:bottom w:val="single" w:sz="4" w:space="0" w:color="auto"/>
              <w:right w:val="single" w:sz="4" w:space="0" w:color="auto"/>
            </w:tcBorders>
            <w:shd w:val="clear" w:color="auto" w:fill="auto"/>
            <w:noWrap/>
            <w:vAlign w:val="bottom"/>
            <w:hideMark/>
          </w:tcPr>
          <w:p w14:paraId="08926A8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115</w:t>
            </w:r>
          </w:p>
        </w:tc>
        <w:tc>
          <w:tcPr>
            <w:tcW w:w="552" w:type="pct"/>
            <w:tcBorders>
              <w:top w:val="nil"/>
              <w:left w:val="nil"/>
              <w:bottom w:val="single" w:sz="4" w:space="0" w:color="auto"/>
              <w:right w:val="single" w:sz="4" w:space="0" w:color="auto"/>
            </w:tcBorders>
            <w:shd w:val="clear" w:color="auto" w:fill="auto"/>
            <w:noWrap/>
            <w:vAlign w:val="bottom"/>
            <w:hideMark/>
          </w:tcPr>
          <w:p w14:paraId="740DE3D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282</w:t>
            </w:r>
          </w:p>
        </w:tc>
        <w:tc>
          <w:tcPr>
            <w:tcW w:w="552" w:type="pct"/>
            <w:tcBorders>
              <w:top w:val="nil"/>
              <w:left w:val="nil"/>
              <w:bottom w:val="single" w:sz="4" w:space="0" w:color="auto"/>
              <w:right w:val="single" w:sz="4" w:space="0" w:color="auto"/>
            </w:tcBorders>
            <w:shd w:val="clear" w:color="auto" w:fill="auto"/>
            <w:noWrap/>
            <w:vAlign w:val="bottom"/>
            <w:hideMark/>
          </w:tcPr>
          <w:p w14:paraId="53EA48F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285.0</w:t>
            </w:r>
          </w:p>
        </w:tc>
        <w:tc>
          <w:tcPr>
            <w:tcW w:w="480" w:type="pct"/>
            <w:tcBorders>
              <w:top w:val="nil"/>
              <w:left w:val="nil"/>
              <w:bottom w:val="single" w:sz="4" w:space="0" w:color="auto"/>
              <w:right w:val="single" w:sz="4" w:space="0" w:color="auto"/>
            </w:tcBorders>
            <w:shd w:val="clear" w:color="auto" w:fill="auto"/>
            <w:noWrap/>
            <w:vAlign w:val="bottom"/>
            <w:hideMark/>
          </w:tcPr>
          <w:p w14:paraId="5DFDAC1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5.130</w:t>
            </w:r>
          </w:p>
        </w:tc>
        <w:tc>
          <w:tcPr>
            <w:tcW w:w="600" w:type="pct"/>
            <w:tcBorders>
              <w:top w:val="nil"/>
              <w:left w:val="nil"/>
              <w:bottom w:val="single" w:sz="4" w:space="0" w:color="auto"/>
              <w:right w:val="single" w:sz="4" w:space="0" w:color="auto"/>
            </w:tcBorders>
            <w:shd w:val="clear" w:color="auto" w:fill="auto"/>
            <w:noWrap/>
            <w:vAlign w:val="bottom"/>
            <w:hideMark/>
          </w:tcPr>
          <w:p w14:paraId="67C05E2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145.27</w:t>
            </w:r>
          </w:p>
        </w:tc>
        <w:tc>
          <w:tcPr>
            <w:tcW w:w="565" w:type="pct"/>
            <w:tcBorders>
              <w:top w:val="nil"/>
              <w:left w:val="nil"/>
              <w:bottom w:val="single" w:sz="4" w:space="0" w:color="auto"/>
              <w:right w:val="single" w:sz="4" w:space="0" w:color="auto"/>
            </w:tcBorders>
            <w:shd w:val="clear" w:color="auto" w:fill="auto"/>
            <w:noWrap/>
            <w:vAlign w:val="bottom"/>
            <w:hideMark/>
          </w:tcPr>
          <w:p w14:paraId="59E7D50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150.40</w:t>
            </w:r>
          </w:p>
        </w:tc>
        <w:tc>
          <w:tcPr>
            <w:tcW w:w="544" w:type="pct"/>
            <w:tcBorders>
              <w:top w:val="nil"/>
              <w:left w:val="nil"/>
              <w:bottom w:val="single" w:sz="4" w:space="0" w:color="auto"/>
              <w:right w:val="single" w:sz="4" w:space="0" w:color="auto"/>
            </w:tcBorders>
            <w:shd w:val="clear" w:color="auto" w:fill="auto"/>
            <w:noWrap/>
            <w:vAlign w:val="center"/>
            <w:hideMark/>
          </w:tcPr>
          <w:p w14:paraId="2DE5555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1327.64</w:t>
            </w:r>
          </w:p>
        </w:tc>
        <w:tc>
          <w:tcPr>
            <w:tcW w:w="518" w:type="pct"/>
            <w:tcBorders>
              <w:top w:val="nil"/>
              <w:left w:val="nil"/>
              <w:bottom w:val="single" w:sz="4" w:space="0" w:color="auto"/>
              <w:right w:val="single" w:sz="4" w:space="0" w:color="auto"/>
            </w:tcBorders>
            <w:shd w:val="clear" w:color="auto" w:fill="auto"/>
            <w:noWrap/>
            <w:vAlign w:val="center"/>
            <w:hideMark/>
          </w:tcPr>
          <w:p w14:paraId="52081A5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149.01</w:t>
            </w:r>
          </w:p>
        </w:tc>
        <w:tc>
          <w:tcPr>
            <w:tcW w:w="670" w:type="pct"/>
            <w:tcBorders>
              <w:top w:val="nil"/>
              <w:left w:val="nil"/>
              <w:bottom w:val="single" w:sz="4" w:space="0" w:color="auto"/>
              <w:right w:val="single" w:sz="4" w:space="0" w:color="auto"/>
            </w:tcBorders>
            <w:shd w:val="clear" w:color="auto" w:fill="auto"/>
            <w:noWrap/>
            <w:vAlign w:val="center"/>
            <w:hideMark/>
          </w:tcPr>
          <w:p w14:paraId="1BE646E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181.43</w:t>
            </w:r>
          </w:p>
        </w:tc>
      </w:tr>
      <w:tr w:rsidR="00FE406F" w:rsidRPr="00877875" w14:paraId="417927F2"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07622A33"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25</w:t>
            </w:r>
          </w:p>
        </w:tc>
        <w:tc>
          <w:tcPr>
            <w:tcW w:w="319" w:type="pct"/>
            <w:tcBorders>
              <w:top w:val="nil"/>
              <w:left w:val="nil"/>
              <w:bottom w:val="single" w:sz="4" w:space="0" w:color="auto"/>
              <w:right w:val="single" w:sz="4" w:space="0" w:color="auto"/>
            </w:tcBorders>
            <w:shd w:val="clear" w:color="auto" w:fill="auto"/>
            <w:noWrap/>
            <w:vAlign w:val="bottom"/>
            <w:hideMark/>
          </w:tcPr>
          <w:p w14:paraId="5BF9AAA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120</w:t>
            </w:r>
          </w:p>
        </w:tc>
        <w:tc>
          <w:tcPr>
            <w:tcW w:w="552" w:type="pct"/>
            <w:tcBorders>
              <w:top w:val="nil"/>
              <w:left w:val="nil"/>
              <w:bottom w:val="single" w:sz="4" w:space="0" w:color="auto"/>
              <w:right w:val="single" w:sz="4" w:space="0" w:color="auto"/>
            </w:tcBorders>
            <w:shd w:val="clear" w:color="auto" w:fill="auto"/>
            <w:noWrap/>
            <w:vAlign w:val="bottom"/>
            <w:hideMark/>
          </w:tcPr>
          <w:p w14:paraId="14140D5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274</w:t>
            </w:r>
          </w:p>
        </w:tc>
        <w:tc>
          <w:tcPr>
            <w:tcW w:w="552" w:type="pct"/>
            <w:tcBorders>
              <w:top w:val="nil"/>
              <w:left w:val="nil"/>
              <w:bottom w:val="single" w:sz="4" w:space="0" w:color="auto"/>
              <w:right w:val="single" w:sz="4" w:space="0" w:color="auto"/>
            </w:tcBorders>
            <w:shd w:val="clear" w:color="auto" w:fill="auto"/>
            <w:noWrap/>
            <w:vAlign w:val="bottom"/>
            <w:hideMark/>
          </w:tcPr>
          <w:p w14:paraId="6050086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278.0</w:t>
            </w:r>
          </w:p>
        </w:tc>
        <w:tc>
          <w:tcPr>
            <w:tcW w:w="480" w:type="pct"/>
            <w:tcBorders>
              <w:top w:val="nil"/>
              <w:left w:val="nil"/>
              <w:bottom w:val="single" w:sz="4" w:space="0" w:color="auto"/>
              <w:right w:val="single" w:sz="4" w:space="0" w:color="auto"/>
            </w:tcBorders>
            <w:shd w:val="clear" w:color="auto" w:fill="auto"/>
            <w:noWrap/>
            <w:vAlign w:val="bottom"/>
            <w:hideMark/>
          </w:tcPr>
          <w:p w14:paraId="795E92A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5.004</w:t>
            </w:r>
          </w:p>
        </w:tc>
        <w:tc>
          <w:tcPr>
            <w:tcW w:w="600" w:type="pct"/>
            <w:tcBorders>
              <w:top w:val="nil"/>
              <w:left w:val="nil"/>
              <w:bottom w:val="single" w:sz="4" w:space="0" w:color="auto"/>
              <w:right w:val="single" w:sz="4" w:space="0" w:color="auto"/>
            </w:tcBorders>
            <w:shd w:val="clear" w:color="auto" w:fill="auto"/>
            <w:noWrap/>
            <w:vAlign w:val="bottom"/>
            <w:hideMark/>
          </w:tcPr>
          <w:p w14:paraId="3C2C346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147.38</w:t>
            </w:r>
          </w:p>
        </w:tc>
        <w:tc>
          <w:tcPr>
            <w:tcW w:w="565" w:type="pct"/>
            <w:tcBorders>
              <w:top w:val="nil"/>
              <w:left w:val="nil"/>
              <w:bottom w:val="single" w:sz="4" w:space="0" w:color="auto"/>
              <w:right w:val="single" w:sz="4" w:space="0" w:color="auto"/>
            </w:tcBorders>
            <w:shd w:val="clear" w:color="auto" w:fill="auto"/>
            <w:noWrap/>
            <w:vAlign w:val="bottom"/>
            <w:hideMark/>
          </w:tcPr>
          <w:p w14:paraId="06E4493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152.38</w:t>
            </w:r>
          </w:p>
        </w:tc>
        <w:tc>
          <w:tcPr>
            <w:tcW w:w="544" w:type="pct"/>
            <w:tcBorders>
              <w:top w:val="nil"/>
              <w:left w:val="nil"/>
              <w:bottom w:val="single" w:sz="4" w:space="0" w:color="auto"/>
              <w:right w:val="single" w:sz="4" w:space="0" w:color="auto"/>
            </w:tcBorders>
            <w:shd w:val="clear" w:color="auto" w:fill="auto"/>
            <w:noWrap/>
            <w:vAlign w:val="center"/>
            <w:hideMark/>
          </w:tcPr>
          <w:p w14:paraId="7EDA648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1327.72</w:t>
            </w:r>
          </w:p>
        </w:tc>
        <w:tc>
          <w:tcPr>
            <w:tcW w:w="518" w:type="pct"/>
            <w:tcBorders>
              <w:top w:val="nil"/>
              <w:left w:val="nil"/>
              <w:bottom w:val="single" w:sz="4" w:space="0" w:color="auto"/>
              <w:right w:val="single" w:sz="4" w:space="0" w:color="auto"/>
            </w:tcBorders>
            <w:shd w:val="clear" w:color="auto" w:fill="auto"/>
            <w:noWrap/>
            <w:vAlign w:val="center"/>
            <w:hideMark/>
          </w:tcPr>
          <w:p w14:paraId="1B4E7D4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150.98</w:t>
            </w:r>
          </w:p>
        </w:tc>
        <w:tc>
          <w:tcPr>
            <w:tcW w:w="670" w:type="pct"/>
            <w:tcBorders>
              <w:top w:val="nil"/>
              <w:left w:val="nil"/>
              <w:bottom w:val="single" w:sz="4" w:space="0" w:color="auto"/>
              <w:right w:val="single" w:sz="4" w:space="0" w:color="auto"/>
            </w:tcBorders>
            <w:shd w:val="clear" w:color="auto" w:fill="auto"/>
            <w:noWrap/>
            <w:vAlign w:val="center"/>
            <w:hideMark/>
          </w:tcPr>
          <w:p w14:paraId="2D2A0E7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181.92</w:t>
            </w:r>
          </w:p>
        </w:tc>
      </w:tr>
      <w:tr w:rsidR="00FE406F" w:rsidRPr="00877875" w14:paraId="4F95B47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FFE4468"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26</w:t>
            </w:r>
          </w:p>
        </w:tc>
        <w:tc>
          <w:tcPr>
            <w:tcW w:w="319" w:type="pct"/>
            <w:tcBorders>
              <w:top w:val="nil"/>
              <w:left w:val="nil"/>
              <w:bottom w:val="single" w:sz="4" w:space="0" w:color="auto"/>
              <w:right w:val="single" w:sz="4" w:space="0" w:color="auto"/>
            </w:tcBorders>
            <w:shd w:val="clear" w:color="auto" w:fill="auto"/>
            <w:noWrap/>
            <w:vAlign w:val="bottom"/>
            <w:hideMark/>
          </w:tcPr>
          <w:p w14:paraId="38932D4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125</w:t>
            </w:r>
          </w:p>
        </w:tc>
        <w:tc>
          <w:tcPr>
            <w:tcW w:w="552" w:type="pct"/>
            <w:tcBorders>
              <w:top w:val="nil"/>
              <w:left w:val="nil"/>
              <w:bottom w:val="single" w:sz="4" w:space="0" w:color="auto"/>
              <w:right w:val="single" w:sz="4" w:space="0" w:color="auto"/>
            </w:tcBorders>
            <w:shd w:val="clear" w:color="auto" w:fill="auto"/>
            <w:noWrap/>
            <w:vAlign w:val="bottom"/>
            <w:hideMark/>
          </w:tcPr>
          <w:p w14:paraId="013D2BC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266</w:t>
            </w:r>
          </w:p>
        </w:tc>
        <w:tc>
          <w:tcPr>
            <w:tcW w:w="552" w:type="pct"/>
            <w:tcBorders>
              <w:top w:val="nil"/>
              <w:left w:val="nil"/>
              <w:bottom w:val="single" w:sz="4" w:space="0" w:color="auto"/>
              <w:right w:val="single" w:sz="4" w:space="0" w:color="auto"/>
            </w:tcBorders>
            <w:shd w:val="clear" w:color="auto" w:fill="auto"/>
            <w:noWrap/>
            <w:vAlign w:val="bottom"/>
            <w:hideMark/>
          </w:tcPr>
          <w:p w14:paraId="22C4439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270.0</w:t>
            </w:r>
          </w:p>
        </w:tc>
        <w:tc>
          <w:tcPr>
            <w:tcW w:w="480" w:type="pct"/>
            <w:tcBorders>
              <w:top w:val="nil"/>
              <w:left w:val="nil"/>
              <w:bottom w:val="single" w:sz="4" w:space="0" w:color="auto"/>
              <w:right w:val="single" w:sz="4" w:space="0" w:color="auto"/>
            </w:tcBorders>
            <w:shd w:val="clear" w:color="auto" w:fill="auto"/>
            <w:noWrap/>
            <w:vAlign w:val="bottom"/>
            <w:hideMark/>
          </w:tcPr>
          <w:p w14:paraId="5E628FD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4.860</w:t>
            </w:r>
          </w:p>
        </w:tc>
        <w:tc>
          <w:tcPr>
            <w:tcW w:w="600" w:type="pct"/>
            <w:tcBorders>
              <w:top w:val="nil"/>
              <w:left w:val="nil"/>
              <w:bottom w:val="single" w:sz="4" w:space="0" w:color="auto"/>
              <w:right w:val="single" w:sz="4" w:space="0" w:color="auto"/>
            </w:tcBorders>
            <w:shd w:val="clear" w:color="auto" w:fill="auto"/>
            <w:noWrap/>
            <w:vAlign w:val="bottom"/>
            <w:hideMark/>
          </w:tcPr>
          <w:p w14:paraId="0635EE9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149.34</w:t>
            </w:r>
          </w:p>
        </w:tc>
        <w:tc>
          <w:tcPr>
            <w:tcW w:w="565" w:type="pct"/>
            <w:tcBorders>
              <w:top w:val="nil"/>
              <w:left w:val="nil"/>
              <w:bottom w:val="single" w:sz="4" w:space="0" w:color="auto"/>
              <w:right w:val="single" w:sz="4" w:space="0" w:color="auto"/>
            </w:tcBorders>
            <w:shd w:val="clear" w:color="auto" w:fill="auto"/>
            <w:noWrap/>
            <w:vAlign w:val="bottom"/>
            <w:hideMark/>
          </w:tcPr>
          <w:p w14:paraId="5E0FA65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154.20</w:t>
            </w:r>
          </w:p>
        </w:tc>
        <w:tc>
          <w:tcPr>
            <w:tcW w:w="544" w:type="pct"/>
            <w:tcBorders>
              <w:top w:val="nil"/>
              <w:left w:val="nil"/>
              <w:bottom w:val="single" w:sz="4" w:space="0" w:color="auto"/>
              <w:right w:val="single" w:sz="4" w:space="0" w:color="auto"/>
            </w:tcBorders>
            <w:shd w:val="clear" w:color="auto" w:fill="auto"/>
            <w:noWrap/>
            <w:vAlign w:val="center"/>
            <w:hideMark/>
          </w:tcPr>
          <w:p w14:paraId="196C74D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1327.79</w:t>
            </w:r>
          </w:p>
        </w:tc>
        <w:tc>
          <w:tcPr>
            <w:tcW w:w="518" w:type="pct"/>
            <w:tcBorders>
              <w:top w:val="nil"/>
              <w:left w:val="nil"/>
              <w:bottom w:val="single" w:sz="4" w:space="0" w:color="auto"/>
              <w:right w:val="single" w:sz="4" w:space="0" w:color="auto"/>
            </w:tcBorders>
            <w:shd w:val="clear" w:color="auto" w:fill="auto"/>
            <w:noWrap/>
            <w:vAlign w:val="center"/>
            <w:hideMark/>
          </w:tcPr>
          <w:p w14:paraId="70CB999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152.80</w:t>
            </w:r>
          </w:p>
        </w:tc>
        <w:tc>
          <w:tcPr>
            <w:tcW w:w="670" w:type="pct"/>
            <w:tcBorders>
              <w:top w:val="nil"/>
              <w:left w:val="nil"/>
              <w:bottom w:val="single" w:sz="4" w:space="0" w:color="auto"/>
              <w:right w:val="single" w:sz="4" w:space="0" w:color="auto"/>
            </w:tcBorders>
            <w:shd w:val="clear" w:color="auto" w:fill="auto"/>
            <w:noWrap/>
            <w:vAlign w:val="center"/>
            <w:hideMark/>
          </w:tcPr>
          <w:p w14:paraId="4DD06A9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182.38</w:t>
            </w:r>
          </w:p>
        </w:tc>
      </w:tr>
      <w:tr w:rsidR="00FE406F" w:rsidRPr="00877875" w14:paraId="20C3174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D39070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27</w:t>
            </w:r>
          </w:p>
        </w:tc>
        <w:tc>
          <w:tcPr>
            <w:tcW w:w="319" w:type="pct"/>
            <w:tcBorders>
              <w:top w:val="nil"/>
              <w:left w:val="nil"/>
              <w:bottom w:val="single" w:sz="4" w:space="0" w:color="auto"/>
              <w:right w:val="single" w:sz="4" w:space="0" w:color="auto"/>
            </w:tcBorders>
            <w:shd w:val="clear" w:color="auto" w:fill="auto"/>
            <w:noWrap/>
            <w:vAlign w:val="bottom"/>
            <w:hideMark/>
          </w:tcPr>
          <w:p w14:paraId="4FCEA00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130</w:t>
            </w:r>
          </w:p>
        </w:tc>
        <w:tc>
          <w:tcPr>
            <w:tcW w:w="552" w:type="pct"/>
            <w:tcBorders>
              <w:top w:val="nil"/>
              <w:left w:val="nil"/>
              <w:bottom w:val="single" w:sz="4" w:space="0" w:color="auto"/>
              <w:right w:val="single" w:sz="4" w:space="0" w:color="auto"/>
            </w:tcBorders>
            <w:shd w:val="clear" w:color="auto" w:fill="auto"/>
            <w:noWrap/>
            <w:vAlign w:val="bottom"/>
            <w:hideMark/>
          </w:tcPr>
          <w:p w14:paraId="44DE379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260</w:t>
            </w:r>
          </w:p>
        </w:tc>
        <w:tc>
          <w:tcPr>
            <w:tcW w:w="552" w:type="pct"/>
            <w:tcBorders>
              <w:top w:val="nil"/>
              <w:left w:val="nil"/>
              <w:bottom w:val="single" w:sz="4" w:space="0" w:color="auto"/>
              <w:right w:val="single" w:sz="4" w:space="0" w:color="auto"/>
            </w:tcBorders>
            <w:shd w:val="clear" w:color="auto" w:fill="auto"/>
            <w:noWrap/>
            <w:vAlign w:val="bottom"/>
            <w:hideMark/>
          </w:tcPr>
          <w:p w14:paraId="1C083A4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263.0</w:t>
            </w:r>
          </w:p>
        </w:tc>
        <w:tc>
          <w:tcPr>
            <w:tcW w:w="480" w:type="pct"/>
            <w:tcBorders>
              <w:top w:val="nil"/>
              <w:left w:val="nil"/>
              <w:bottom w:val="single" w:sz="4" w:space="0" w:color="auto"/>
              <w:right w:val="single" w:sz="4" w:space="0" w:color="auto"/>
            </w:tcBorders>
            <w:shd w:val="clear" w:color="auto" w:fill="auto"/>
            <w:noWrap/>
            <w:vAlign w:val="bottom"/>
            <w:hideMark/>
          </w:tcPr>
          <w:p w14:paraId="02B1ABF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4.734</w:t>
            </w:r>
          </w:p>
        </w:tc>
        <w:tc>
          <w:tcPr>
            <w:tcW w:w="600" w:type="pct"/>
            <w:tcBorders>
              <w:top w:val="nil"/>
              <w:left w:val="nil"/>
              <w:bottom w:val="single" w:sz="4" w:space="0" w:color="auto"/>
              <w:right w:val="single" w:sz="4" w:space="0" w:color="auto"/>
            </w:tcBorders>
            <w:shd w:val="clear" w:color="auto" w:fill="auto"/>
            <w:noWrap/>
            <w:vAlign w:val="bottom"/>
            <w:hideMark/>
          </w:tcPr>
          <w:p w14:paraId="751FC0B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151.16</w:t>
            </w:r>
          </w:p>
        </w:tc>
        <w:tc>
          <w:tcPr>
            <w:tcW w:w="565" w:type="pct"/>
            <w:tcBorders>
              <w:top w:val="nil"/>
              <w:left w:val="nil"/>
              <w:bottom w:val="single" w:sz="4" w:space="0" w:color="auto"/>
              <w:right w:val="single" w:sz="4" w:space="0" w:color="auto"/>
            </w:tcBorders>
            <w:shd w:val="clear" w:color="auto" w:fill="auto"/>
            <w:noWrap/>
            <w:vAlign w:val="bottom"/>
            <w:hideMark/>
          </w:tcPr>
          <w:p w14:paraId="5E31AC2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155.89</w:t>
            </w:r>
          </w:p>
        </w:tc>
        <w:tc>
          <w:tcPr>
            <w:tcW w:w="544" w:type="pct"/>
            <w:tcBorders>
              <w:top w:val="nil"/>
              <w:left w:val="nil"/>
              <w:bottom w:val="single" w:sz="4" w:space="0" w:color="auto"/>
              <w:right w:val="single" w:sz="4" w:space="0" w:color="auto"/>
            </w:tcBorders>
            <w:shd w:val="clear" w:color="auto" w:fill="auto"/>
            <w:noWrap/>
            <w:vAlign w:val="center"/>
            <w:hideMark/>
          </w:tcPr>
          <w:p w14:paraId="32A5A23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1327.86</w:t>
            </w:r>
          </w:p>
        </w:tc>
        <w:tc>
          <w:tcPr>
            <w:tcW w:w="518" w:type="pct"/>
            <w:tcBorders>
              <w:top w:val="nil"/>
              <w:left w:val="nil"/>
              <w:bottom w:val="single" w:sz="4" w:space="0" w:color="auto"/>
              <w:right w:val="single" w:sz="4" w:space="0" w:color="auto"/>
            </w:tcBorders>
            <w:shd w:val="clear" w:color="auto" w:fill="auto"/>
            <w:noWrap/>
            <w:vAlign w:val="center"/>
            <w:hideMark/>
          </w:tcPr>
          <w:p w14:paraId="174C05B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154.49</w:t>
            </w:r>
          </w:p>
        </w:tc>
        <w:tc>
          <w:tcPr>
            <w:tcW w:w="670" w:type="pct"/>
            <w:tcBorders>
              <w:top w:val="nil"/>
              <w:left w:val="nil"/>
              <w:bottom w:val="single" w:sz="4" w:space="0" w:color="auto"/>
              <w:right w:val="single" w:sz="4" w:space="0" w:color="auto"/>
            </w:tcBorders>
            <w:shd w:val="clear" w:color="auto" w:fill="auto"/>
            <w:noWrap/>
            <w:vAlign w:val="center"/>
            <w:hideMark/>
          </w:tcPr>
          <w:p w14:paraId="5A844E7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182.80</w:t>
            </w:r>
          </w:p>
        </w:tc>
      </w:tr>
      <w:tr w:rsidR="00FE406F" w:rsidRPr="00877875" w14:paraId="25F4F7F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760D5C8"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28</w:t>
            </w:r>
          </w:p>
        </w:tc>
        <w:tc>
          <w:tcPr>
            <w:tcW w:w="319" w:type="pct"/>
            <w:tcBorders>
              <w:top w:val="nil"/>
              <w:left w:val="nil"/>
              <w:bottom w:val="single" w:sz="4" w:space="0" w:color="auto"/>
              <w:right w:val="single" w:sz="4" w:space="0" w:color="auto"/>
            </w:tcBorders>
            <w:shd w:val="clear" w:color="auto" w:fill="auto"/>
            <w:noWrap/>
            <w:vAlign w:val="bottom"/>
            <w:hideMark/>
          </w:tcPr>
          <w:p w14:paraId="58F6557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135</w:t>
            </w:r>
          </w:p>
        </w:tc>
        <w:tc>
          <w:tcPr>
            <w:tcW w:w="552" w:type="pct"/>
            <w:tcBorders>
              <w:top w:val="nil"/>
              <w:left w:val="nil"/>
              <w:bottom w:val="single" w:sz="4" w:space="0" w:color="auto"/>
              <w:right w:val="single" w:sz="4" w:space="0" w:color="auto"/>
            </w:tcBorders>
            <w:shd w:val="clear" w:color="auto" w:fill="auto"/>
            <w:noWrap/>
            <w:vAlign w:val="bottom"/>
            <w:hideMark/>
          </w:tcPr>
          <w:p w14:paraId="7D38863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254</w:t>
            </w:r>
          </w:p>
        </w:tc>
        <w:tc>
          <w:tcPr>
            <w:tcW w:w="552" w:type="pct"/>
            <w:tcBorders>
              <w:top w:val="nil"/>
              <w:left w:val="nil"/>
              <w:bottom w:val="single" w:sz="4" w:space="0" w:color="auto"/>
              <w:right w:val="single" w:sz="4" w:space="0" w:color="auto"/>
            </w:tcBorders>
            <w:shd w:val="clear" w:color="auto" w:fill="auto"/>
            <w:noWrap/>
            <w:vAlign w:val="bottom"/>
            <w:hideMark/>
          </w:tcPr>
          <w:p w14:paraId="7C821F0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257.0</w:t>
            </w:r>
          </w:p>
        </w:tc>
        <w:tc>
          <w:tcPr>
            <w:tcW w:w="480" w:type="pct"/>
            <w:tcBorders>
              <w:top w:val="nil"/>
              <w:left w:val="nil"/>
              <w:bottom w:val="single" w:sz="4" w:space="0" w:color="auto"/>
              <w:right w:val="single" w:sz="4" w:space="0" w:color="auto"/>
            </w:tcBorders>
            <w:shd w:val="clear" w:color="auto" w:fill="auto"/>
            <w:noWrap/>
            <w:vAlign w:val="bottom"/>
            <w:hideMark/>
          </w:tcPr>
          <w:p w14:paraId="26EE60F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4.626</w:t>
            </w:r>
          </w:p>
        </w:tc>
        <w:tc>
          <w:tcPr>
            <w:tcW w:w="600" w:type="pct"/>
            <w:tcBorders>
              <w:top w:val="nil"/>
              <w:left w:val="nil"/>
              <w:bottom w:val="single" w:sz="4" w:space="0" w:color="auto"/>
              <w:right w:val="single" w:sz="4" w:space="0" w:color="auto"/>
            </w:tcBorders>
            <w:shd w:val="clear" w:color="auto" w:fill="auto"/>
            <w:noWrap/>
            <w:vAlign w:val="bottom"/>
            <w:hideMark/>
          </w:tcPr>
          <w:p w14:paraId="22098C9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152.84</w:t>
            </w:r>
          </w:p>
        </w:tc>
        <w:tc>
          <w:tcPr>
            <w:tcW w:w="565" w:type="pct"/>
            <w:tcBorders>
              <w:top w:val="nil"/>
              <w:left w:val="nil"/>
              <w:bottom w:val="single" w:sz="4" w:space="0" w:color="auto"/>
              <w:right w:val="single" w:sz="4" w:space="0" w:color="auto"/>
            </w:tcBorders>
            <w:shd w:val="clear" w:color="auto" w:fill="auto"/>
            <w:noWrap/>
            <w:vAlign w:val="bottom"/>
            <w:hideMark/>
          </w:tcPr>
          <w:p w14:paraId="63642A1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157.47</w:t>
            </w:r>
          </w:p>
        </w:tc>
        <w:tc>
          <w:tcPr>
            <w:tcW w:w="544" w:type="pct"/>
            <w:tcBorders>
              <w:top w:val="nil"/>
              <w:left w:val="nil"/>
              <w:bottom w:val="single" w:sz="4" w:space="0" w:color="auto"/>
              <w:right w:val="single" w:sz="4" w:space="0" w:color="auto"/>
            </w:tcBorders>
            <w:shd w:val="clear" w:color="auto" w:fill="auto"/>
            <w:noWrap/>
            <w:vAlign w:val="center"/>
            <w:hideMark/>
          </w:tcPr>
          <w:p w14:paraId="14AEAF8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1327.92</w:t>
            </w:r>
          </w:p>
        </w:tc>
        <w:tc>
          <w:tcPr>
            <w:tcW w:w="518" w:type="pct"/>
            <w:tcBorders>
              <w:top w:val="nil"/>
              <w:left w:val="nil"/>
              <w:bottom w:val="single" w:sz="4" w:space="0" w:color="auto"/>
              <w:right w:val="single" w:sz="4" w:space="0" w:color="auto"/>
            </w:tcBorders>
            <w:shd w:val="clear" w:color="auto" w:fill="auto"/>
            <w:noWrap/>
            <w:vAlign w:val="center"/>
            <w:hideMark/>
          </w:tcPr>
          <w:p w14:paraId="0C8FE63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156.06</w:t>
            </w:r>
          </w:p>
        </w:tc>
        <w:tc>
          <w:tcPr>
            <w:tcW w:w="670" w:type="pct"/>
            <w:tcBorders>
              <w:top w:val="nil"/>
              <w:left w:val="nil"/>
              <w:bottom w:val="single" w:sz="4" w:space="0" w:color="auto"/>
              <w:right w:val="single" w:sz="4" w:space="0" w:color="auto"/>
            </w:tcBorders>
            <w:shd w:val="clear" w:color="auto" w:fill="auto"/>
            <w:noWrap/>
            <w:vAlign w:val="center"/>
            <w:hideMark/>
          </w:tcPr>
          <w:p w14:paraId="077EC91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183.19</w:t>
            </w:r>
          </w:p>
        </w:tc>
      </w:tr>
      <w:tr w:rsidR="00FE406F" w:rsidRPr="00877875" w14:paraId="31D814B6"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1D936DD"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29</w:t>
            </w:r>
          </w:p>
        </w:tc>
        <w:tc>
          <w:tcPr>
            <w:tcW w:w="319" w:type="pct"/>
            <w:tcBorders>
              <w:top w:val="nil"/>
              <w:left w:val="nil"/>
              <w:bottom w:val="single" w:sz="4" w:space="0" w:color="auto"/>
              <w:right w:val="single" w:sz="4" w:space="0" w:color="auto"/>
            </w:tcBorders>
            <w:shd w:val="clear" w:color="auto" w:fill="auto"/>
            <w:noWrap/>
            <w:vAlign w:val="bottom"/>
            <w:hideMark/>
          </w:tcPr>
          <w:p w14:paraId="451A935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140</w:t>
            </w:r>
          </w:p>
        </w:tc>
        <w:tc>
          <w:tcPr>
            <w:tcW w:w="552" w:type="pct"/>
            <w:tcBorders>
              <w:top w:val="nil"/>
              <w:left w:val="nil"/>
              <w:bottom w:val="single" w:sz="4" w:space="0" w:color="auto"/>
              <w:right w:val="single" w:sz="4" w:space="0" w:color="auto"/>
            </w:tcBorders>
            <w:shd w:val="clear" w:color="auto" w:fill="auto"/>
            <w:noWrap/>
            <w:vAlign w:val="bottom"/>
            <w:hideMark/>
          </w:tcPr>
          <w:p w14:paraId="2793C01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247</w:t>
            </w:r>
          </w:p>
        </w:tc>
        <w:tc>
          <w:tcPr>
            <w:tcW w:w="552" w:type="pct"/>
            <w:tcBorders>
              <w:top w:val="nil"/>
              <w:left w:val="nil"/>
              <w:bottom w:val="single" w:sz="4" w:space="0" w:color="auto"/>
              <w:right w:val="single" w:sz="4" w:space="0" w:color="auto"/>
            </w:tcBorders>
            <w:shd w:val="clear" w:color="auto" w:fill="auto"/>
            <w:noWrap/>
            <w:vAlign w:val="bottom"/>
            <w:hideMark/>
          </w:tcPr>
          <w:p w14:paraId="6A3CBE0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250.5</w:t>
            </w:r>
          </w:p>
        </w:tc>
        <w:tc>
          <w:tcPr>
            <w:tcW w:w="480" w:type="pct"/>
            <w:tcBorders>
              <w:top w:val="nil"/>
              <w:left w:val="nil"/>
              <w:bottom w:val="single" w:sz="4" w:space="0" w:color="auto"/>
              <w:right w:val="single" w:sz="4" w:space="0" w:color="auto"/>
            </w:tcBorders>
            <w:shd w:val="clear" w:color="auto" w:fill="auto"/>
            <w:noWrap/>
            <w:vAlign w:val="bottom"/>
            <w:hideMark/>
          </w:tcPr>
          <w:p w14:paraId="375392B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4.509</w:t>
            </w:r>
          </w:p>
        </w:tc>
        <w:tc>
          <w:tcPr>
            <w:tcW w:w="600" w:type="pct"/>
            <w:tcBorders>
              <w:top w:val="nil"/>
              <w:left w:val="nil"/>
              <w:bottom w:val="single" w:sz="4" w:space="0" w:color="auto"/>
              <w:right w:val="single" w:sz="4" w:space="0" w:color="auto"/>
            </w:tcBorders>
            <w:shd w:val="clear" w:color="auto" w:fill="auto"/>
            <w:noWrap/>
            <w:vAlign w:val="bottom"/>
            <w:hideMark/>
          </w:tcPr>
          <w:p w14:paraId="1C309E2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154.41</w:t>
            </w:r>
          </w:p>
        </w:tc>
        <w:tc>
          <w:tcPr>
            <w:tcW w:w="565" w:type="pct"/>
            <w:tcBorders>
              <w:top w:val="nil"/>
              <w:left w:val="nil"/>
              <w:bottom w:val="single" w:sz="4" w:space="0" w:color="auto"/>
              <w:right w:val="single" w:sz="4" w:space="0" w:color="auto"/>
            </w:tcBorders>
            <w:shd w:val="clear" w:color="auto" w:fill="auto"/>
            <w:noWrap/>
            <w:vAlign w:val="bottom"/>
            <w:hideMark/>
          </w:tcPr>
          <w:p w14:paraId="1030C51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158.92</w:t>
            </w:r>
          </w:p>
        </w:tc>
        <w:tc>
          <w:tcPr>
            <w:tcW w:w="544" w:type="pct"/>
            <w:tcBorders>
              <w:top w:val="nil"/>
              <w:left w:val="nil"/>
              <w:bottom w:val="single" w:sz="4" w:space="0" w:color="auto"/>
              <w:right w:val="single" w:sz="4" w:space="0" w:color="auto"/>
            </w:tcBorders>
            <w:shd w:val="clear" w:color="auto" w:fill="auto"/>
            <w:noWrap/>
            <w:vAlign w:val="center"/>
            <w:hideMark/>
          </w:tcPr>
          <w:p w14:paraId="3A05EBA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1327.97</w:t>
            </w:r>
          </w:p>
        </w:tc>
        <w:tc>
          <w:tcPr>
            <w:tcW w:w="518" w:type="pct"/>
            <w:tcBorders>
              <w:top w:val="nil"/>
              <w:left w:val="nil"/>
              <w:bottom w:val="single" w:sz="4" w:space="0" w:color="auto"/>
              <w:right w:val="single" w:sz="4" w:space="0" w:color="auto"/>
            </w:tcBorders>
            <w:shd w:val="clear" w:color="auto" w:fill="auto"/>
            <w:noWrap/>
            <w:vAlign w:val="center"/>
            <w:hideMark/>
          </w:tcPr>
          <w:p w14:paraId="102E5FE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157.51</w:t>
            </w:r>
          </w:p>
        </w:tc>
        <w:tc>
          <w:tcPr>
            <w:tcW w:w="670" w:type="pct"/>
            <w:tcBorders>
              <w:top w:val="nil"/>
              <w:left w:val="nil"/>
              <w:bottom w:val="single" w:sz="4" w:space="0" w:color="auto"/>
              <w:right w:val="single" w:sz="4" w:space="0" w:color="auto"/>
            </w:tcBorders>
            <w:shd w:val="clear" w:color="auto" w:fill="auto"/>
            <w:noWrap/>
            <w:vAlign w:val="center"/>
            <w:hideMark/>
          </w:tcPr>
          <w:p w14:paraId="5E20F80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183.55</w:t>
            </w:r>
          </w:p>
        </w:tc>
      </w:tr>
      <w:tr w:rsidR="00FE406F" w:rsidRPr="00877875" w14:paraId="5B9F557A"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99F60BC"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30</w:t>
            </w:r>
          </w:p>
        </w:tc>
        <w:tc>
          <w:tcPr>
            <w:tcW w:w="319" w:type="pct"/>
            <w:tcBorders>
              <w:top w:val="nil"/>
              <w:left w:val="nil"/>
              <w:bottom w:val="single" w:sz="4" w:space="0" w:color="auto"/>
              <w:right w:val="single" w:sz="4" w:space="0" w:color="auto"/>
            </w:tcBorders>
            <w:shd w:val="clear" w:color="auto" w:fill="auto"/>
            <w:noWrap/>
            <w:vAlign w:val="bottom"/>
            <w:hideMark/>
          </w:tcPr>
          <w:p w14:paraId="024EE53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145</w:t>
            </w:r>
          </w:p>
        </w:tc>
        <w:tc>
          <w:tcPr>
            <w:tcW w:w="552" w:type="pct"/>
            <w:tcBorders>
              <w:top w:val="nil"/>
              <w:left w:val="nil"/>
              <w:bottom w:val="single" w:sz="4" w:space="0" w:color="auto"/>
              <w:right w:val="single" w:sz="4" w:space="0" w:color="auto"/>
            </w:tcBorders>
            <w:shd w:val="clear" w:color="auto" w:fill="auto"/>
            <w:noWrap/>
            <w:vAlign w:val="bottom"/>
            <w:hideMark/>
          </w:tcPr>
          <w:p w14:paraId="27BD1FF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245</w:t>
            </w:r>
          </w:p>
        </w:tc>
        <w:tc>
          <w:tcPr>
            <w:tcW w:w="552" w:type="pct"/>
            <w:tcBorders>
              <w:top w:val="nil"/>
              <w:left w:val="nil"/>
              <w:bottom w:val="single" w:sz="4" w:space="0" w:color="auto"/>
              <w:right w:val="single" w:sz="4" w:space="0" w:color="auto"/>
            </w:tcBorders>
            <w:shd w:val="clear" w:color="auto" w:fill="auto"/>
            <w:noWrap/>
            <w:vAlign w:val="bottom"/>
            <w:hideMark/>
          </w:tcPr>
          <w:p w14:paraId="1D7F1EA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246.0</w:t>
            </w:r>
          </w:p>
        </w:tc>
        <w:tc>
          <w:tcPr>
            <w:tcW w:w="480" w:type="pct"/>
            <w:tcBorders>
              <w:top w:val="nil"/>
              <w:left w:val="nil"/>
              <w:bottom w:val="single" w:sz="4" w:space="0" w:color="auto"/>
              <w:right w:val="single" w:sz="4" w:space="0" w:color="auto"/>
            </w:tcBorders>
            <w:shd w:val="clear" w:color="auto" w:fill="auto"/>
            <w:noWrap/>
            <w:vAlign w:val="bottom"/>
            <w:hideMark/>
          </w:tcPr>
          <w:p w14:paraId="30C866D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4.428</w:t>
            </w:r>
          </w:p>
        </w:tc>
        <w:tc>
          <w:tcPr>
            <w:tcW w:w="600" w:type="pct"/>
            <w:tcBorders>
              <w:top w:val="nil"/>
              <w:left w:val="nil"/>
              <w:bottom w:val="single" w:sz="4" w:space="0" w:color="auto"/>
              <w:right w:val="single" w:sz="4" w:space="0" w:color="auto"/>
            </w:tcBorders>
            <w:shd w:val="clear" w:color="auto" w:fill="auto"/>
            <w:noWrap/>
            <w:vAlign w:val="bottom"/>
            <w:hideMark/>
          </w:tcPr>
          <w:p w14:paraId="131EA62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155.86</w:t>
            </w:r>
          </w:p>
        </w:tc>
        <w:tc>
          <w:tcPr>
            <w:tcW w:w="565" w:type="pct"/>
            <w:tcBorders>
              <w:top w:val="nil"/>
              <w:left w:val="nil"/>
              <w:bottom w:val="single" w:sz="4" w:space="0" w:color="auto"/>
              <w:right w:val="single" w:sz="4" w:space="0" w:color="auto"/>
            </w:tcBorders>
            <w:shd w:val="clear" w:color="auto" w:fill="auto"/>
            <w:noWrap/>
            <w:vAlign w:val="bottom"/>
            <w:hideMark/>
          </w:tcPr>
          <w:p w14:paraId="19D890F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160.28</w:t>
            </w:r>
          </w:p>
        </w:tc>
        <w:tc>
          <w:tcPr>
            <w:tcW w:w="544" w:type="pct"/>
            <w:tcBorders>
              <w:top w:val="nil"/>
              <w:left w:val="nil"/>
              <w:bottom w:val="single" w:sz="4" w:space="0" w:color="auto"/>
              <w:right w:val="single" w:sz="4" w:space="0" w:color="auto"/>
            </w:tcBorders>
            <w:shd w:val="clear" w:color="auto" w:fill="auto"/>
            <w:noWrap/>
            <w:vAlign w:val="center"/>
            <w:hideMark/>
          </w:tcPr>
          <w:p w14:paraId="243E1E1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1328.02</w:t>
            </w:r>
          </w:p>
        </w:tc>
        <w:tc>
          <w:tcPr>
            <w:tcW w:w="518" w:type="pct"/>
            <w:tcBorders>
              <w:top w:val="nil"/>
              <w:left w:val="nil"/>
              <w:bottom w:val="single" w:sz="4" w:space="0" w:color="auto"/>
              <w:right w:val="single" w:sz="4" w:space="0" w:color="auto"/>
            </w:tcBorders>
            <w:shd w:val="clear" w:color="auto" w:fill="auto"/>
            <w:noWrap/>
            <w:vAlign w:val="center"/>
            <w:hideMark/>
          </w:tcPr>
          <w:p w14:paraId="7E14067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158.87</w:t>
            </w:r>
          </w:p>
        </w:tc>
        <w:tc>
          <w:tcPr>
            <w:tcW w:w="670" w:type="pct"/>
            <w:tcBorders>
              <w:top w:val="nil"/>
              <w:left w:val="nil"/>
              <w:bottom w:val="single" w:sz="4" w:space="0" w:color="auto"/>
              <w:right w:val="single" w:sz="4" w:space="0" w:color="auto"/>
            </w:tcBorders>
            <w:shd w:val="clear" w:color="auto" w:fill="auto"/>
            <w:noWrap/>
            <w:vAlign w:val="center"/>
            <w:hideMark/>
          </w:tcPr>
          <w:p w14:paraId="61497F2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183.87</w:t>
            </w:r>
          </w:p>
        </w:tc>
      </w:tr>
      <w:tr w:rsidR="00FE406F" w:rsidRPr="00877875" w14:paraId="7AE1C89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0A9F1B84"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31</w:t>
            </w:r>
          </w:p>
        </w:tc>
        <w:tc>
          <w:tcPr>
            <w:tcW w:w="319" w:type="pct"/>
            <w:tcBorders>
              <w:top w:val="nil"/>
              <w:left w:val="nil"/>
              <w:bottom w:val="single" w:sz="4" w:space="0" w:color="auto"/>
              <w:right w:val="single" w:sz="4" w:space="0" w:color="auto"/>
            </w:tcBorders>
            <w:shd w:val="clear" w:color="auto" w:fill="auto"/>
            <w:noWrap/>
            <w:vAlign w:val="bottom"/>
            <w:hideMark/>
          </w:tcPr>
          <w:p w14:paraId="14EF438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150</w:t>
            </w:r>
          </w:p>
        </w:tc>
        <w:tc>
          <w:tcPr>
            <w:tcW w:w="552" w:type="pct"/>
            <w:tcBorders>
              <w:top w:val="nil"/>
              <w:left w:val="nil"/>
              <w:bottom w:val="single" w:sz="4" w:space="0" w:color="auto"/>
              <w:right w:val="single" w:sz="4" w:space="0" w:color="auto"/>
            </w:tcBorders>
            <w:shd w:val="clear" w:color="auto" w:fill="auto"/>
            <w:noWrap/>
            <w:vAlign w:val="bottom"/>
            <w:hideMark/>
          </w:tcPr>
          <w:p w14:paraId="39FEBB8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240</w:t>
            </w:r>
          </w:p>
        </w:tc>
        <w:tc>
          <w:tcPr>
            <w:tcW w:w="552" w:type="pct"/>
            <w:tcBorders>
              <w:top w:val="nil"/>
              <w:left w:val="nil"/>
              <w:bottom w:val="single" w:sz="4" w:space="0" w:color="auto"/>
              <w:right w:val="single" w:sz="4" w:space="0" w:color="auto"/>
            </w:tcBorders>
            <w:shd w:val="clear" w:color="auto" w:fill="auto"/>
            <w:noWrap/>
            <w:vAlign w:val="bottom"/>
            <w:hideMark/>
          </w:tcPr>
          <w:p w14:paraId="7C6D254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242.5</w:t>
            </w:r>
          </w:p>
        </w:tc>
        <w:tc>
          <w:tcPr>
            <w:tcW w:w="480" w:type="pct"/>
            <w:tcBorders>
              <w:top w:val="nil"/>
              <w:left w:val="nil"/>
              <w:bottom w:val="single" w:sz="4" w:space="0" w:color="auto"/>
              <w:right w:val="single" w:sz="4" w:space="0" w:color="auto"/>
            </w:tcBorders>
            <w:shd w:val="clear" w:color="auto" w:fill="auto"/>
            <w:noWrap/>
            <w:vAlign w:val="bottom"/>
            <w:hideMark/>
          </w:tcPr>
          <w:p w14:paraId="023CCD1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4.365</w:t>
            </w:r>
          </w:p>
        </w:tc>
        <w:tc>
          <w:tcPr>
            <w:tcW w:w="600" w:type="pct"/>
            <w:tcBorders>
              <w:top w:val="nil"/>
              <w:left w:val="nil"/>
              <w:bottom w:val="single" w:sz="4" w:space="0" w:color="auto"/>
              <w:right w:val="single" w:sz="4" w:space="0" w:color="auto"/>
            </w:tcBorders>
            <w:shd w:val="clear" w:color="auto" w:fill="auto"/>
            <w:noWrap/>
            <w:vAlign w:val="bottom"/>
            <w:hideMark/>
          </w:tcPr>
          <w:p w14:paraId="7194EE8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157.22</w:t>
            </w:r>
          </w:p>
        </w:tc>
        <w:tc>
          <w:tcPr>
            <w:tcW w:w="565" w:type="pct"/>
            <w:tcBorders>
              <w:top w:val="nil"/>
              <w:left w:val="nil"/>
              <w:bottom w:val="single" w:sz="4" w:space="0" w:color="auto"/>
              <w:right w:val="single" w:sz="4" w:space="0" w:color="auto"/>
            </w:tcBorders>
            <w:shd w:val="clear" w:color="auto" w:fill="auto"/>
            <w:noWrap/>
            <w:vAlign w:val="bottom"/>
            <w:hideMark/>
          </w:tcPr>
          <w:p w14:paraId="7990997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161.58</w:t>
            </w:r>
          </w:p>
        </w:tc>
        <w:tc>
          <w:tcPr>
            <w:tcW w:w="544" w:type="pct"/>
            <w:tcBorders>
              <w:top w:val="nil"/>
              <w:left w:val="nil"/>
              <w:bottom w:val="single" w:sz="4" w:space="0" w:color="auto"/>
              <w:right w:val="single" w:sz="4" w:space="0" w:color="auto"/>
            </w:tcBorders>
            <w:shd w:val="clear" w:color="auto" w:fill="auto"/>
            <w:noWrap/>
            <w:vAlign w:val="center"/>
            <w:hideMark/>
          </w:tcPr>
          <w:p w14:paraId="3B5BB5B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1328.07</w:t>
            </w:r>
          </w:p>
        </w:tc>
        <w:tc>
          <w:tcPr>
            <w:tcW w:w="518" w:type="pct"/>
            <w:tcBorders>
              <w:top w:val="nil"/>
              <w:left w:val="nil"/>
              <w:bottom w:val="single" w:sz="4" w:space="0" w:color="auto"/>
              <w:right w:val="single" w:sz="4" w:space="0" w:color="auto"/>
            </w:tcBorders>
            <w:shd w:val="clear" w:color="auto" w:fill="auto"/>
            <w:noWrap/>
            <w:vAlign w:val="center"/>
            <w:hideMark/>
          </w:tcPr>
          <w:p w14:paraId="4856AE0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160.16</w:t>
            </w:r>
          </w:p>
        </w:tc>
        <w:tc>
          <w:tcPr>
            <w:tcW w:w="670" w:type="pct"/>
            <w:tcBorders>
              <w:top w:val="nil"/>
              <w:left w:val="nil"/>
              <w:bottom w:val="single" w:sz="4" w:space="0" w:color="auto"/>
              <w:right w:val="single" w:sz="4" w:space="0" w:color="auto"/>
            </w:tcBorders>
            <w:shd w:val="clear" w:color="auto" w:fill="auto"/>
            <w:noWrap/>
            <w:vAlign w:val="center"/>
            <w:hideMark/>
          </w:tcPr>
          <w:p w14:paraId="405E409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184.16</w:t>
            </w:r>
          </w:p>
        </w:tc>
      </w:tr>
      <w:tr w:rsidR="00FE406F" w:rsidRPr="00877875" w14:paraId="0F8C6850"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2D8FE81"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32</w:t>
            </w:r>
          </w:p>
        </w:tc>
        <w:tc>
          <w:tcPr>
            <w:tcW w:w="319" w:type="pct"/>
            <w:tcBorders>
              <w:top w:val="nil"/>
              <w:left w:val="nil"/>
              <w:bottom w:val="single" w:sz="4" w:space="0" w:color="auto"/>
              <w:right w:val="single" w:sz="4" w:space="0" w:color="auto"/>
            </w:tcBorders>
            <w:shd w:val="clear" w:color="auto" w:fill="auto"/>
            <w:noWrap/>
            <w:vAlign w:val="bottom"/>
            <w:hideMark/>
          </w:tcPr>
          <w:p w14:paraId="19A876C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155</w:t>
            </w:r>
          </w:p>
        </w:tc>
        <w:tc>
          <w:tcPr>
            <w:tcW w:w="552" w:type="pct"/>
            <w:tcBorders>
              <w:top w:val="nil"/>
              <w:left w:val="nil"/>
              <w:bottom w:val="single" w:sz="4" w:space="0" w:color="auto"/>
              <w:right w:val="single" w:sz="4" w:space="0" w:color="auto"/>
            </w:tcBorders>
            <w:shd w:val="clear" w:color="auto" w:fill="auto"/>
            <w:noWrap/>
            <w:vAlign w:val="bottom"/>
            <w:hideMark/>
          </w:tcPr>
          <w:p w14:paraId="6EE26B7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237</w:t>
            </w:r>
          </w:p>
        </w:tc>
        <w:tc>
          <w:tcPr>
            <w:tcW w:w="552" w:type="pct"/>
            <w:tcBorders>
              <w:top w:val="nil"/>
              <w:left w:val="nil"/>
              <w:bottom w:val="single" w:sz="4" w:space="0" w:color="auto"/>
              <w:right w:val="single" w:sz="4" w:space="0" w:color="auto"/>
            </w:tcBorders>
            <w:shd w:val="clear" w:color="auto" w:fill="auto"/>
            <w:noWrap/>
            <w:vAlign w:val="bottom"/>
            <w:hideMark/>
          </w:tcPr>
          <w:p w14:paraId="7F40A72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238.5</w:t>
            </w:r>
          </w:p>
        </w:tc>
        <w:tc>
          <w:tcPr>
            <w:tcW w:w="480" w:type="pct"/>
            <w:tcBorders>
              <w:top w:val="nil"/>
              <w:left w:val="nil"/>
              <w:bottom w:val="single" w:sz="4" w:space="0" w:color="auto"/>
              <w:right w:val="single" w:sz="4" w:space="0" w:color="auto"/>
            </w:tcBorders>
            <w:shd w:val="clear" w:color="auto" w:fill="auto"/>
            <w:noWrap/>
            <w:vAlign w:val="bottom"/>
            <w:hideMark/>
          </w:tcPr>
          <w:p w14:paraId="6E58E8D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4.293</w:t>
            </w:r>
          </w:p>
        </w:tc>
        <w:tc>
          <w:tcPr>
            <w:tcW w:w="600" w:type="pct"/>
            <w:tcBorders>
              <w:top w:val="nil"/>
              <w:left w:val="nil"/>
              <w:bottom w:val="single" w:sz="4" w:space="0" w:color="auto"/>
              <w:right w:val="single" w:sz="4" w:space="0" w:color="auto"/>
            </w:tcBorders>
            <w:shd w:val="clear" w:color="auto" w:fill="auto"/>
            <w:noWrap/>
            <w:vAlign w:val="bottom"/>
            <w:hideMark/>
          </w:tcPr>
          <w:p w14:paraId="63EA6FE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158.51</w:t>
            </w:r>
          </w:p>
        </w:tc>
        <w:tc>
          <w:tcPr>
            <w:tcW w:w="565" w:type="pct"/>
            <w:tcBorders>
              <w:top w:val="nil"/>
              <w:left w:val="nil"/>
              <w:bottom w:val="single" w:sz="4" w:space="0" w:color="auto"/>
              <w:right w:val="single" w:sz="4" w:space="0" w:color="auto"/>
            </w:tcBorders>
            <w:shd w:val="clear" w:color="auto" w:fill="auto"/>
            <w:noWrap/>
            <w:vAlign w:val="bottom"/>
            <w:hideMark/>
          </w:tcPr>
          <w:p w14:paraId="33D4CAD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162.80</w:t>
            </w:r>
          </w:p>
        </w:tc>
        <w:tc>
          <w:tcPr>
            <w:tcW w:w="544" w:type="pct"/>
            <w:tcBorders>
              <w:top w:val="nil"/>
              <w:left w:val="nil"/>
              <w:bottom w:val="single" w:sz="4" w:space="0" w:color="auto"/>
              <w:right w:val="single" w:sz="4" w:space="0" w:color="auto"/>
            </w:tcBorders>
            <w:shd w:val="clear" w:color="auto" w:fill="auto"/>
            <w:noWrap/>
            <w:vAlign w:val="center"/>
            <w:hideMark/>
          </w:tcPr>
          <w:p w14:paraId="05774C1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1328.11</w:t>
            </w:r>
          </w:p>
        </w:tc>
        <w:tc>
          <w:tcPr>
            <w:tcW w:w="518" w:type="pct"/>
            <w:tcBorders>
              <w:top w:val="nil"/>
              <w:left w:val="nil"/>
              <w:bottom w:val="single" w:sz="4" w:space="0" w:color="auto"/>
              <w:right w:val="single" w:sz="4" w:space="0" w:color="auto"/>
            </w:tcBorders>
            <w:shd w:val="clear" w:color="auto" w:fill="auto"/>
            <w:noWrap/>
            <w:vAlign w:val="center"/>
            <w:hideMark/>
          </w:tcPr>
          <w:p w14:paraId="4CAFC77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161.38</w:t>
            </w:r>
          </w:p>
        </w:tc>
        <w:tc>
          <w:tcPr>
            <w:tcW w:w="670" w:type="pct"/>
            <w:tcBorders>
              <w:top w:val="nil"/>
              <w:left w:val="nil"/>
              <w:bottom w:val="single" w:sz="4" w:space="0" w:color="auto"/>
              <w:right w:val="single" w:sz="4" w:space="0" w:color="auto"/>
            </w:tcBorders>
            <w:shd w:val="clear" w:color="auto" w:fill="auto"/>
            <w:noWrap/>
            <w:vAlign w:val="center"/>
            <w:hideMark/>
          </w:tcPr>
          <w:p w14:paraId="0E84967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184.44</w:t>
            </w:r>
          </w:p>
        </w:tc>
      </w:tr>
      <w:tr w:rsidR="00FE406F" w:rsidRPr="00877875" w14:paraId="56C1C12C"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88A70D3"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33</w:t>
            </w:r>
          </w:p>
        </w:tc>
        <w:tc>
          <w:tcPr>
            <w:tcW w:w="319" w:type="pct"/>
            <w:tcBorders>
              <w:top w:val="nil"/>
              <w:left w:val="nil"/>
              <w:bottom w:val="single" w:sz="4" w:space="0" w:color="auto"/>
              <w:right w:val="single" w:sz="4" w:space="0" w:color="auto"/>
            </w:tcBorders>
            <w:shd w:val="clear" w:color="auto" w:fill="auto"/>
            <w:noWrap/>
            <w:vAlign w:val="bottom"/>
            <w:hideMark/>
          </w:tcPr>
          <w:p w14:paraId="1217052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160</w:t>
            </w:r>
          </w:p>
        </w:tc>
        <w:tc>
          <w:tcPr>
            <w:tcW w:w="552" w:type="pct"/>
            <w:tcBorders>
              <w:top w:val="nil"/>
              <w:left w:val="nil"/>
              <w:bottom w:val="single" w:sz="4" w:space="0" w:color="auto"/>
              <w:right w:val="single" w:sz="4" w:space="0" w:color="auto"/>
            </w:tcBorders>
            <w:shd w:val="clear" w:color="auto" w:fill="auto"/>
            <w:noWrap/>
            <w:vAlign w:val="bottom"/>
            <w:hideMark/>
          </w:tcPr>
          <w:p w14:paraId="182C787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236</w:t>
            </w:r>
          </w:p>
        </w:tc>
        <w:tc>
          <w:tcPr>
            <w:tcW w:w="552" w:type="pct"/>
            <w:tcBorders>
              <w:top w:val="nil"/>
              <w:left w:val="nil"/>
              <w:bottom w:val="single" w:sz="4" w:space="0" w:color="auto"/>
              <w:right w:val="single" w:sz="4" w:space="0" w:color="auto"/>
            </w:tcBorders>
            <w:shd w:val="clear" w:color="auto" w:fill="auto"/>
            <w:noWrap/>
            <w:vAlign w:val="bottom"/>
            <w:hideMark/>
          </w:tcPr>
          <w:p w14:paraId="7D17216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236.5</w:t>
            </w:r>
          </w:p>
        </w:tc>
        <w:tc>
          <w:tcPr>
            <w:tcW w:w="480" w:type="pct"/>
            <w:tcBorders>
              <w:top w:val="nil"/>
              <w:left w:val="nil"/>
              <w:bottom w:val="single" w:sz="4" w:space="0" w:color="auto"/>
              <w:right w:val="single" w:sz="4" w:space="0" w:color="auto"/>
            </w:tcBorders>
            <w:shd w:val="clear" w:color="auto" w:fill="auto"/>
            <w:noWrap/>
            <w:vAlign w:val="bottom"/>
            <w:hideMark/>
          </w:tcPr>
          <w:p w14:paraId="7B69965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4.257</w:t>
            </w:r>
          </w:p>
        </w:tc>
        <w:tc>
          <w:tcPr>
            <w:tcW w:w="600" w:type="pct"/>
            <w:tcBorders>
              <w:top w:val="nil"/>
              <w:left w:val="nil"/>
              <w:bottom w:val="single" w:sz="4" w:space="0" w:color="auto"/>
              <w:right w:val="single" w:sz="4" w:space="0" w:color="auto"/>
            </w:tcBorders>
            <w:shd w:val="clear" w:color="auto" w:fill="auto"/>
            <w:noWrap/>
            <w:vAlign w:val="bottom"/>
            <w:hideMark/>
          </w:tcPr>
          <w:p w14:paraId="1CB9F96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159.72</w:t>
            </w:r>
          </w:p>
        </w:tc>
        <w:tc>
          <w:tcPr>
            <w:tcW w:w="565" w:type="pct"/>
            <w:tcBorders>
              <w:top w:val="nil"/>
              <w:left w:val="nil"/>
              <w:bottom w:val="single" w:sz="4" w:space="0" w:color="auto"/>
              <w:right w:val="single" w:sz="4" w:space="0" w:color="auto"/>
            </w:tcBorders>
            <w:shd w:val="clear" w:color="auto" w:fill="auto"/>
            <w:noWrap/>
            <w:vAlign w:val="bottom"/>
            <w:hideMark/>
          </w:tcPr>
          <w:p w14:paraId="25A19DE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163.98</w:t>
            </w:r>
          </w:p>
        </w:tc>
        <w:tc>
          <w:tcPr>
            <w:tcW w:w="544" w:type="pct"/>
            <w:tcBorders>
              <w:top w:val="nil"/>
              <w:left w:val="nil"/>
              <w:bottom w:val="single" w:sz="4" w:space="0" w:color="auto"/>
              <w:right w:val="single" w:sz="4" w:space="0" w:color="auto"/>
            </w:tcBorders>
            <w:shd w:val="clear" w:color="auto" w:fill="auto"/>
            <w:noWrap/>
            <w:vAlign w:val="center"/>
            <w:hideMark/>
          </w:tcPr>
          <w:p w14:paraId="4432F38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1328.16</w:t>
            </w:r>
          </w:p>
        </w:tc>
        <w:tc>
          <w:tcPr>
            <w:tcW w:w="518" w:type="pct"/>
            <w:tcBorders>
              <w:top w:val="nil"/>
              <w:left w:val="nil"/>
              <w:bottom w:val="single" w:sz="4" w:space="0" w:color="auto"/>
              <w:right w:val="single" w:sz="4" w:space="0" w:color="auto"/>
            </w:tcBorders>
            <w:shd w:val="clear" w:color="auto" w:fill="auto"/>
            <w:noWrap/>
            <w:vAlign w:val="center"/>
            <w:hideMark/>
          </w:tcPr>
          <w:p w14:paraId="71B4F7E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162.56</w:t>
            </w:r>
          </w:p>
        </w:tc>
        <w:tc>
          <w:tcPr>
            <w:tcW w:w="670" w:type="pct"/>
            <w:tcBorders>
              <w:top w:val="nil"/>
              <w:left w:val="nil"/>
              <w:bottom w:val="single" w:sz="4" w:space="0" w:color="auto"/>
              <w:right w:val="single" w:sz="4" w:space="0" w:color="auto"/>
            </w:tcBorders>
            <w:shd w:val="clear" w:color="auto" w:fill="auto"/>
            <w:noWrap/>
            <w:vAlign w:val="center"/>
            <w:hideMark/>
          </w:tcPr>
          <w:p w14:paraId="46982B4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184.70</w:t>
            </w:r>
          </w:p>
        </w:tc>
      </w:tr>
      <w:tr w:rsidR="00FE406F" w:rsidRPr="00877875" w14:paraId="6D6A20FC"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21CA886"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34</w:t>
            </w:r>
          </w:p>
        </w:tc>
        <w:tc>
          <w:tcPr>
            <w:tcW w:w="319" w:type="pct"/>
            <w:tcBorders>
              <w:top w:val="nil"/>
              <w:left w:val="nil"/>
              <w:bottom w:val="single" w:sz="4" w:space="0" w:color="auto"/>
              <w:right w:val="single" w:sz="4" w:space="0" w:color="auto"/>
            </w:tcBorders>
            <w:shd w:val="clear" w:color="auto" w:fill="auto"/>
            <w:noWrap/>
            <w:vAlign w:val="bottom"/>
            <w:hideMark/>
          </w:tcPr>
          <w:p w14:paraId="0079F9F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165</w:t>
            </w:r>
          </w:p>
        </w:tc>
        <w:tc>
          <w:tcPr>
            <w:tcW w:w="552" w:type="pct"/>
            <w:tcBorders>
              <w:top w:val="nil"/>
              <w:left w:val="nil"/>
              <w:bottom w:val="single" w:sz="4" w:space="0" w:color="auto"/>
              <w:right w:val="single" w:sz="4" w:space="0" w:color="auto"/>
            </w:tcBorders>
            <w:shd w:val="clear" w:color="auto" w:fill="auto"/>
            <w:noWrap/>
            <w:vAlign w:val="bottom"/>
            <w:hideMark/>
          </w:tcPr>
          <w:p w14:paraId="6277580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234</w:t>
            </w:r>
          </w:p>
        </w:tc>
        <w:tc>
          <w:tcPr>
            <w:tcW w:w="552" w:type="pct"/>
            <w:tcBorders>
              <w:top w:val="nil"/>
              <w:left w:val="nil"/>
              <w:bottom w:val="single" w:sz="4" w:space="0" w:color="auto"/>
              <w:right w:val="single" w:sz="4" w:space="0" w:color="auto"/>
            </w:tcBorders>
            <w:shd w:val="clear" w:color="auto" w:fill="auto"/>
            <w:noWrap/>
            <w:vAlign w:val="bottom"/>
            <w:hideMark/>
          </w:tcPr>
          <w:p w14:paraId="1779534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235.0</w:t>
            </w:r>
          </w:p>
        </w:tc>
        <w:tc>
          <w:tcPr>
            <w:tcW w:w="480" w:type="pct"/>
            <w:tcBorders>
              <w:top w:val="nil"/>
              <w:left w:val="nil"/>
              <w:bottom w:val="single" w:sz="4" w:space="0" w:color="auto"/>
              <w:right w:val="single" w:sz="4" w:space="0" w:color="auto"/>
            </w:tcBorders>
            <w:shd w:val="clear" w:color="auto" w:fill="auto"/>
            <w:noWrap/>
            <w:vAlign w:val="bottom"/>
            <w:hideMark/>
          </w:tcPr>
          <w:p w14:paraId="247C68F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4.230</w:t>
            </w:r>
          </w:p>
        </w:tc>
        <w:tc>
          <w:tcPr>
            <w:tcW w:w="600" w:type="pct"/>
            <w:tcBorders>
              <w:top w:val="nil"/>
              <w:left w:val="nil"/>
              <w:bottom w:val="single" w:sz="4" w:space="0" w:color="auto"/>
              <w:right w:val="single" w:sz="4" w:space="0" w:color="auto"/>
            </w:tcBorders>
            <w:shd w:val="clear" w:color="auto" w:fill="auto"/>
            <w:noWrap/>
            <w:vAlign w:val="bottom"/>
            <w:hideMark/>
          </w:tcPr>
          <w:p w14:paraId="53D4937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160.90</w:t>
            </w:r>
          </w:p>
        </w:tc>
        <w:tc>
          <w:tcPr>
            <w:tcW w:w="565" w:type="pct"/>
            <w:tcBorders>
              <w:top w:val="nil"/>
              <w:left w:val="nil"/>
              <w:bottom w:val="single" w:sz="4" w:space="0" w:color="auto"/>
              <w:right w:val="single" w:sz="4" w:space="0" w:color="auto"/>
            </w:tcBorders>
            <w:shd w:val="clear" w:color="auto" w:fill="auto"/>
            <w:noWrap/>
            <w:vAlign w:val="bottom"/>
            <w:hideMark/>
          </w:tcPr>
          <w:p w14:paraId="1D2A291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165.13</w:t>
            </w:r>
          </w:p>
        </w:tc>
        <w:tc>
          <w:tcPr>
            <w:tcW w:w="544" w:type="pct"/>
            <w:tcBorders>
              <w:top w:val="nil"/>
              <w:left w:val="nil"/>
              <w:bottom w:val="single" w:sz="4" w:space="0" w:color="auto"/>
              <w:right w:val="single" w:sz="4" w:space="0" w:color="auto"/>
            </w:tcBorders>
            <w:shd w:val="clear" w:color="auto" w:fill="auto"/>
            <w:noWrap/>
            <w:vAlign w:val="center"/>
            <w:hideMark/>
          </w:tcPr>
          <w:p w14:paraId="7577A15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1328.20</w:t>
            </w:r>
          </w:p>
        </w:tc>
        <w:tc>
          <w:tcPr>
            <w:tcW w:w="518" w:type="pct"/>
            <w:tcBorders>
              <w:top w:val="nil"/>
              <w:left w:val="nil"/>
              <w:bottom w:val="single" w:sz="4" w:space="0" w:color="auto"/>
              <w:right w:val="single" w:sz="4" w:space="0" w:color="auto"/>
            </w:tcBorders>
            <w:shd w:val="clear" w:color="auto" w:fill="auto"/>
            <w:noWrap/>
            <w:vAlign w:val="center"/>
            <w:hideMark/>
          </w:tcPr>
          <w:p w14:paraId="09763B3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163.70</w:t>
            </w:r>
          </w:p>
        </w:tc>
        <w:tc>
          <w:tcPr>
            <w:tcW w:w="670" w:type="pct"/>
            <w:tcBorders>
              <w:top w:val="nil"/>
              <w:left w:val="nil"/>
              <w:bottom w:val="single" w:sz="4" w:space="0" w:color="auto"/>
              <w:right w:val="single" w:sz="4" w:space="0" w:color="auto"/>
            </w:tcBorders>
            <w:shd w:val="clear" w:color="auto" w:fill="auto"/>
            <w:noWrap/>
            <w:vAlign w:val="center"/>
            <w:hideMark/>
          </w:tcPr>
          <w:p w14:paraId="17CB4D8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184.96</w:t>
            </w:r>
          </w:p>
        </w:tc>
      </w:tr>
      <w:tr w:rsidR="00FE406F" w:rsidRPr="00877875" w14:paraId="6F992EF6"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B8067CC"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35</w:t>
            </w:r>
          </w:p>
        </w:tc>
        <w:tc>
          <w:tcPr>
            <w:tcW w:w="319" w:type="pct"/>
            <w:tcBorders>
              <w:top w:val="nil"/>
              <w:left w:val="nil"/>
              <w:bottom w:val="single" w:sz="4" w:space="0" w:color="auto"/>
              <w:right w:val="single" w:sz="4" w:space="0" w:color="auto"/>
            </w:tcBorders>
            <w:shd w:val="clear" w:color="auto" w:fill="auto"/>
            <w:noWrap/>
            <w:vAlign w:val="bottom"/>
            <w:hideMark/>
          </w:tcPr>
          <w:p w14:paraId="281AC78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w:t>
            </w:r>
          </w:p>
        </w:tc>
        <w:tc>
          <w:tcPr>
            <w:tcW w:w="552" w:type="pct"/>
            <w:tcBorders>
              <w:top w:val="nil"/>
              <w:left w:val="nil"/>
              <w:bottom w:val="single" w:sz="4" w:space="0" w:color="auto"/>
              <w:right w:val="single" w:sz="4" w:space="0" w:color="auto"/>
            </w:tcBorders>
            <w:shd w:val="clear" w:color="auto" w:fill="auto"/>
            <w:noWrap/>
            <w:vAlign w:val="bottom"/>
            <w:hideMark/>
          </w:tcPr>
          <w:p w14:paraId="2664D49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232</w:t>
            </w:r>
          </w:p>
        </w:tc>
        <w:tc>
          <w:tcPr>
            <w:tcW w:w="552" w:type="pct"/>
            <w:tcBorders>
              <w:top w:val="nil"/>
              <w:left w:val="nil"/>
              <w:bottom w:val="single" w:sz="4" w:space="0" w:color="auto"/>
              <w:right w:val="single" w:sz="4" w:space="0" w:color="auto"/>
            </w:tcBorders>
            <w:shd w:val="clear" w:color="auto" w:fill="auto"/>
            <w:noWrap/>
            <w:vAlign w:val="bottom"/>
            <w:hideMark/>
          </w:tcPr>
          <w:p w14:paraId="053C833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233.0</w:t>
            </w:r>
          </w:p>
        </w:tc>
        <w:tc>
          <w:tcPr>
            <w:tcW w:w="480" w:type="pct"/>
            <w:tcBorders>
              <w:top w:val="nil"/>
              <w:left w:val="nil"/>
              <w:bottom w:val="single" w:sz="4" w:space="0" w:color="auto"/>
              <w:right w:val="single" w:sz="4" w:space="0" w:color="auto"/>
            </w:tcBorders>
            <w:shd w:val="clear" w:color="auto" w:fill="auto"/>
            <w:noWrap/>
            <w:vAlign w:val="bottom"/>
            <w:hideMark/>
          </w:tcPr>
          <w:p w14:paraId="7D81BC9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4.194</w:t>
            </w:r>
          </w:p>
        </w:tc>
        <w:tc>
          <w:tcPr>
            <w:tcW w:w="600" w:type="pct"/>
            <w:tcBorders>
              <w:top w:val="nil"/>
              <w:left w:val="nil"/>
              <w:bottom w:val="single" w:sz="4" w:space="0" w:color="auto"/>
              <w:right w:val="single" w:sz="4" w:space="0" w:color="auto"/>
            </w:tcBorders>
            <w:shd w:val="clear" w:color="auto" w:fill="auto"/>
            <w:noWrap/>
            <w:vAlign w:val="bottom"/>
            <w:hideMark/>
          </w:tcPr>
          <w:p w14:paraId="752C421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162.04</w:t>
            </w:r>
          </w:p>
        </w:tc>
        <w:tc>
          <w:tcPr>
            <w:tcW w:w="565" w:type="pct"/>
            <w:tcBorders>
              <w:top w:val="nil"/>
              <w:left w:val="nil"/>
              <w:bottom w:val="single" w:sz="4" w:space="0" w:color="auto"/>
              <w:right w:val="single" w:sz="4" w:space="0" w:color="auto"/>
            </w:tcBorders>
            <w:shd w:val="clear" w:color="auto" w:fill="auto"/>
            <w:noWrap/>
            <w:vAlign w:val="bottom"/>
            <w:hideMark/>
          </w:tcPr>
          <w:p w14:paraId="3DEF915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166.23</w:t>
            </w:r>
          </w:p>
        </w:tc>
        <w:tc>
          <w:tcPr>
            <w:tcW w:w="544" w:type="pct"/>
            <w:tcBorders>
              <w:top w:val="nil"/>
              <w:left w:val="nil"/>
              <w:bottom w:val="single" w:sz="4" w:space="0" w:color="auto"/>
              <w:right w:val="single" w:sz="4" w:space="0" w:color="auto"/>
            </w:tcBorders>
            <w:shd w:val="clear" w:color="auto" w:fill="auto"/>
            <w:noWrap/>
            <w:vAlign w:val="center"/>
            <w:hideMark/>
          </w:tcPr>
          <w:p w14:paraId="2AA6B61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1328.24</w:t>
            </w:r>
          </w:p>
        </w:tc>
        <w:tc>
          <w:tcPr>
            <w:tcW w:w="518" w:type="pct"/>
            <w:tcBorders>
              <w:top w:val="nil"/>
              <w:left w:val="nil"/>
              <w:bottom w:val="single" w:sz="4" w:space="0" w:color="auto"/>
              <w:right w:val="single" w:sz="4" w:space="0" w:color="auto"/>
            </w:tcBorders>
            <w:shd w:val="clear" w:color="auto" w:fill="auto"/>
            <w:noWrap/>
            <w:vAlign w:val="center"/>
            <w:hideMark/>
          </w:tcPr>
          <w:p w14:paraId="58A4EFF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164.81</w:t>
            </w:r>
          </w:p>
        </w:tc>
        <w:tc>
          <w:tcPr>
            <w:tcW w:w="670" w:type="pct"/>
            <w:tcBorders>
              <w:top w:val="nil"/>
              <w:left w:val="nil"/>
              <w:bottom w:val="single" w:sz="4" w:space="0" w:color="auto"/>
              <w:right w:val="single" w:sz="4" w:space="0" w:color="auto"/>
            </w:tcBorders>
            <w:shd w:val="clear" w:color="auto" w:fill="auto"/>
            <w:noWrap/>
            <w:vAlign w:val="center"/>
            <w:hideMark/>
          </w:tcPr>
          <w:p w14:paraId="4A95CAF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185.20</w:t>
            </w:r>
          </w:p>
        </w:tc>
      </w:tr>
      <w:tr w:rsidR="00FE406F" w:rsidRPr="00877875" w14:paraId="6DDF2699"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2AB9883"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36</w:t>
            </w:r>
          </w:p>
        </w:tc>
        <w:tc>
          <w:tcPr>
            <w:tcW w:w="319" w:type="pct"/>
            <w:tcBorders>
              <w:top w:val="nil"/>
              <w:left w:val="nil"/>
              <w:bottom w:val="single" w:sz="4" w:space="0" w:color="auto"/>
              <w:right w:val="single" w:sz="4" w:space="0" w:color="auto"/>
            </w:tcBorders>
            <w:shd w:val="clear" w:color="auto" w:fill="auto"/>
            <w:noWrap/>
            <w:vAlign w:val="bottom"/>
            <w:hideMark/>
          </w:tcPr>
          <w:p w14:paraId="6C06D13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w:t>
            </w:r>
          </w:p>
        </w:tc>
        <w:tc>
          <w:tcPr>
            <w:tcW w:w="552" w:type="pct"/>
            <w:tcBorders>
              <w:top w:val="nil"/>
              <w:left w:val="nil"/>
              <w:bottom w:val="single" w:sz="4" w:space="0" w:color="auto"/>
              <w:right w:val="single" w:sz="4" w:space="0" w:color="auto"/>
            </w:tcBorders>
            <w:shd w:val="clear" w:color="auto" w:fill="auto"/>
            <w:noWrap/>
            <w:vAlign w:val="bottom"/>
            <w:hideMark/>
          </w:tcPr>
          <w:p w14:paraId="5C96612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230</w:t>
            </w:r>
          </w:p>
        </w:tc>
        <w:tc>
          <w:tcPr>
            <w:tcW w:w="552" w:type="pct"/>
            <w:tcBorders>
              <w:top w:val="nil"/>
              <w:left w:val="nil"/>
              <w:bottom w:val="single" w:sz="4" w:space="0" w:color="auto"/>
              <w:right w:val="single" w:sz="4" w:space="0" w:color="auto"/>
            </w:tcBorders>
            <w:shd w:val="clear" w:color="auto" w:fill="auto"/>
            <w:noWrap/>
            <w:vAlign w:val="bottom"/>
            <w:hideMark/>
          </w:tcPr>
          <w:p w14:paraId="101A44B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231.0</w:t>
            </w:r>
          </w:p>
        </w:tc>
        <w:tc>
          <w:tcPr>
            <w:tcW w:w="480" w:type="pct"/>
            <w:tcBorders>
              <w:top w:val="nil"/>
              <w:left w:val="nil"/>
              <w:bottom w:val="single" w:sz="4" w:space="0" w:color="auto"/>
              <w:right w:val="single" w:sz="4" w:space="0" w:color="auto"/>
            </w:tcBorders>
            <w:shd w:val="clear" w:color="auto" w:fill="auto"/>
            <w:noWrap/>
            <w:vAlign w:val="bottom"/>
            <w:hideMark/>
          </w:tcPr>
          <w:p w14:paraId="5ACB5D7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4.158</w:t>
            </w:r>
          </w:p>
        </w:tc>
        <w:tc>
          <w:tcPr>
            <w:tcW w:w="600" w:type="pct"/>
            <w:tcBorders>
              <w:top w:val="nil"/>
              <w:left w:val="nil"/>
              <w:bottom w:val="single" w:sz="4" w:space="0" w:color="auto"/>
              <w:right w:val="single" w:sz="4" w:space="0" w:color="auto"/>
            </w:tcBorders>
            <w:shd w:val="clear" w:color="auto" w:fill="auto"/>
            <w:noWrap/>
            <w:vAlign w:val="bottom"/>
            <w:hideMark/>
          </w:tcPr>
          <w:p w14:paraId="46CCE25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163.14</w:t>
            </w:r>
          </w:p>
        </w:tc>
        <w:tc>
          <w:tcPr>
            <w:tcW w:w="565" w:type="pct"/>
            <w:tcBorders>
              <w:top w:val="nil"/>
              <w:left w:val="nil"/>
              <w:bottom w:val="single" w:sz="4" w:space="0" w:color="auto"/>
              <w:right w:val="single" w:sz="4" w:space="0" w:color="auto"/>
            </w:tcBorders>
            <w:shd w:val="clear" w:color="auto" w:fill="auto"/>
            <w:noWrap/>
            <w:vAlign w:val="bottom"/>
            <w:hideMark/>
          </w:tcPr>
          <w:p w14:paraId="3D14DE9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167.30</w:t>
            </w:r>
          </w:p>
        </w:tc>
        <w:tc>
          <w:tcPr>
            <w:tcW w:w="544" w:type="pct"/>
            <w:tcBorders>
              <w:top w:val="nil"/>
              <w:left w:val="nil"/>
              <w:bottom w:val="single" w:sz="4" w:space="0" w:color="auto"/>
              <w:right w:val="single" w:sz="4" w:space="0" w:color="auto"/>
            </w:tcBorders>
            <w:shd w:val="clear" w:color="auto" w:fill="auto"/>
            <w:noWrap/>
            <w:vAlign w:val="center"/>
            <w:hideMark/>
          </w:tcPr>
          <w:p w14:paraId="64ACAB7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1328.27</w:t>
            </w:r>
          </w:p>
        </w:tc>
        <w:tc>
          <w:tcPr>
            <w:tcW w:w="518" w:type="pct"/>
            <w:tcBorders>
              <w:top w:val="nil"/>
              <w:left w:val="nil"/>
              <w:bottom w:val="single" w:sz="4" w:space="0" w:color="auto"/>
              <w:right w:val="single" w:sz="4" w:space="0" w:color="auto"/>
            </w:tcBorders>
            <w:shd w:val="clear" w:color="auto" w:fill="auto"/>
            <w:noWrap/>
            <w:vAlign w:val="center"/>
            <w:hideMark/>
          </w:tcPr>
          <w:p w14:paraId="4F3AAED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165.87</w:t>
            </w:r>
          </w:p>
        </w:tc>
        <w:tc>
          <w:tcPr>
            <w:tcW w:w="670" w:type="pct"/>
            <w:tcBorders>
              <w:top w:val="nil"/>
              <w:left w:val="nil"/>
              <w:bottom w:val="single" w:sz="4" w:space="0" w:color="auto"/>
              <w:right w:val="single" w:sz="4" w:space="0" w:color="auto"/>
            </w:tcBorders>
            <w:shd w:val="clear" w:color="auto" w:fill="auto"/>
            <w:noWrap/>
            <w:vAlign w:val="center"/>
            <w:hideMark/>
          </w:tcPr>
          <w:p w14:paraId="1951B02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185.44</w:t>
            </w:r>
          </w:p>
        </w:tc>
      </w:tr>
      <w:tr w:rsidR="00FE406F" w:rsidRPr="00877875" w14:paraId="1F792694"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4D8AD66"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37</w:t>
            </w:r>
          </w:p>
        </w:tc>
        <w:tc>
          <w:tcPr>
            <w:tcW w:w="319" w:type="pct"/>
            <w:tcBorders>
              <w:top w:val="nil"/>
              <w:left w:val="nil"/>
              <w:bottom w:val="single" w:sz="4" w:space="0" w:color="auto"/>
              <w:right w:val="single" w:sz="4" w:space="0" w:color="auto"/>
            </w:tcBorders>
            <w:shd w:val="clear" w:color="auto" w:fill="auto"/>
            <w:noWrap/>
            <w:vAlign w:val="bottom"/>
            <w:hideMark/>
          </w:tcPr>
          <w:p w14:paraId="2780F89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180</w:t>
            </w:r>
          </w:p>
        </w:tc>
        <w:tc>
          <w:tcPr>
            <w:tcW w:w="552" w:type="pct"/>
            <w:tcBorders>
              <w:top w:val="nil"/>
              <w:left w:val="nil"/>
              <w:bottom w:val="single" w:sz="4" w:space="0" w:color="auto"/>
              <w:right w:val="single" w:sz="4" w:space="0" w:color="auto"/>
            </w:tcBorders>
            <w:shd w:val="clear" w:color="auto" w:fill="auto"/>
            <w:noWrap/>
            <w:vAlign w:val="bottom"/>
            <w:hideMark/>
          </w:tcPr>
          <w:p w14:paraId="19CDD78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228</w:t>
            </w:r>
          </w:p>
        </w:tc>
        <w:tc>
          <w:tcPr>
            <w:tcW w:w="552" w:type="pct"/>
            <w:tcBorders>
              <w:top w:val="nil"/>
              <w:left w:val="nil"/>
              <w:bottom w:val="single" w:sz="4" w:space="0" w:color="auto"/>
              <w:right w:val="single" w:sz="4" w:space="0" w:color="auto"/>
            </w:tcBorders>
            <w:shd w:val="clear" w:color="auto" w:fill="auto"/>
            <w:noWrap/>
            <w:vAlign w:val="bottom"/>
            <w:hideMark/>
          </w:tcPr>
          <w:p w14:paraId="08D3317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229.0</w:t>
            </w:r>
          </w:p>
        </w:tc>
        <w:tc>
          <w:tcPr>
            <w:tcW w:w="480" w:type="pct"/>
            <w:tcBorders>
              <w:top w:val="nil"/>
              <w:left w:val="nil"/>
              <w:bottom w:val="single" w:sz="4" w:space="0" w:color="auto"/>
              <w:right w:val="single" w:sz="4" w:space="0" w:color="auto"/>
            </w:tcBorders>
            <w:shd w:val="clear" w:color="auto" w:fill="auto"/>
            <w:noWrap/>
            <w:vAlign w:val="bottom"/>
            <w:hideMark/>
          </w:tcPr>
          <w:p w14:paraId="291E462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4.122</w:t>
            </w:r>
          </w:p>
        </w:tc>
        <w:tc>
          <w:tcPr>
            <w:tcW w:w="600" w:type="pct"/>
            <w:tcBorders>
              <w:top w:val="nil"/>
              <w:left w:val="nil"/>
              <w:bottom w:val="single" w:sz="4" w:space="0" w:color="auto"/>
              <w:right w:val="single" w:sz="4" w:space="0" w:color="auto"/>
            </w:tcBorders>
            <w:shd w:val="clear" w:color="auto" w:fill="auto"/>
            <w:noWrap/>
            <w:vAlign w:val="bottom"/>
            <w:hideMark/>
          </w:tcPr>
          <w:p w14:paraId="0976136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164.20</w:t>
            </w:r>
          </w:p>
        </w:tc>
        <w:tc>
          <w:tcPr>
            <w:tcW w:w="565" w:type="pct"/>
            <w:tcBorders>
              <w:top w:val="nil"/>
              <w:left w:val="nil"/>
              <w:bottom w:val="single" w:sz="4" w:space="0" w:color="auto"/>
              <w:right w:val="single" w:sz="4" w:space="0" w:color="auto"/>
            </w:tcBorders>
            <w:shd w:val="clear" w:color="auto" w:fill="auto"/>
            <w:noWrap/>
            <w:vAlign w:val="bottom"/>
            <w:hideMark/>
          </w:tcPr>
          <w:p w14:paraId="11D3D42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168.33</w:t>
            </w:r>
          </w:p>
        </w:tc>
        <w:tc>
          <w:tcPr>
            <w:tcW w:w="544" w:type="pct"/>
            <w:tcBorders>
              <w:top w:val="nil"/>
              <w:left w:val="nil"/>
              <w:bottom w:val="single" w:sz="4" w:space="0" w:color="auto"/>
              <w:right w:val="single" w:sz="4" w:space="0" w:color="auto"/>
            </w:tcBorders>
            <w:shd w:val="clear" w:color="auto" w:fill="auto"/>
            <w:noWrap/>
            <w:vAlign w:val="center"/>
            <w:hideMark/>
          </w:tcPr>
          <w:p w14:paraId="067DAAD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1328.31</w:t>
            </w:r>
          </w:p>
        </w:tc>
        <w:tc>
          <w:tcPr>
            <w:tcW w:w="518" w:type="pct"/>
            <w:tcBorders>
              <w:top w:val="nil"/>
              <w:left w:val="nil"/>
              <w:bottom w:val="single" w:sz="4" w:space="0" w:color="auto"/>
              <w:right w:val="single" w:sz="4" w:space="0" w:color="auto"/>
            </w:tcBorders>
            <w:shd w:val="clear" w:color="auto" w:fill="auto"/>
            <w:noWrap/>
            <w:vAlign w:val="center"/>
            <w:hideMark/>
          </w:tcPr>
          <w:p w14:paraId="1E0EC99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166.90</w:t>
            </w:r>
          </w:p>
        </w:tc>
        <w:tc>
          <w:tcPr>
            <w:tcW w:w="670" w:type="pct"/>
            <w:tcBorders>
              <w:top w:val="nil"/>
              <w:left w:val="nil"/>
              <w:bottom w:val="single" w:sz="4" w:space="0" w:color="auto"/>
              <w:right w:val="single" w:sz="4" w:space="0" w:color="auto"/>
            </w:tcBorders>
            <w:shd w:val="clear" w:color="auto" w:fill="auto"/>
            <w:noWrap/>
            <w:vAlign w:val="center"/>
            <w:hideMark/>
          </w:tcPr>
          <w:p w14:paraId="3857E85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185.67</w:t>
            </w:r>
          </w:p>
        </w:tc>
      </w:tr>
      <w:tr w:rsidR="00FE406F" w:rsidRPr="00877875" w14:paraId="04828B3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05C9AE7F"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38</w:t>
            </w:r>
          </w:p>
        </w:tc>
        <w:tc>
          <w:tcPr>
            <w:tcW w:w="319" w:type="pct"/>
            <w:tcBorders>
              <w:top w:val="nil"/>
              <w:left w:val="nil"/>
              <w:bottom w:val="single" w:sz="4" w:space="0" w:color="auto"/>
              <w:right w:val="single" w:sz="4" w:space="0" w:color="auto"/>
            </w:tcBorders>
            <w:shd w:val="clear" w:color="auto" w:fill="auto"/>
            <w:noWrap/>
            <w:vAlign w:val="bottom"/>
            <w:hideMark/>
          </w:tcPr>
          <w:p w14:paraId="2537F07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w:t>
            </w:r>
          </w:p>
        </w:tc>
        <w:tc>
          <w:tcPr>
            <w:tcW w:w="552" w:type="pct"/>
            <w:tcBorders>
              <w:top w:val="nil"/>
              <w:left w:val="nil"/>
              <w:bottom w:val="single" w:sz="4" w:space="0" w:color="auto"/>
              <w:right w:val="single" w:sz="4" w:space="0" w:color="auto"/>
            </w:tcBorders>
            <w:shd w:val="clear" w:color="auto" w:fill="auto"/>
            <w:noWrap/>
            <w:vAlign w:val="bottom"/>
            <w:hideMark/>
          </w:tcPr>
          <w:p w14:paraId="6E11C7A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226</w:t>
            </w:r>
          </w:p>
        </w:tc>
        <w:tc>
          <w:tcPr>
            <w:tcW w:w="552" w:type="pct"/>
            <w:tcBorders>
              <w:top w:val="nil"/>
              <w:left w:val="nil"/>
              <w:bottom w:val="single" w:sz="4" w:space="0" w:color="auto"/>
              <w:right w:val="single" w:sz="4" w:space="0" w:color="auto"/>
            </w:tcBorders>
            <w:shd w:val="clear" w:color="auto" w:fill="auto"/>
            <w:noWrap/>
            <w:vAlign w:val="bottom"/>
            <w:hideMark/>
          </w:tcPr>
          <w:p w14:paraId="3B24F5C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227.0</w:t>
            </w:r>
          </w:p>
        </w:tc>
        <w:tc>
          <w:tcPr>
            <w:tcW w:w="480" w:type="pct"/>
            <w:tcBorders>
              <w:top w:val="nil"/>
              <w:left w:val="nil"/>
              <w:bottom w:val="single" w:sz="4" w:space="0" w:color="auto"/>
              <w:right w:val="single" w:sz="4" w:space="0" w:color="auto"/>
            </w:tcBorders>
            <w:shd w:val="clear" w:color="auto" w:fill="auto"/>
            <w:noWrap/>
            <w:vAlign w:val="bottom"/>
            <w:hideMark/>
          </w:tcPr>
          <w:p w14:paraId="13F5E8A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4.086</w:t>
            </w:r>
          </w:p>
        </w:tc>
        <w:tc>
          <w:tcPr>
            <w:tcW w:w="600" w:type="pct"/>
            <w:tcBorders>
              <w:top w:val="nil"/>
              <w:left w:val="nil"/>
              <w:bottom w:val="single" w:sz="4" w:space="0" w:color="auto"/>
              <w:right w:val="single" w:sz="4" w:space="0" w:color="auto"/>
            </w:tcBorders>
            <w:shd w:val="clear" w:color="auto" w:fill="auto"/>
            <w:noWrap/>
            <w:vAlign w:val="bottom"/>
            <w:hideMark/>
          </w:tcPr>
          <w:p w14:paraId="5BEA1C5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165.23</w:t>
            </w:r>
          </w:p>
        </w:tc>
        <w:tc>
          <w:tcPr>
            <w:tcW w:w="565" w:type="pct"/>
            <w:tcBorders>
              <w:top w:val="nil"/>
              <w:left w:val="nil"/>
              <w:bottom w:val="single" w:sz="4" w:space="0" w:color="auto"/>
              <w:right w:val="single" w:sz="4" w:space="0" w:color="auto"/>
            </w:tcBorders>
            <w:shd w:val="clear" w:color="auto" w:fill="auto"/>
            <w:noWrap/>
            <w:vAlign w:val="bottom"/>
            <w:hideMark/>
          </w:tcPr>
          <w:p w14:paraId="3F4E03C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169.31</w:t>
            </w:r>
          </w:p>
        </w:tc>
        <w:tc>
          <w:tcPr>
            <w:tcW w:w="544" w:type="pct"/>
            <w:tcBorders>
              <w:top w:val="nil"/>
              <w:left w:val="nil"/>
              <w:bottom w:val="single" w:sz="4" w:space="0" w:color="auto"/>
              <w:right w:val="single" w:sz="4" w:space="0" w:color="auto"/>
            </w:tcBorders>
            <w:shd w:val="clear" w:color="auto" w:fill="auto"/>
            <w:noWrap/>
            <w:vAlign w:val="center"/>
            <w:hideMark/>
          </w:tcPr>
          <w:p w14:paraId="2EF2EE4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1328.35</w:t>
            </w:r>
          </w:p>
        </w:tc>
        <w:tc>
          <w:tcPr>
            <w:tcW w:w="518" w:type="pct"/>
            <w:tcBorders>
              <w:top w:val="nil"/>
              <w:left w:val="nil"/>
              <w:bottom w:val="single" w:sz="4" w:space="0" w:color="auto"/>
              <w:right w:val="single" w:sz="4" w:space="0" w:color="auto"/>
            </w:tcBorders>
            <w:shd w:val="clear" w:color="auto" w:fill="auto"/>
            <w:noWrap/>
            <w:vAlign w:val="center"/>
            <w:hideMark/>
          </w:tcPr>
          <w:p w14:paraId="38AB507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167.88</w:t>
            </w:r>
          </w:p>
        </w:tc>
        <w:tc>
          <w:tcPr>
            <w:tcW w:w="670" w:type="pct"/>
            <w:tcBorders>
              <w:top w:val="nil"/>
              <w:left w:val="nil"/>
              <w:bottom w:val="single" w:sz="4" w:space="0" w:color="auto"/>
              <w:right w:val="single" w:sz="4" w:space="0" w:color="auto"/>
            </w:tcBorders>
            <w:shd w:val="clear" w:color="auto" w:fill="auto"/>
            <w:noWrap/>
            <w:vAlign w:val="center"/>
            <w:hideMark/>
          </w:tcPr>
          <w:p w14:paraId="1F39B93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185.89</w:t>
            </w:r>
          </w:p>
        </w:tc>
      </w:tr>
      <w:tr w:rsidR="00FE406F" w:rsidRPr="00877875" w14:paraId="69EC97E1"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F233424"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39</w:t>
            </w:r>
          </w:p>
        </w:tc>
        <w:tc>
          <w:tcPr>
            <w:tcW w:w="319" w:type="pct"/>
            <w:tcBorders>
              <w:top w:val="nil"/>
              <w:left w:val="nil"/>
              <w:bottom w:val="single" w:sz="4" w:space="0" w:color="auto"/>
              <w:right w:val="single" w:sz="4" w:space="0" w:color="auto"/>
            </w:tcBorders>
            <w:shd w:val="clear" w:color="auto" w:fill="auto"/>
            <w:noWrap/>
            <w:vAlign w:val="bottom"/>
            <w:hideMark/>
          </w:tcPr>
          <w:p w14:paraId="2494124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190</w:t>
            </w:r>
          </w:p>
        </w:tc>
        <w:tc>
          <w:tcPr>
            <w:tcW w:w="552" w:type="pct"/>
            <w:tcBorders>
              <w:top w:val="nil"/>
              <w:left w:val="nil"/>
              <w:bottom w:val="single" w:sz="4" w:space="0" w:color="auto"/>
              <w:right w:val="single" w:sz="4" w:space="0" w:color="auto"/>
            </w:tcBorders>
            <w:shd w:val="clear" w:color="auto" w:fill="auto"/>
            <w:noWrap/>
            <w:vAlign w:val="bottom"/>
            <w:hideMark/>
          </w:tcPr>
          <w:p w14:paraId="5F8E3FC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224</w:t>
            </w:r>
          </w:p>
        </w:tc>
        <w:tc>
          <w:tcPr>
            <w:tcW w:w="552" w:type="pct"/>
            <w:tcBorders>
              <w:top w:val="nil"/>
              <w:left w:val="nil"/>
              <w:bottom w:val="single" w:sz="4" w:space="0" w:color="auto"/>
              <w:right w:val="single" w:sz="4" w:space="0" w:color="auto"/>
            </w:tcBorders>
            <w:shd w:val="clear" w:color="auto" w:fill="auto"/>
            <w:noWrap/>
            <w:vAlign w:val="bottom"/>
            <w:hideMark/>
          </w:tcPr>
          <w:p w14:paraId="6F30A2A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225.0</w:t>
            </w:r>
          </w:p>
        </w:tc>
        <w:tc>
          <w:tcPr>
            <w:tcW w:w="480" w:type="pct"/>
            <w:tcBorders>
              <w:top w:val="nil"/>
              <w:left w:val="nil"/>
              <w:bottom w:val="single" w:sz="4" w:space="0" w:color="auto"/>
              <w:right w:val="single" w:sz="4" w:space="0" w:color="auto"/>
            </w:tcBorders>
            <w:shd w:val="clear" w:color="auto" w:fill="auto"/>
            <w:noWrap/>
            <w:vAlign w:val="bottom"/>
            <w:hideMark/>
          </w:tcPr>
          <w:p w14:paraId="37DCF52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4.050</w:t>
            </w:r>
          </w:p>
        </w:tc>
        <w:tc>
          <w:tcPr>
            <w:tcW w:w="600" w:type="pct"/>
            <w:tcBorders>
              <w:top w:val="nil"/>
              <w:left w:val="nil"/>
              <w:bottom w:val="single" w:sz="4" w:space="0" w:color="auto"/>
              <w:right w:val="single" w:sz="4" w:space="0" w:color="auto"/>
            </w:tcBorders>
            <w:shd w:val="clear" w:color="auto" w:fill="auto"/>
            <w:noWrap/>
            <w:vAlign w:val="bottom"/>
            <w:hideMark/>
          </w:tcPr>
          <w:p w14:paraId="32B699A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166.21</w:t>
            </w:r>
          </w:p>
        </w:tc>
        <w:tc>
          <w:tcPr>
            <w:tcW w:w="565" w:type="pct"/>
            <w:tcBorders>
              <w:top w:val="nil"/>
              <w:left w:val="nil"/>
              <w:bottom w:val="single" w:sz="4" w:space="0" w:color="auto"/>
              <w:right w:val="single" w:sz="4" w:space="0" w:color="auto"/>
            </w:tcBorders>
            <w:shd w:val="clear" w:color="auto" w:fill="auto"/>
            <w:noWrap/>
            <w:vAlign w:val="bottom"/>
            <w:hideMark/>
          </w:tcPr>
          <w:p w14:paraId="2230D75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170.26</w:t>
            </w:r>
          </w:p>
        </w:tc>
        <w:tc>
          <w:tcPr>
            <w:tcW w:w="544" w:type="pct"/>
            <w:tcBorders>
              <w:top w:val="nil"/>
              <w:left w:val="nil"/>
              <w:bottom w:val="single" w:sz="4" w:space="0" w:color="auto"/>
              <w:right w:val="single" w:sz="4" w:space="0" w:color="auto"/>
            </w:tcBorders>
            <w:shd w:val="clear" w:color="auto" w:fill="auto"/>
            <w:noWrap/>
            <w:vAlign w:val="center"/>
            <w:hideMark/>
          </w:tcPr>
          <w:p w14:paraId="46C1BEE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1328.38</w:t>
            </w:r>
          </w:p>
        </w:tc>
        <w:tc>
          <w:tcPr>
            <w:tcW w:w="518" w:type="pct"/>
            <w:tcBorders>
              <w:top w:val="nil"/>
              <w:left w:val="nil"/>
              <w:bottom w:val="single" w:sz="4" w:space="0" w:color="auto"/>
              <w:right w:val="single" w:sz="4" w:space="0" w:color="auto"/>
            </w:tcBorders>
            <w:shd w:val="clear" w:color="auto" w:fill="auto"/>
            <w:noWrap/>
            <w:vAlign w:val="center"/>
            <w:hideMark/>
          </w:tcPr>
          <w:p w14:paraId="11C59AC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168.83</w:t>
            </w:r>
          </w:p>
        </w:tc>
        <w:tc>
          <w:tcPr>
            <w:tcW w:w="670" w:type="pct"/>
            <w:tcBorders>
              <w:top w:val="nil"/>
              <w:left w:val="nil"/>
              <w:bottom w:val="single" w:sz="4" w:space="0" w:color="auto"/>
              <w:right w:val="single" w:sz="4" w:space="0" w:color="auto"/>
            </w:tcBorders>
            <w:shd w:val="clear" w:color="auto" w:fill="auto"/>
            <w:noWrap/>
            <w:vAlign w:val="center"/>
            <w:hideMark/>
          </w:tcPr>
          <w:p w14:paraId="64CEBB1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186.10</w:t>
            </w:r>
          </w:p>
        </w:tc>
      </w:tr>
      <w:tr w:rsidR="00FE406F" w:rsidRPr="00877875" w14:paraId="62B4250A"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48B7EDC"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40</w:t>
            </w:r>
          </w:p>
        </w:tc>
        <w:tc>
          <w:tcPr>
            <w:tcW w:w="319" w:type="pct"/>
            <w:tcBorders>
              <w:top w:val="nil"/>
              <w:left w:val="nil"/>
              <w:bottom w:val="single" w:sz="4" w:space="0" w:color="auto"/>
              <w:right w:val="single" w:sz="4" w:space="0" w:color="auto"/>
            </w:tcBorders>
            <w:shd w:val="clear" w:color="auto" w:fill="auto"/>
            <w:noWrap/>
            <w:vAlign w:val="bottom"/>
            <w:hideMark/>
          </w:tcPr>
          <w:p w14:paraId="668E9BE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195</w:t>
            </w:r>
          </w:p>
        </w:tc>
        <w:tc>
          <w:tcPr>
            <w:tcW w:w="552" w:type="pct"/>
            <w:tcBorders>
              <w:top w:val="nil"/>
              <w:left w:val="nil"/>
              <w:bottom w:val="single" w:sz="4" w:space="0" w:color="auto"/>
              <w:right w:val="single" w:sz="4" w:space="0" w:color="auto"/>
            </w:tcBorders>
            <w:shd w:val="clear" w:color="auto" w:fill="auto"/>
            <w:noWrap/>
            <w:vAlign w:val="bottom"/>
            <w:hideMark/>
          </w:tcPr>
          <w:p w14:paraId="07FEFE6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222</w:t>
            </w:r>
          </w:p>
        </w:tc>
        <w:tc>
          <w:tcPr>
            <w:tcW w:w="552" w:type="pct"/>
            <w:tcBorders>
              <w:top w:val="nil"/>
              <w:left w:val="nil"/>
              <w:bottom w:val="single" w:sz="4" w:space="0" w:color="auto"/>
              <w:right w:val="single" w:sz="4" w:space="0" w:color="auto"/>
            </w:tcBorders>
            <w:shd w:val="clear" w:color="auto" w:fill="auto"/>
            <w:noWrap/>
            <w:vAlign w:val="bottom"/>
            <w:hideMark/>
          </w:tcPr>
          <w:p w14:paraId="5C726BF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223.0</w:t>
            </w:r>
          </w:p>
        </w:tc>
        <w:tc>
          <w:tcPr>
            <w:tcW w:w="480" w:type="pct"/>
            <w:tcBorders>
              <w:top w:val="nil"/>
              <w:left w:val="nil"/>
              <w:bottom w:val="single" w:sz="4" w:space="0" w:color="auto"/>
              <w:right w:val="single" w:sz="4" w:space="0" w:color="auto"/>
            </w:tcBorders>
            <w:shd w:val="clear" w:color="auto" w:fill="auto"/>
            <w:noWrap/>
            <w:vAlign w:val="bottom"/>
            <w:hideMark/>
          </w:tcPr>
          <w:p w14:paraId="2CA4C59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4.014</w:t>
            </w:r>
          </w:p>
        </w:tc>
        <w:tc>
          <w:tcPr>
            <w:tcW w:w="600" w:type="pct"/>
            <w:tcBorders>
              <w:top w:val="nil"/>
              <w:left w:val="nil"/>
              <w:bottom w:val="single" w:sz="4" w:space="0" w:color="auto"/>
              <w:right w:val="single" w:sz="4" w:space="0" w:color="auto"/>
            </w:tcBorders>
            <w:shd w:val="clear" w:color="auto" w:fill="auto"/>
            <w:noWrap/>
            <w:vAlign w:val="bottom"/>
            <w:hideMark/>
          </w:tcPr>
          <w:p w14:paraId="483BEF3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167.15</w:t>
            </w:r>
          </w:p>
        </w:tc>
        <w:tc>
          <w:tcPr>
            <w:tcW w:w="565" w:type="pct"/>
            <w:tcBorders>
              <w:top w:val="nil"/>
              <w:left w:val="nil"/>
              <w:bottom w:val="single" w:sz="4" w:space="0" w:color="auto"/>
              <w:right w:val="single" w:sz="4" w:space="0" w:color="auto"/>
            </w:tcBorders>
            <w:shd w:val="clear" w:color="auto" w:fill="auto"/>
            <w:noWrap/>
            <w:vAlign w:val="bottom"/>
            <w:hideMark/>
          </w:tcPr>
          <w:p w14:paraId="3E54086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171.17</w:t>
            </w:r>
          </w:p>
        </w:tc>
        <w:tc>
          <w:tcPr>
            <w:tcW w:w="544" w:type="pct"/>
            <w:tcBorders>
              <w:top w:val="nil"/>
              <w:left w:val="nil"/>
              <w:bottom w:val="single" w:sz="4" w:space="0" w:color="auto"/>
              <w:right w:val="single" w:sz="4" w:space="0" w:color="auto"/>
            </w:tcBorders>
            <w:shd w:val="clear" w:color="auto" w:fill="auto"/>
            <w:noWrap/>
            <w:vAlign w:val="center"/>
            <w:hideMark/>
          </w:tcPr>
          <w:p w14:paraId="38D292C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1328.41</w:t>
            </w:r>
          </w:p>
        </w:tc>
        <w:tc>
          <w:tcPr>
            <w:tcW w:w="518" w:type="pct"/>
            <w:tcBorders>
              <w:top w:val="nil"/>
              <w:left w:val="nil"/>
              <w:bottom w:val="single" w:sz="4" w:space="0" w:color="auto"/>
              <w:right w:val="single" w:sz="4" w:space="0" w:color="auto"/>
            </w:tcBorders>
            <w:shd w:val="clear" w:color="auto" w:fill="auto"/>
            <w:noWrap/>
            <w:vAlign w:val="center"/>
            <w:hideMark/>
          </w:tcPr>
          <w:p w14:paraId="0155F42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169.74</w:t>
            </w:r>
          </w:p>
        </w:tc>
        <w:tc>
          <w:tcPr>
            <w:tcW w:w="670" w:type="pct"/>
            <w:tcBorders>
              <w:top w:val="nil"/>
              <w:left w:val="nil"/>
              <w:bottom w:val="single" w:sz="4" w:space="0" w:color="auto"/>
              <w:right w:val="single" w:sz="4" w:space="0" w:color="auto"/>
            </w:tcBorders>
            <w:shd w:val="clear" w:color="auto" w:fill="auto"/>
            <w:noWrap/>
            <w:vAlign w:val="center"/>
            <w:hideMark/>
          </w:tcPr>
          <w:p w14:paraId="59851CF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186.31</w:t>
            </w:r>
          </w:p>
        </w:tc>
      </w:tr>
      <w:tr w:rsidR="00FE406F" w:rsidRPr="00877875" w14:paraId="3C30CBB9"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3FDCD9F"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41</w:t>
            </w:r>
          </w:p>
        </w:tc>
        <w:tc>
          <w:tcPr>
            <w:tcW w:w="319" w:type="pct"/>
            <w:tcBorders>
              <w:top w:val="nil"/>
              <w:left w:val="nil"/>
              <w:bottom w:val="single" w:sz="4" w:space="0" w:color="auto"/>
              <w:right w:val="single" w:sz="4" w:space="0" w:color="auto"/>
            </w:tcBorders>
            <w:shd w:val="clear" w:color="auto" w:fill="auto"/>
            <w:noWrap/>
            <w:vAlign w:val="bottom"/>
            <w:hideMark/>
          </w:tcPr>
          <w:p w14:paraId="2AC6103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200</w:t>
            </w:r>
          </w:p>
        </w:tc>
        <w:tc>
          <w:tcPr>
            <w:tcW w:w="552" w:type="pct"/>
            <w:tcBorders>
              <w:top w:val="nil"/>
              <w:left w:val="nil"/>
              <w:bottom w:val="single" w:sz="4" w:space="0" w:color="auto"/>
              <w:right w:val="single" w:sz="4" w:space="0" w:color="auto"/>
            </w:tcBorders>
            <w:shd w:val="clear" w:color="auto" w:fill="auto"/>
            <w:noWrap/>
            <w:vAlign w:val="bottom"/>
            <w:hideMark/>
          </w:tcPr>
          <w:p w14:paraId="0B683A4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220</w:t>
            </w:r>
          </w:p>
        </w:tc>
        <w:tc>
          <w:tcPr>
            <w:tcW w:w="552" w:type="pct"/>
            <w:tcBorders>
              <w:top w:val="nil"/>
              <w:left w:val="nil"/>
              <w:bottom w:val="single" w:sz="4" w:space="0" w:color="auto"/>
              <w:right w:val="single" w:sz="4" w:space="0" w:color="auto"/>
            </w:tcBorders>
            <w:shd w:val="clear" w:color="auto" w:fill="auto"/>
            <w:noWrap/>
            <w:vAlign w:val="bottom"/>
            <w:hideMark/>
          </w:tcPr>
          <w:p w14:paraId="3890E07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221.0</w:t>
            </w:r>
          </w:p>
        </w:tc>
        <w:tc>
          <w:tcPr>
            <w:tcW w:w="480" w:type="pct"/>
            <w:tcBorders>
              <w:top w:val="nil"/>
              <w:left w:val="nil"/>
              <w:bottom w:val="single" w:sz="4" w:space="0" w:color="auto"/>
              <w:right w:val="single" w:sz="4" w:space="0" w:color="auto"/>
            </w:tcBorders>
            <w:shd w:val="clear" w:color="auto" w:fill="auto"/>
            <w:noWrap/>
            <w:vAlign w:val="bottom"/>
            <w:hideMark/>
          </w:tcPr>
          <w:p w14:paraId="29009FF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3.978</w:t>
            </w:r>
          </w:p>
        </w:tc>
        <w:tc>
          <w:tcPr>
            <w:tcW w:w="600" w:type="pct"/>
            <w:tcBorders>
              <w:top w:val="nil"/>
              <w:left w:val="nil"/>
              <w:bottom w:val="single" w:sz="4" w:space="0" w:color="auto"/>
              <w:right w:val="single" w:sz="4" w:space="0" w:color="auto"/>
            </w:tcBorders>
            <w:shd w:val="clear" w:color="auto" w:fill="auto"/>
            <w:noWrap/>
            <w:vAlign w:val="bottom"/>
            <w:hideMark/>
          </w:tcPr>
          <w:p w14:paraId="18063D1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168.06</w:t>
            </w:r>
          </w:p>
        </w:tc>
        <w:tc>
          <w:tcPr>
            <w:tcW w:w="565" w:type="pct"/>
            <w:tcBorders>
              <w:top w:val="nil"/>
              <w:left w:val="nil"/>
              <w:bottom w:val="single" w:sz="4" w:space="0" w:color="auto"/>
              <w:right w:val="single" w:sz="4" w:space="0" w:color="auto"/>
            </w:tcBorders>
            <w:shd w:val="clear" w:color="auto" w:fill="auto"/>
            <w:noWrap/>
            <w:vAlign w:val="bottom"/>
            <w:hideMark/>
          </w:tcPr>
          <w:p w14:paraId="4262A48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172.04</w:t>
            </w:r>
          </w:p>
        </w:tc>
        <w:tc>
          <w:tcPr>
            <w:tcW w:w="544" w:type="pct"/>
            <w:tcBorders>
              <w:top w:val="nil"/>
              <w:left w:val="nil"/>
              <w:bottom w:val="single" w:sz="4" w:space="0" w:color="auto"/>
              <w:right w:val="single" w:sz="4" w:space="0" w:color="auto"/>
            </w:tcBorders>
            <w:shd w:val="clear" w:color="auto" w:fill="auto"/>
            <w:noWrap/>
            <w:vAlign w:val="center"/>
            <w:hideMark/>
          </w:tcPr>
          <w:p w14:paraId="5D4F7F1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1328.44</w:t>
            </w:r>
          </w:p>
        </w:tc>
        <w:tc>
          <w:tcPr>
            <w:tcW w:w="518" w:type="pct"/>
            <w:tcBorders>
              <w:top w:val="nil"/>
              <w:left w:val="nil"/>
              <w:bottom w:val="single" w:sz="4" w:space="0" w:color="auto"/>
              <w:right w:val="single" w:sz="4" w:space="0" w:color="auto"/>
            </w:tcBorders>
            <w:shd w:val="clear" w:color="auto" w:fill="auto"/>
            <w:noWrap/>
            <w:vAlign w:val="center"/>
            <w:hideMark/>
          </w:tcPr>
          <w:p w14:paraId="4DCBE60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170.60</w:t>
            </w:r>
          </w:p>
        </w:tc>
        <w:tc>
          <w:tcPr>
            <w:tcW w:w="670" w:type="pct"/>
            <w:tcBorders>
              <w:top w:val="nil"/>
              <w:left w:val="nil"/>
              <w:bottom w:val="single" w:sz="4" w:space="0" w:color="auto"/>
              <w:right w:val="single" w:sz="4" w:space="0" w:color="auto"/>
            </w:tcBorders>
            <w:shd w:val="clear" w:color="auto" w:fill="auto"/>
            <w:noWrap/>
            <w:vAlign w:val="center"/>
            <w:hideMark/>
          </w:tcPr>
          <w:p w14:paraId="224495B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186.50</w:t>
            </w:r>
          </w:p>
        </w:tc>
      </w:tr>
      <w:tr w:rsidR="00FE406F" w:rsidRPr="00877875" w14:paraId="4CC1A71A"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704592A"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42</w:t>
            </w:r>
          </w:p>
        </w:tc>
        <w:tc>
          <w:tcPr>
            <w:tcW w:w="319" w:type="pct"/>
            <w:tcBorders>
              <w:top w:val="nil"/>
              <w:left w:val="nil"/>
              <w:bottom w:val="single" w:sz="4" w:space="0" w:color="auto"/>
              <w:right w:val="single" w:sz="4" w:space="0" w:color="auto"/>
            </w:tcBorders>
            <w:shd w:val="clear" w:color="auto" w:fill="auto"/>
            <w:noWrap/>
            <w:vAlign w:val="bottom"/>
            <w:hideMark/>
          </w:tcPr>
          <w:p w14:paraId="3CDD7BB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205</w:t>
            </w:r>
          </w:p>
        </w:tc>
        <w:tc>
          <w:tcPr>
            <w:tcW w:w="552" w:type="pct"/>
            <w:tcBorders>
              <w:top w:val="nil"/>
              <w:left w:val="nil"/>
              <w:bottom w:val="single" w:sz="4" w:space="0" w:color="auto"/>
              <w:right w:val="single" w:sz="4" w:space="0" w:color="auto"/>
            </w:tcBorders>
            <w:shd w:val="clear" w:color="auto" w:fill="auto"/>
            <w:noWrap/>
            <w:vAlign w:val="bottom"/>
            <w:hideMark/>
          </w:tcPr>
          <w:p w14:paraId="17E11FE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214</w:t>
            </w:r>
          </w:p>
        </w:tc>
        <w:tc>
          <w:tcPr>
            <w:tcW w:w="552" w:type="pct"/>
            <w:tcBorders>
              <w:top w:val="nil"/>
              <w:left w:val="nil"/>
              <w:bottom w:val="single" w:sz="4" w:space="0" w:color="auto"/>
              <w:right w:val="single" w:sz="4" w:space="0" w:color="auto"/>
            </w:tcBorders>
            <w:shd w:val="clear" w:color="auto" w:fill="auto"/>
            <w:noWrap/>
            <w:vAlign w:val="bottom"/>
            <w:hideMark/>
          </w:tcPr>
          <w:p w14:paraId="3291F91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217.0</w:t>
            </w:r>
          </w:p>
        </w:tc>
        <w:tc>
          <w:tcPr>
            <w:tcW w:w="480" w:type="pct"/>
            <w:tcBorders>
              <w:top w:val="nil"/>
              <w:left w:val="nil"/>
              <w:bottom w:val="single" w:sz="4" w:space="0" w:color="auto"/>
              <w:right w:val="single" w:sz="4" w:space="0" w:color="auto"/>
            </w:tcBorders>
            <w:shd w:val="clear" w:color="auto" w:fill="auto"/>
            <w:noWrap/>
            <w:vAlign w:val="bottom"/>
            <w:hideMark/>
          </w:tcPr>
          <w:p w14:paraId="250E0A8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3.906</w:t>
            </w:r>
          </w:p>
        </w:tc>
        <w:tc>
          <w:tcPr>
            <w:tcW w:w="600" w:type="pct"/>
            <w:tcBorders>
              <w:top w:val="nil"/>
              <w:left w:val="nil"/>
              <w:bottom w:val="single" w:sz="4" w:space="0" w:color="auto"/>
              <w:right w:val="single" w:sz="4" w:space="0" w:color="auto"/>
            </w:tcBorders>
            <w:shd w:val="clear" w:color="auto" w:fill="auto"/>
            <w:noWrap/>
            <w:vAlign w:val="bottom"/>
            <w:hideMark/>
          </w:tcPr>
          <w:p w14:paraId="26B78E3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168.92</w:t>
            </w:r>
          </w:p>
        </w:tc>
        <w:tc>
          <w:tcPr>
            <w:tcW w:w="565" w:type="pct"/>
            <w:tcBorders>
              <w:top w:val="nil"/>
              <w:left w:val="nil"/>
              <w:bottom w:val="single" w:sz="4" w:space="0" w:color="auto"/>
              <w:right w:val="single" w:sz="4" w:space="0" w:color="auto"/>
            </w:tcBorders>
            <w:shd w:val="clear" w:color="auto" w:fill="auto"/>
            <w:noWrap/>
            <w:vAlign w:val="bottom"/>
            <w:hideMark/>
          </w:tcPr>
          <w:p w14:paraId="6AD81A1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172.83</w:t>
            </w:r>
          </w:p>
        </w:tc>
        <w:tc>
          <w:tcPr>
            <w:tcW w:w="544" w:type="pct"/>
            <w:tcBorders>
              <w:top w:val="nil"/>
              <w:left w:val="nil"/>
              <w:bottom w:val="single" w:sz="4" w:space="0" w:color="auto"/>
              <w:right w:val="single" w:sz="4" w:space="0" w:color="auto"/>
            </w:tcBorders>
            <w:shd w:val="clear" w:color="auto" w:fill="auto"/>
            <w:noWrap/>
            <w:vAlign w:val="center"/>
            <w:hideMark/>
          </w:tcPr>
          <w:p w14:paraId="7F6DC81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1328.47</w:t>
            </w:r>
          </w:p>
        </w:tc>
        <w:tc>
          <w:tcPr>
            <w:tcW w:w="518" w:type="pct"/>
            <w:tcBorders>
              <w:top w:val="nil"/>
              <w:left w:val="nil"/>
              <w:bottom w:val="single" w:sz="4" w:space="0" w:color="auto"/>
              <w:right w:val="single" w:sz="4" w:space="0" w:color="auto"/>
            </w:tcBorders>
            <w:shd w:val="clear" w:color="auto" w:fill="auto"/>
            <w:noWrap/>
            <w:vAlign w:val="center"/>
            <w:hideMark/>
          </w:tcPr>
          <w:p w14:paraId="31A1C4D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171.39</w:t>
            </w:r>
          </w:p>
        </w:tc>
        <w:tc>
          <w:tcPr>
            <w:tcW w:w="670" w:type="pct"/>
            <w:tcBorders>
              <w:top w:val="nil"/>
              <w:left w:val="nil"/>
              <w:bottom w:val="single" w:sz="4" w:space="0" w:color="auto"/>
              <w:right w:val="single" w:sz="4" w:space="0" w:color="auto"/>
            </w:tcBorders>
            <w:shd w:val="clear" w:color="auto" w:fill="auto"/>
            <w:noWrap/>
            <w:vAlign w:val="center"/>
            <w:hideMark/>
          </w:tcPr>
          <w:p w14:paraId="260945A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186.68</w:t>
            </w:r>
          </w:p>
        </w:tc>
      </w:tr>
      <w:tr w:rsidR="00FE406F" w:rsidRPr="00877875" w14:paraId="5E4A951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C347A5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43</w:t>
            </w:r>
          </w:p>
        </w:tc>
        <w:tc>
          <w:tcPr>
            <w:tcW w:w="319" w:type="pct"/>
            <w:tcBorders>
              <w:top w:val="nil"/>
              <w:left w:val="nil"/>
              <w:bottom w:val="single" w:sz="4" w:space="0" w:color="auto"/>
              <w:right w:val="single" w:sz="4" w:space="0" w:color="auto"/>
            </w:tcBorders>
            <w:shd w:val="clear" w:color="auto" w:fill="auto"/>
            <w:noWrap/>
            <w:vAlign w:val="bottom"/>
            <w:hideMark/>
          </w:tcPr>
          <w:p w14:paraId="4445688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210</w:t>
            </w:r>
          </w:p>
        </w:tc>
        <w:tc>
          <w:tcPr>
            <w:tcW w:w="552" w:type="pct"/>
            <w:tcBorders>
              <w:top w:val="nil"/>
              <w:left w:val="nil"/>
              <w:bottom w:val="single" w:sz="4" w:space="0" w:color="auto"/>
              <w:right w:val="single" w:sz="4" w:space="0" w:color="auto"/>
            </w:tcBorders>
            <w:shd w:val="clear" w:color="auto" w:fill="auto"/>
            <w:noWrap/>
            <w:vAlign w:val="bottom"/>
            <w:hideMark/>
          </w:tcPr>
          <w:p w14:paraId="35C769C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208</w:t>
            </w:r>
          </w:p>
        </w:tc>
        <w:tc>
          <w:tcPr>
            <w:tcW w:w="552" w:type="pct"/>
            <w:tcBorders>
              <w:top w:val="nil"/>
              <w:left w:val="nil"/>
              <w:bottom w:val="single" w:sz="4" w:space="0" w:color="auto"/>
              <w:right w:val="single" w:sz="4" w:space="0" w:color="auto"/>
            </w:tcBorders>
            <w:shd w:val="clear" w:color="auto" w:fill="auto"/>
            <w:noWrap/>
            <w:vAlign w:val="bottom"/>
            <w:hideMark/>
          </w:tcPr>
          <w:p w14:paraId="3E32626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211.0</w:t>
            </w:r>
          </w:p>
        </w:tc>
        <w:tc>
          <w:tcPr>
            <w:tcW w:w="480" w:type="pct"/>
            <w:tcBorders>
              <w:top w:val="nil"/>
              <w:left w:val="nil"/>
              <w:bottom w:val="single" w:sz="4" w:space="0" w:color="auto"/>
              <w:right w:val="single" w:sz="4" w:space="0" w:color="auto"/>
            </w:tcBorders>
            <w:shd w:val="clear" w:color="auto" w:fill="auto"/>
            <w:noWrap/>
            <w:vAlign w:val="bottom"/>
            <w:hideMark/>
          </w:tcPr>
          <w:p w14:paraId="2DF67C4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3.798</w:t>
            </w:r>
          </w:p>
        </w:tc>
        <w:tc>
          <w:tcPr>
            <w:tcW w:w="600" w:type="pct"/>
            <w:tcBorders>
              <w:top w:val="nil"/>
              <w:left w:val="nil"/>
              <w:bottom w:val="single" w:sz="4" w:space="0" w:color="auto"/>
              <w:right w:val="single" w:sz="4" w:space="0" w:color="auto"/>
            </w:tcBorders>
            <w:shd w:val="clear" w:color="auto" w:fill="auto"/>
            <w:noWrap/>
            <w:vAlign w:val="bottom"/>
            <w:hideMark/>
          </w:tcPr>
          <w:p w14:paraId="6409E49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169.71</w:t>
            </w:r>
          </w:p>
        </w:tc>
        <w:tc>
          <w:tcPr>
            <w:tcW w:w="565" w:type="pct"/>
            <w:tcBorders>
              <w:top w:val="nil"/>
              <w:left w:val="nil"/>
              <w:bottom w:val="single" w:sz="4" w:space="0" w:color="auto"/>
              <w:right w:val="single" w:sz="4" w:space="0" w:color="auto"/>
            </w:tcBorders>
            <w:shd w:val="clear" w:color="auto" w:fill="auto"/>
            <w:noWrap/>
            <w:vAlign w:val="bottom"/>
            <w:hideMark/>
          </w:tcPr>
          <w:p w14:paraId="6A925A6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173.51</w:t>
            </w:r>
          </w:p>
        </w:tc>
        <w:tc>
          <w:tcPr>
            <w:tcW w:w="544" w:type="pct"/>
            <w:tcBorders>
              <w:top w:val="nil"/>
              <w:left w:val="nil"/>
              <w:bottom w:val="single" w:sz="4" w:space="0" w:color="auto"/>
              <w:right w:val="single" w:sz="4" w:space="0" w:color="auto"/>
            </w:tcBorders>
            <w:shd w:val="clear" w:color="auto" w:fill="auto"/>
            <w:noWrap/>
            <w:vAlign w:val="center"/>
            <w:hideMark/>
          </w:tcPr>
          <w:p w14:paraId="0BA3F9F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1328.50</w:t>
            </w:r>
          </w:p>
        </w:tc>
        <w:tc>
          <w:tcPr>
            <w:tcW w:w="518" w:type="pct"/>
            <w:tcBorders>
              <w:top w:val="nil"/>
              <w:left w:val="nil"/>
              <w:bottom w:val="single" w:sz="4" w:space="0" w:color="auto"/>
              <w:right w:val="single" w:sz="4" w:space="0" w:color="auto"/>
            </w:tcBorders>
            <w:shd w:val="clear" w:color="auto" w:fill="auto"/>
            <w:noWrap/>
            <w:vAlign w:val="center"/>
            <w:hideMark/>
          </w:tcPr>
          <w:p w14:paraId="2CB84D1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172.08</w:t>
            </w:r>
          </w:p>
        </w:tc>
        <w:tc>
          <w:tcPr>
            <w:tcW w:w="670" w:type="pct"/>
            <w:tcBorders>
              <w:top w:val="nil"/>
              <w:left w:val="nil"/>
              <w:bottom w:val="single" w:sz="4" w:space="0" w:color="auto"/>
              <w:right w:val="single" w:sz="4" w:space="0" w:color="auto"/>
            </w:tcBorders>
            <w:shd w:val="clear" w:color="auto" w:fill="auto"/>
            <w:noWrap/>
            <w:vAlign w:val="center"/>
            <w:hideMark/>
          </w:tcPr>
          <w:p w14:paraId="3571800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186.83</w:t>
            </w:r>
          </w:p>
        </w:tc>
      </w:tr>
      <w:tr w:rsidR="00FE406F" w:rsidRPr="00877875" w14:paraId="4DEC2353"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E4684CB"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44</w:t>
            </w:r>
          </w:p>
        </w:tc>
        <w:tc>
          <w:tcPr>
            <w:tcW w:w="319" w:type="pct"/>
            <w:tcBorders>
              <w:top w:val="nil"/>
              <w:left w:val="nil"/>
              <w:bottom w:val="single" w:sz="4" w:space="0" w:color="auto"/>
              <w:right w:val="single" w:sz="4" w:space="0" w:color="auto"/>
            </w:tcBorders>
            <w:shd w:val="clear" w:color="auto" w:fill="auto"/>
            <w:noWrap/>
            <w:vAlign w:val="bottom"/>
            <w:hideMark/>
          </w:tcPr>
          <w:p w14:paraId="2261601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215</w:t>
            </w:r>
          </w:p>
        </w:tc>
        <w:tc>
          <w:tcPr>
            <w:tcW w:w="552" w:type="pct"/>
            <w:tcBorders>
              <w:top w:val="nil"/>
              <w:left w:val="nil"/>
              <w:bottom w:val="single" w:sz="4" w:space="0" w:color="auto"/>
              <w:right w:val="single" w:sz="4" w:space="0" w:color="auto"/>
            </w:tcBorders>
            <w:shd w:val="clear" w:color="auto" w:fill="auto"/>
            <w:noWrap/>
            <w:vAlign w:val="bottom"/>
            <w:hideMark/>
          </w:tcPr>
          <w:p w14:paraId="0CB07EC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206</w:t>
            </w:r>
          </w:p>
        </w:tc>
        <w:tc>
          <w:tcPr>
            <w:tcW w:w="552" w:type="pct"/>
            <w:tcBorders>
              <w:top w:val="nil"/>
              <w:left w:val="nil"/>
              <w:bottom w:val="single" w:sz="4" w:space="0" w:color="auto"/>
              <w:right w:val="single" w:sz="4" w:space="0" w:color="auto"/>
            </w:tcBorders>
            <w:shd w:val="clear" w:color="auto" w:fill="auto"/>
            <w:noWrap/>
            <w:vAlign w:val="bottom"/>
            <w:hideMark/>
          </w:tcPr>
          <w:p w14:paraId="69FBFD5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207.0</w:t>
            </w:r>
          </w:p>
        </w:tc>
        <w:tc>
          <w:tcPr>
            <w:tcW w:w="480" w:type="pct"/>
            <w:tcBorders>
              <w:top w:val="nil"/>
              <w:left w:val="nil"/>
              <w:bottom w:val="single" w:sz="4" w:space="0" w:color="auto"/>
              <w:right w:val="single" w:sz="4" w:space="0" w:color="auto"/>
            </w:tcBorders>
            <w:shd w:val="clear" w:color="auto" w:fill="auto"/>
            <w:noWrap/>
            <w:vAlign w:val="bottom"/>
            <w:hideMark/>
          </w:tcPr>
          <w:p w14:paraId="0331FDA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3.726</w:t>
            </w:r>
          </w:p>
        </w:tc>
        <w:tc>
          <w:tcPr>
            <w:tcW w:w="600" w:type="pct"/>
            <w:tcBorders>
              <w:top w:val="nil"/>
              <w:left w:val="nil"/>
              <w:bottom w:val="single" w:sz="4" w:space="0" w:color="auto"/>
              <w:right w:val="single" w:sz="4" w:space="0" w:color="auto"/>
            </w:tcBorders>
            <w:shd w:val="clear" w:color="auto" w:fill="auto"/>
            <w:noWrap/>
            <w:vAlign w:val="bottom"/>
            <w:hideMark/>
          </w:tcPr>
          <w:p w14:paraId="2FDC680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170.39</w:t>
            </w:r>
          </w:p>
        </w:tc>
        <w:tc>
          <w:tcPr>
            <w:tcW w:w="565" w:type="pct"/>
            <w:tcBorders>
              <w:top w:val="nil"/>
              <w:left w:val="nil"/>
              <w:bottom w:val="single" w:sz="4" w:space="0" w:color="auto"/>
              <w:right w:val="single" w:sz="4" w:space="0" w:color="auto"/>
            </w:tcBorders>
            <w:shd w:val="clear" w:color="auto" w:fill="auto"/>
            <w:noWrap/>
            <w:vAlign w:val="bottom"/>
            <w:hideMark/>
          </w:tcPr>
          <w:p w14:paraId="358F9A2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174.12</w:t>
            </w:r>
          </w:p>
        </w:tc>
        <w:tc>
          <w:tcPr>
            <w:tcW w:w="544" w:type="pct"/>
            <w:tcBorders>
              <w:top w:val="nil"/>
              <w:left w:val="nil"/>
              <w:bottom w:val="single" w:sz="4" w:space="0" w:color="auto"/>
              <w:right w:val="single" w:sz="4" w:space="0" w:color="auto"/>
            </w:tcBorders>
            <w:shd w:val="clear" w:color="auto" w:fill="auto"/>
            <w:noWrap/>
            <w:vAlign w:val="center"/>
            <w:hideMark/>
          </w:tcPr>
          <w:p w14:paraId="6119B13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1328.52</w:t>
            </w:r>
          </w:p>
        </w:tc>
        <w:tc>
          <w:tcPr>
            <w:tcW w:w="518" w:type="pct"/>
            <w:tcBorders>
              <w:top w:val="nil"/>
              <w:left w:val="nil"/>
              <w:bottom w:val="single" w:sz="4" w:space="0" w:color="auto"/>
              <w:right w:val="single" w:sz="4" w:space="0" w:color="auto"/>
            </w:tcBorders>
            <w:shd w:val="clear" w:color="auto" w:fill="auto"/>
            <w:noWrap/>
            <w:vAlign w:val="center"/>
            <w:hideMark/>
          </w:tcPr>
          <w:p w14:paraId="31AF9BA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172.68</w:t>
            </w:r>
          </w:p>
        </w:tc>
        <w:tc>
          <w:tcPr>
            <w:tcW w:w="670" w:type="pct"/>
            <w:tcBorders>
              <w:top w:val="nil"/>
              <w:left w:val="nil"/>
              <w:bottom w:val="single" w:sz="4" w:space="0" w:color="auto"/>
              <w:right w:val="single" w:sz="4" w:space="0" w:color="auto"/>
            </w:tcBorders>
            <w:shd w:val="clear" w:color="auto" w:fill="auto"/>
            <w:noWrap/>
            <w:vAlign w:val="center"/>
            <w:hideMark/>
          </w:tcPr>
          <w:p w14:paraId="38F2993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186.97</w:t>
            </w:r>
          </w:p>
        </w:tc>
      </w:tr>
      <w:tr w:rsidR="00FE406F" w:rsidRPr="00877875" w14:paraId="39D609B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7141345"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45</w:t>
            </w:r>
          </w:p>
        </w:tc>
        <w:tc>
          <w:tcPr>
            <w:tcW w:w="319" w:type="pct"/>
            <w:tcBorders>
              <w:top w:val="nil"/>
              <w:left w:val="nil"/>
              <w:bottom w:val="single" w:sz="4" w:space="0" w:color="auto"/>
              <w:right w:val="single" w:sz="4" w:space="0" w:color="auto"/>
            </w:tcBorders>
            <w:shd w:val="clear" w:color="auto" w:fill="auto"/>
            <w:noWrap/>
            <w:vAlign w:val="bottom"/>
            <w:hideMark/>
          </w:tcPr>
          <w:p w14:paraId="5834426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220</w:t>
            </w:r>
          </w:p>
        </w:tc>
        <w:tc>
          <w:tcPr>
            <w:tcW w:w="552" w:type="pct"/>
            <w:tcBorders>
              <w:top w:val="nil"/>
              <w:left w:val="nil"/>
              <w:bottom w:val="single" w:sz="4" w:space="0" w:color="auto"/>
              <w:right w:val="single" w:sz="4" w:space="0" w:color="auto"/>
            </w:tcBorders>
            <w:shd w:val="clear" w:color="auto" w:fill="auto"/>
            <w:noWrap/>
            <w:vAlign w:val="bottom"/>
            <w:hideMark/>
          </w:tcPr>
          <w:p w14:paraId="67E3C7A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196</w:t>
            </w:r>
          </w:p>
        </w:tc>
        <w:tc>
          <w:tcPr>
            <w:tcW w:w="552" w:type="pct"/>
            <w:tcBorders>
              <w:top w:val="nil"/>
              <w:left w:val="nil"/>
              <w:bottom w:val="single" w:sz="4" w:space="0" w:color="auto"/>
              <w:right w:val="single" w:sz="4" w:space="0" w:color="auto"/>
            </w:tcBorders>
            <w:shd w:val="clear" w:color="auto" w:fill="auto"/>
            <w:noWrap/>
            <w:vAlign w:val="bottom"/>
            <w:hideMark/>
          </w:tcPr>
          <w:p w14:paraId="286E220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201.0</w:t>
            </w:r>
          </w:p>
        </w:tc>
        <w:tc>
          <w:tcPr>
            <w:tcW w:w="480" w:type="pct"/>
            <w:tcBorders>
              <w:top w:val="nil"/>
              <w:left w:val="nil"/>
              <w:bottom w:val="single" w:sz="4" w:space="0" w:color="auto"/>
              <w:right w:val="single" w:sz="4" w:space="0" w:color="auto"/>
            </w:tcBorders>
            <w:shd w:val="clear" w:color="auto" w:fill="auto"/>
            <w:noWrap/>
            <w:vAlign w:val="bottom"/>
            <w:hideMark/>
          </w:tcPr>
          <w:p w14:paraId="241C961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3.618</w:t>
            </w:r>
          </w:p>
        </w:tc>
        <w:tc>
          <w:tcPr>
            <w:tcW w:w="600" w:type="pct"/>
            <w:tcBorders>
              <w:top w:val="nil"/>
              <w:left w:val="nil"/>
              <w:bottom w:val="single" w:sz="4" w:space="0" w:color="auto"/>
              <w:right w:val="single" w:sz="4" w:space="0" w:color="auto"/>
            </w:tcBorders>
            <w:shd w:val="clear" w:color="auto" w:fill="auto"/>
            <w:noWrap/>
            <w:vAlign w:val="bottom"/>
            <w:hideMark/>
          </w:tcPr>
          <w:p w14:paraId="77B72D5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171.00</w:t>
            </w:r>
          </w:p>
        </w:tc>
        <w:tc>
          <w:tcPr>
            <w:tcW w:w="565" w:type="pct"/>
            <w:tcBorders>
              <w:top w:val="nil"/>
              <w:left w:val="nil"/>
              <w:bottom w:val="single" w:sz="4" w:space="0" w:color="auto"/>
              <w:right w:val="single" w:sz="4" w:space="0" w:color="auto"/>
            </w:tcBorders>
            <w:shd w:val="clear" w:color="auto" w:fill="auto"/>
            <w:noWrap/>
            <w:vAlign w:val="bottom"/>
            <w:hideMark/>
          </w:tcPr>
          <w:p w14:paraId="4952A6B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174.62</w:t>
            </w:r>
          </w:p>
        </w:tc>
        <w:tc>
          <w:tcPr>
            <w:tcW w:w="544" w:type="pct"/>
            <w:tcBorders>
              <w:top w:val="nil"/>
              <w:left w:val="nil"/>
              <w:bottom w:val="single" w:sz="4" w:space="0" w:color="auto"/>
              <w:right w:val="single" w:sz="4" w:space="0" w:color="auto"/>
            </w:tcBorders>
            <w:shd w:val="clear" w:color="auto" w:fill="auto"/>
            <w:noWrap/>
            <w:vAlign w:val="center"/>
            <w:hideMark/>
          </w:tcPr>
          <w:p w14:paraId="02D3758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1328.54</w:t>
            </w:r>
          </w:p>
        </w:tc>
        <w:tc>
          <w:tcPr>
            <w:tcW w:w="518" w:type="pct"/>
            <w:tcBorders>
              <w:top w:val="nil"/>
              <w:left w:val="nil"/>
              <w:bottom w:val="single" w:sz="4" w:space="0" w:color="auto"/>
              <w:right w:val="single" w:sz="4" w:space="0" w:color="auto"/>
            </w:tcBorders>
            <w:shd w:val="clear" w:color="auto" w:fill="auto"/>
            <w:noWrap/>
            <w:vAlign w:val="center"/>
            <w:hideMark/>
          </w:tcPr>
          <w:p w14:paraId="05519AB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173.18</w:t>
            </w:r>
          </w:p>
        </w:tc>
        <w:tc>
          <w:tcPr>
            <w:tcW w:w="670" w:type="pct"/>
            <w:tcBorders>
              <w:top w:val="nil"/>
              <w:left w:val="nil"/>
              <w:bottom w:val="single" w:sz="4" w:space="0" w:color="auto"/>
              <w:right w:val="single" w:sz="4" w:space="0" w:color="auto"/>
            </w:tcBorders>
            <w:shd w:val="clear" w:color="auto" w:fill="auto"/>
            <w:noWrap/>
            <w:vAlign w:val="center"/>
            <w:hideMark/>
          </w:tcPr>
          <w:p w14:paraId="26A8EE9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187.08</w:t>
            </w:r>
          </w:p>
        </w:tc>
      </w:tr>
      <w:tr w:rsidR="00FE406F" w:rsidRPr="00877875" w14:paraId="48E8D146"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33F952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46</w:t>
            </w:r>
          </w:p>
        </w:tc>
        <w:tc>
          <w:tcPr>
            <w:tcW w:w="319" w:type="pct"/>
            <w:tcBorders>
              <w:top w:val="nil"/>
              <w:left w:val="nil"/>
              <w:bottom w:val="single" w:sz="4" w:space="0" w:color="auto"/>
              <w:right w:val="single" w:sz="4" w:space="0" w:color="auto"/>
            </w:tcBorders>
            <w:shd w:val="clear" w:color="auto" w:fill="auto"/>
            <w:noWrap/>
            <w:vAlign w:val="bottom"/>
            <w:hideMark/>
          </w:tcPr>
          <w:p w14:paraId="1949298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225</w:t>
            </w:r>
          </w:p>
        </w:tc>
        <w:tc>
          <w:tcPr>
            <w:tcW w:w="552" w:type="pct"/>
            <w:tcBorders>
              <w:top w:val="nil"/>
              <w:left w:val="nil"/>
              <w:bottom w:val="single" w:sz="4" w:space="0" w:color="auto"/>
              <w:right w:val="single" w:sz="4" w:space="0" w:color="auto"/>
            </w:tcBorders>
            <w:shd w:val="clear" w:color="auto" w:fill="auto"/>
            <w:noWrap/>
            <w:vAlign w:val="bottom"/>
            <w:hideMark/>
          </w:tcPr>
          <w:p w14:paraId="26CAA9E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190</w:t>
            </w:r>
          </w:p>
        </w:tc>
        <w:tc>
          <w:tcPr>
            <w:tcW w:w="552" w:type="pct"/>
            <w:tcBorders>
              <w:top w:val="nil"/>
              <w:left w:val="nil"/>
              <w:bottom w:val="single" w:sz="4" w:space="0" w:color="auto"/>
              <w:right w:val="single" w:sz="4" w:space="0" w:color="auto"/>
            </w:tcBorders>
            <w:shd w:val="clear" w:color="auto" w:fill="auto"/>
            <w:noWrap/>
            <w:vAlign w:val="bottom"/>
            <w:hideMark/>
          </w:tcPr>
          <w:p w14:paraId="47E60EC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193.0</w:t>
            </w:r>
          </w:p>
        </w:tc>
        <w:tc>
          <w:tcPr>
            <w:tcW w:w="480" w:type="pct"/>
            <w:tcBorders>
              <w:top w:val="nil"/>
              <w:left w:val="nil"/>
              <w:bottom w:val="single" w:sz="4" w:space="0" w:color="auto"/>
              <w:right w:val="single" w:sz="4" w:space="0" w:color="auto"/>
            </w:tcBorders>
            <w:shd w:val="clear" w:color="auto" w:fill="auto"/>
            <w:noWrap/>
            <w:vAlign w:val="bottom"/>
            <w:hideMark/>
          </w:tcPr>
          <w:p w14:paraId="5FD13FF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3.474</w:t>
            </w:r>
          </w:p>
        </w:tc>
        <w:tc>
          <w:tcPr>
            <w:tcW w:w="600" w:type="pct"/>
            <w:tcBorders>
              <w:top w:val="nil"/>
              <w:left w:val="nil"/>
              <w:bottom w:val="single" w:sz="4" w:space="0" w:color="auto"/>
              <w:right w:val="single" w:sz="4" w:space="0" w:color="auto"/>
            </w:tcBorders>
            <w:shd w:val="clear" w:color="auto" w:fill="auto"/>
            <w:noWrap/>
            <w:vAlign w:val="bottom"/>
            <w:hideMark/>
          </w:tcPr>
          <w:p w14:paraId="799064A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171.50</w:t>
            </w:r>
          </w:p>
        </w:tc>
        <w:tc>
          <w:tcPr>
            <w:tcW w:w="565" w:type="pct"/>
            <w:tcBorders>
              <w:top w:val="nil"/>
              <w:left w:val="nil"/>
              <w:bottom w:val="single" w:sz="4" w:space="0" w:color="auto"/>
              <w:right w:val="single" w:sz="4" w:space="0" w:color="auto"/>
            </w:tcBorders>
            <w:shd w:val="clear" w:color="auto" w:fill="auto"/>
            <w:noWrap/>
            <w:vAlign w:val="bottom"/>
            <w:hideMark/>
          </w:tcPr>
          <w:p w14:paraId="3372977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174.97</w:t>
            </w:r>
          </w:p>
        </w:tc>
        <w:tc>
          <w:tcPr>
            <w:tcW w:w="544" w:type="pct"/>
            <w:tcBorders>
              <w:top w:val="nil"/>
              <w:left w:val="nil"/>
              <w:bottom w:val="single" w:sz="4" w:space="0" w:color="auto"/>
              <w:right w:val="single" w:sz="4" w:space="0" w:color="auto"/>
            </w:tcBorders>
            <w:shd w:val="clear" w:color="auto" w:fill="auto"/>
            <w:noWrap/>
            <w:vAlign w:val="center"/>
            <w:hideMark/>
          </w:tcPr>
          <w:p w14:paraId="4E2A660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1328.55</w:t>
            </w:r>
          </w:p>
        </w:tc>
        <w:tc>
          <w:tcPr>
            <w:tcW w:w="518" w:type="pct"/>
            <w:tcBorders>
              <w:top w:val="nil"/>
              <w:left w:val="nil"/>
              <w:bottom w:val="single" w:sz="4" w:space="0" w:color="auto"/>
              <w:right w:val="single" w:sz="4" w:space="0" w:color="auto"/>
            </w:tcBorders>
            <w:shd w:val="clear" w:color="auto" w:fill="auto"/>
            <w:noWrap/>
            <w:vAlign w:val="center"/>
            <w:hideMark/>
          </w:tcPr>
          <w:p w14:paraId="4B9A2A8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173.53</w:t>
            </w:r>
          </w:p>
        </w:tc>
        <w:tc>
          <w:tcPr>
            <w:tcW w:w="670" w:type="pct"/>
            <w:tcBorders>
              <w:top w:val="nil"/>
              <w:left w:val="nil"/>
              <w:bottom w:val="single" w:sz="4" w:space="0" w:color="auto"/>
              <w:right w:val="single" w:sz="4" w:space="0" w:color="auto"/>
            </w:tcBorders>
            <w:shd w:val="clear" w:color="auto" w:fill="auto"/>
            <w:noWrap/>
            <w:vAlign w:val="center"/>
            <w:hideMark/>
          </w:tcPr>
          <w:p w14:paraId="745DADF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187.16</w:t>
            </w:r>
          </w:p>
        </w:tc>
      </w:tr>
      <w:tr w:rsidR="00FE406F" w:rsidRPr="00877875" w14:paraId="5636536E"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6B148C4"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47</w:t>
            </w:r>
          </w:p>
        </w:tc>
        <w:tc>
          <w:tcPr>
            <w:tcW w:w="319" w:type="pct"/>
            <w:tcBorders>
              <w:top w:val="nil"/>
              <w:left w:val="nil"/>
              <w:bottom w:val="single" w:sz="4" w:space="0" w:color="auto"/>
              <w:right w:val="single" w:sz="4" w:space="0" w:color="auto"/>
            </w:tcBorders>
            <w:shd w:val="clear" w:color="auto" w:fill="auto"/>
            <w:noWrap/>
            <w:vAlign w:val="bottom"/>
            <w:hideMark/>
          </w:tcPr>
          <w:p w14:paraId="7A4154F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230</w:t>
            </w:r>
          </w:p>
        </w:tc>
        <w:tc>
          <w:tcPr>
            <w:tcW w:w="552" w:type="pct"/>
            <w:tcBorders>
              <w:top w:val="nil"/>
              <w:left w:val="nil"/>
              <w:bottom w:val="single" w:sz="4" w:space="0" w:color="auto"/>
              <w:right w:val="single" w:sz="4" w:space="0" w:color="auto"/>
            </w:tcBorders>
            <w:shd w:val="clear" w:color="auto" w:fill="auto"/>
            <w:noWrap/>
            <w:vAlign w:val="bottom"/>
            <w:hideMark/>
          </w:tcPr>
          <w:p w14:paraId="3765E97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184</w:t>
            </w:r>
          </w:p>
        </w:tc>
        <w:tc>
          <w:tcPr>
            <w:tcW w:w="552" w:type="pct"/>
            <w:tcBorders>
              <w:top w:val="nil"/>
              <w:left w:val="nil"/>
              <w:bottom w:val="single" w:sz="4" w:space="0" w:color="auto"/>
              <w:right w:val="single" w:sz="4" w:space="0" w:color="auto"/>
            </w:tcBorders>
            <w:shd w:val="clear" w:color="auto" w:fill="auto"/>
            <w:noWrap/>
            <w:vAlign w:val="bottom"/>
            <w:hideMark/>
          </w:tcPr>
          <w:p w14:paraId="5BBB453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187.0</w:t>
            </w:r>
          </w:p>
        </w:tc>
        <w:tc>
          <w:tcPr>
            <w:tcW w:w="480" w:type="pct"/>
            <w:tcBorders>
              <w:top w:val="nil"/>
              <w:left w:val="nil"/>
              <w:bottom w:val="single" w:sz="4" w:space="0" w:color="auto"/>
              <w:right w:val="single" w:sz="4" w:space="0" w:color="auto"/>
            </w:tcBorders>
            <w:shd w:val="clear" w:color="auto" w:fill="auto"/>
            <w:noWrap/>
            <w:vAlign w:val="bottom"/>
            <w:hideMark/>
          </w:tcPr>
          <w:p w14:paraId="3A5A280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3.366</w:t>
            </w:r>
          </w:p>
        </w:tc>
        <w:tc>
          <w:tcPr>
            <w:tcW w:w="600" w:type="pct"/>
            <w:tcBorders>
              <w:top w:val="nil"/>
              <w:left w:val="nil"/>
              <w:bottom w:val="single" w:sz="4" w:space="0" w:color="auto"/>
              <w:right w:val="single" w:sz="4" w:space="0" w:color="auto"/>
            </w:tcBorders>
            <w:shd w:val="clear" w:color="auto" w:fill="auto"/>
            <w:noWrap/>
            <w:vAlign w:val="bottom"/>
            <w:hideMark/>
          </w:tcPr>
          <w:p w14:paraId="2FBEED2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171.85</w:t>
            </w:r>
          </w:p>
        </w:tc>
        <w:tc>
          <w:tcPr>
            <w:tcW w:w="565" w:type="pct"/>
            <w:tcBorders>
              <w:top w:val="nil"/>
              <w:left w:val="nil"/>
              <w:bottom w:val="single" w:sz="4" w:space="0" w:color="auto"/>
              <w:right w:val="single" w:sz="4" w:space="0" w:color="auto"/>
            </w:tcBorders>
            <w:shd w:val="clear" w:color="auto" w:fill="auto"/>
            <w:noWrap/>
            <w:vAlign w:val="bottom"/>
            <w:hideMark/>
          </w:tcPr>
          <w:p w14:paraId="4A9D1C7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175.21</w:t>
            </w:r>
          </w:p>
        </w:tc>
        <w:tc>
          <w:tcPr>
            <w:tcW w:w="544" w:type="pct"/>
            <w:tcBorders>
              <w:top w:val="nil"/>
              <w:left w:val="nil"/>
              <w:bottom w:val="single" w:sz="4" w:space="0" w:color="auto"/>
              <w:right w:val="single" w:sz="4" w:space="0" w:color="auto"/>
            </w:tcBorders>
            <w:shd w:val="clear" w:color="auto" w:fill="auto"/>
            <w:noWrap/>
            <w:vAlign w:val="center"/>
            <w:hideMark/>
          </w:tcPr>
          <w:p w14:paraId="085970D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1328.56</w:t>
            </w:r>
          </w:p>
        </w:tc>
        <w:tc>
          <w:tcPr>
            <w:tcW w:w="518" w:type="pct"/>
            <w:tcBorders>
              <w:top w:val="nil"/>
              <w:left w:val="nil"/>
              <w:bottom w:val="single" w:sz="4" w:space="0" w:color="auto"/>
              <w:right w:val="single" w:sz="4" w:space="0" w:color="auto"/>
            </w:tcBorders>
            <w:shd w:val="clear" w:color="auto" w:fill="auto"/>
            <w:noWrap/>
            <w:vAlign w:val="center"/>
            <w:hideMark/>
          </w:tcPr>
          <w:p w14:paraId="6A4A0A9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173.77</w:t>
            </w:r>
          </w:p>
        </w:tc>
        <w:tc>
          <w:tcPr>
            <w:tcW w:w="670" w:type="pct"/>
            <w:tcBorders>
              <w:top w:val="nil"/>
              <w:left w:val="nil"/>
              <w:bottom w:val="single" w:sz="4" w:space="0" w:color="auto"/>
              <w:right w:val="single" w:sz="4" w:space="0" w:color="auto"/>
            </w:tcBorders>
            <w:shd w:val="clear" w:color="auto" w:fill="auto"/>
            <w:noWrap/>
            <w:vAlign w:val="center"/>
            <w:hideMark/>
          </w:tcPr>
          <w:p w14:paraId="35854F0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187.21</w:t>
            </w:r>
          </w:p>
        </w:tc>
      </w:tr>
      <w:tr w:rsidR="00FE406F" w:rsidRPr="00877875" w14:paraId="01329B4C"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D2B7527"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48</w:t>
            </w:r>
          </w:p>
        </w:tc>
        <w:tc>
          <w:tcPr>
            <w:tcW w:w="319" w:type="pct"/>
            <w:tcBorders>
              <w:top w:val="nil"/>
              <w:left w:val="nil"/>
              <w:bottom w:val="single" w:sz="4" w:space="0" w:color="auto"/>
              <w:right w:val="single" w:sz="4" w:space="0" w:color="auto"/>
            </w:tcBorders>
            <w:shd w:val="clear" w:color="auto" w:fill="auto"/>
            <w:noWrap/>
            <w:vAlign w:val="bottom"/>
            <w:hideMark/>
          </w:tcPr>
          <w:p w14:paraId="073A635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235</w:t>
            </w:r>
          </w:p>
        </w:tc>
        <w:tc>
          <w:tcPr>
            <w:tcW w:w="552" w:type="pct"/>
            <w:tcBorders>
              <w:top w:val="nil"/>
              <w:left w:val="nil"/>
              <w:bottom w:val="single" w:sz="4" w:space="0" w:color="auto"/>
              <w:right w:val="single" w:sz="4" w:space="0" w:color="auto"/>
            </w:tcBorders>
            <w:shd w:val="clear" w:color="auto" w:fill="auto"/>
            <w:noWrap/>
            <w:vAlign w:val="bottom"/>
            <w:hideMark/>
          </w:tcPr>
          <w:p w14:paraId="6601B1F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180</w:t>
            </w:r>
          </w:p>
        </w:tc>
        <w:tc>
          <w:tcPr>
            <w:tcW w:w="552" w:type="pct"/>
            <w:tcBorders>
              <w:top w:val="nil"/>
              <w:left w:val="nil"/>
              <w:bottom w:val="single" w:sz="4" w:space="0" w:color="auto"/>
              <w:right w:val="single" w:sz="4" w:space="0" w:color="auto"/>
            </w:tcBorders>
            <w:shd w:val="clear" w:color="auto" w:fill="auto"/>
            <w:noWrap/>
            <w:vAlign w:val="bottom"/>
            <w:hideMark/>
          </w:tcPr>
          <w:p w14:paraId="6A15DEE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182.0</w:t>
            </w:r>
          </w:p>
        </w:tc>
        <w:tc>
          <w:tcPr>
            <w:tcW w:w="480" w:type="pct"/>
            <w:tcBorders>
              <w:top w:val="nil"/>
              <w:left w:val="nil"/>
              <w:bottom w:val="single" w:sz="4" w:space="0" w:color="auto"/>
              <w:right w:val="single" w:sz="4" w:space="0" w:color="auto"/>
            </w:tcBorders>
            <w:shd w:val="clear" w:color="auto" w:fill="auto"/>
            <w:noWrap/>
            <w:vAlign w:val="bottom"/>
            <w:hideMark/>
          </w:tcPr>
          <w:p w14:paraId="6415DD6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3.276</w:t>
            </w:r>
          </w:p>
        </w:tc>
        <w:tc>
          <w:tcPr>
            <w:tcW w:w="600" w:type="pct"/>
            <w:tcBorders>
              <w:top w:val="nil"/>
              <w:left w:val="nil"/>
              <w:bottom w:val="single" w:sz="4" w:space="0" w:color="auto"/>
              <w:right w:val="single" w:sz="4" w:space="0" w:color="auto"/>
            </w:tcBorders>
            <w:shd w:val="clear" w:color="auto" w:fill="auto"/>
            <w:noWrap/>
            <w:vAlign w:val="bottom"/>
            <w:hideMark/>
          </w:tcPr>
          <w:p w14:paraId="35DC625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172.09</w:t>
            </w:r>
          </w:p>
        </w:tc>
        <w:tc>
          <w:tcPr>
            <w:tcW w:w="565" w:type="pct"/>
            <w:tcBorders>
              <w:top w:val="nil"/>
              <w:left w:val="nil"/>
              <w:bottom w:val="single" w:sz="4" w:space="0" w:color="auto"/>
              <w:right w:val="single" w:sz="4" w:space="0" w:color="auto"/>
            </w:tcBorders>
            <w:shd w:val="clear" w:color="auto" w:fill="auto"/>
            <w:noWrap/>
            <w:vAlign w:val="bottom"/>
            <w:hideMark/>
          </w:tcPr>
          <w:p w14:paraId="62B5388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175.36</w:t>
            </w:r>
          </w:p>
        </w:tc>
        <w:tc>
          <w:tcPr>
            <w:tcW w:w="544" w:type="pct"/>
            <w:tcBorders>
              <w:top w:val="nil"/>
              <w:left w:val="nil"/>
              <w:bottom w:val="single" w:sz="4" w:space="0" w:color="auto"/>
              <w:right w:val="single" w:sz="4" w:space="0" w:color="auto"/>
            </w:tcBorders>
            <w:shd w:val="clear" w:color="auto" w:fill="auto"/>
            <w:noWrap/>
            <w:vAlign w:val="center"/>
            <w:hideMark/>
          </w:tcPr>
          <w:p w14:paraId="5D45C71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1328.56</w:t>
            </w:r>
          </w:p>
        </w:tc>
        <w:tc>
          <w:tcPr>
            <w:tcW w:w="518" w:type="pct"/>
            <w:tcBorders>
              <w:top w:val="nil"/>
              <w:left w:val="nil"/>
              <w:bottom w:val="single" w:sz="4" w:space="0" w:color="auto"/>
              <w:right w:val="single" w:sz="4" w:space="0" w:color="auto"/>
            </w:tcBorders>
            <w:shd w:val="clear" w:color="auto" w:fill="auto"/>
            <w:noWrap/>
            <w:vAlign w:val="center"/>
            <w:hideMark/>
          </w:tcPr>
          <w:p w14:paraId="58F2A9F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173.92</w:t>
            </w:r>
          </w:p>
        </w:tc>
        <w:tc>
          <w:tcPr>
            <w:tcW w:w="670" w:type="pct"/>
            <w:tcBorders>
              <w:top w:val="nil"/>
              <w:left w:val="nil"/>
              <w:bottom w:val="single" w:sz="4" w:space="0" w:color="auto"/>
              <w:right w:val="single" w:sz="4" w:space="0" w:color="auto"/>
            </w:tcBorders>
            <w:shd w:val="clear" w:color="auto" w:fill="auto"/>
            <w:noWrap/>
            <w:vAlign w:val="center"/>
            <w:hideMark/>
          </w:tcPr>
          <w:p w14:paraId="706F844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187.24</w:t>
            </w:r>
          </w:p>
        </w:tc>
      </w:tr>
      <w:tr w:rsidR="00FE406F" w:rsidRPr="00877875" w14:paraId="62603723"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0D7C5DB2"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49</w:t>
            </w:r>
          </w:p>
        </w:tc>
        <w:tc>
          <w:tcPr>
            <w:tcW w:w="319" w:type="pct"/>
            <w:tcBorders>
              <w:top w:val="nil"/>
              <w:left w:val="nil"/>
              <w:bottom w:val="single" w:sz="4" w:space="0" w:color="auto"/>
              <w:right w:val="single" w:sz="4" w:space="0" w:color="auto"/>
            </w:tcBorders>
            <w:shd w:val="clear" w:color="auto" w:fill="auto"/>
            <w:noWrap/>
            <w:vAlign w:val="bottom"/>
            <w:hideMark/>
          </w:tcPr>
          <w:p w14:paraId="77233A2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240</w:t>
            </w:r>
          </w:p>
        </w:tc>
        <w:tc>
          <w:tcPr>
            <w:tcW w:w="552" w:type="pct"/>
            <w:tcBorders>
              <w:top w:val="nil"/>
              <w:left w:val="nil"/>
              <w:bottom w:val="single" w:sz="4" w:space="0" w:color="auto"/>
              <w:right w:val="single" w:sz="4" w:space="0" w:color="auto"/>
            </w:tcBorders>
            <w:shd w:val="clear" w:color="auto" w:fill="auto"/>
            <w:noWrap/>
            <w:vAlign w:val="bottom"/>
            <w:hideMark/>
          </w:tcPr>
          <w:p w14:paraId="1D7AA9E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w:t>
            </w:r>
          </w:p>
        </w:tc>
        <w:tc>
          <w:tcPr>
            <w:tcW w:w="552" w:type="pct"/>
            <w:tcBorders>
              <w:top w:val="nil"/>
              <w:left w:val="nil"/>
              <w:bottom w:val="single" w:sz="4" w:space="0" w:color="auto"/>
              <w:right w:val="single" w:sz="4" w:space="0" w:color="auto"/>
            </w:tcBorders>
            <w:shd w:val="clear" w:color="auto" w:fill="auto"/>
            <w:noWrap/>
            <w:vAlign w:val="bottom"/>
            <w:hideMark/>
          </w:tcPr>
          <w:p w14:paraId="05D48F6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176.0</w:t>
            </w:r>
          </w:p>
        </w:tc>
        <w:tc>
          <w:tcPr>
            <w:tcW w:w="480" w:type="pct"/>
            <w:tcBorders>
              <w:top w:val="nil"/>
              <w:left w:val="nil"/>
              <w:bottom w:val="single" w:sz="4" w:space="0" w:color="auto"/>
              <w:right w:val="single" w:sz="4" w:space="0" w:color="auto"/>
            </w:tcBorders>
            <w:shd w:val="clear" w:color="auto" w:fill="auto"/>
            <w:noWrap/>
            <w:vAlign w:val="bottom"/>
            <w:hideMark/>
          </w:tcPr>
          <w:p w14:paraId="468F559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3.168</w:t>
            </w:r>
          </w:p>
        </w:tc>
        <w:tc>
          <w:tcPr>
            <w:tcW w:w="600" w:type="pct"/>
            <w:tcBorders>
              <w:top w:val="nil"/>
              <w:left w:val="nil"/>
              <w:bottom w:val="single" w:sz="4" w:space="0" w:color="auto"/>
              <w:right w:val="single" w:sz="4" w:space="0" w:color="auto"/>
            </w:tcBorders>
            <w:shd w:val="clear" w:color="auto" w:fill="auto"/>
            <w:noWrap/>
            <w:vAlign w:val="bottom"/>
            <w:hideMark/>
          </w:tcPr>
          <w:p w14:paraId="03D43C0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172.24</w:t>
            </w:r>
          </w:p>
        </w:tc>
        <w:tc>
          <w:tcPr>
            <w:tcW w:w="565" w:type="pct"/>
            <w:tcBorders>
              <w:top w:val="nil"/>
              <w:left w:val="nil"/>
              <w:bottom w:val="single" w:sz="4" w:space="0" w:color="auto"/>
              <w:right w:val="single" w:sz="4" w:space="0" w:color="auto"/>
            </w:tcBorders>
            <w:shd w:val="clear" w:color="auto" w:fill="auto"/>
            <w:noWrap/>
            <w:vAlign w:val="bottom"/>
            <w:hideMark/>
          </w:tcPr>
          <w:p w14:paraId="000FCA2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175.41</w:t>
            </w:r>
          </w:p>
        </w:tc>
        <w:tc>
          <w:tcPr>
            <w:tcW w:w="544" w:type="pct"/>
            <w:tcBorders>
              <w:top w:val="nil"/>
              <w:left w:val="nil"/>
              <w:bottom w:val="single" w:sz="4" w:space="0" w:color="auto"/>
              <w:right w:val="single" w:sz="4" w:space="0" w:color="auto"/>
            </w:tcBorders>
            <w:shd w:val="clear" w:color="auto" w:fill="auto"/>
            <w:noWrap/>
            <w:vAlign w:val="center"/>
            <w:hideMark/>
          </w:tcPr>
          <w:p w14:paraId="78CA624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1328.57</w:t>
            </w:r>
          </w:p>
        </w:tc>
        <w:tc>
          <w:tcPr>
            <w:tcW w:w="518" w:type="pct"/>
            <w:tcBorders>
              <w:top w:val="nil"/>
              <w:left w:val="nil"/>
              <w:bottom w:val="single" w:sz="4" w:space="0" w:color="auto"/>
              <w:right w:val="single" w:sz="4" w:space="0" w:color="auto"/>
            </w:tcBorders>
            <w:shd w:val="clear" w:color="auto" w:fill="auto"/>
            <w:noWrap/>
            <w:vAlign w:val="center"/>
            <w:hideMark/>
          </w:tcPr>
          <w:p w14:paraId="0729152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173.97</w:t>
            </w:r>
          </w:p>
        </w:tc>
        <w:tc>
          <w:tcPr>
            <w:tcW w:w="670" w:type="pct"/>
            <w:tcBorders>
              <w:top w:val="nil"/>
              <w:left w:val="nil"/>
              <w:bottom w:val="single" w:sz="4" w:space="0" w:color="auto"/>
              <w:right w:val="single" w:sz="4" w:space="0" w:color="auto"/>
            </w:tcBorders>
            <w:shd w:val="clear" w:color="auto" w:fill="auto"/>
            <w:noWrap/>
            <w:vAlign w:val="center"/>
            <w:hideMark/>
          </w:tcPr>
          <w:p w14:paraId="4E1DA56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187.25</w:t>
            </w:r>
          </w:p>
        </w:tc>
      </w:tr>
      <w:tr w:rsidR="00FE406F" w:rsidRPr="00877875" w14:paraId="3AEF7F98"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030332D"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50</w:t>
            </w:r>
          </w:p>
        </w:tc>
        <w:tc>
          <w:tcPr>
            <w:tcW w:w="319" w:type="pct"/>
            <w:tcBorders>
              <w:top w:val="nil"/>
              <w:left w:val="nil"/>
              <w:bottom w:val="single" w:sz="4" w:space="0" w:color="auto"/>
              <w:right w:val="single" w:sz="4" w:space="0" w:color="auto"/>
            </w:tcBorders>
            <w:shd w:val="clear" w:color="auto" w:fill="auto"/>
            <w:noWrap/>
            <w:vAlign w:val="bottom"/>
            <w:hideMark/>
          </w:tcPr>
          <w:p w14:paraId="742809A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245</w:t>
            </w:r>
          </w:p>
        </w:tc>
        <w:tc>
          <w:tcPr>
            <w:tcW w:w="552" w:type="pct"/>
            <w:tcBorders>
              <w:top w:val="nil"/>
              <w:left w:val="nil"/>
              <w:bottom w:val="single" w:sz="4" w:space="0" w:color="auto"/>
              <w:right w:val="single" w:sz="4" w:space="0" w:color="auto"/>
            </w:tcBorders>
            <w:shd w:val="clear" w:color="auto" w:fill="auto"/>
            <w:noWrap/>
            <w:vAlign w:val="bottom"/>
            <w:hideMark/>
          </w:tcPr>
          <w:p w14:paraId="3F084B3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166</w:t>
            </w:r>
          </w:p>
        </w:tc>
        <w:tc>
          <w:tcPr>
            <w:tcW w:w="552" w:type="pct"/>
            <w:tcBorders>
              <w:top w:val="nil"/>
              <w:left w:val="nil"/>
              <w:bottom w:val="single" w:sz="4" w:space="0" w:color="auto"/>
              <w:right w:val="single" w:sz="4" w:space="0" w:color="auto"/>
            </w:tcBorders>
            <w:shd w:val="clear" w:color="auto" w:fill="auto"/>
            <w:noWrap/>
            <w:vAlign w:val="bottom"/>
            <w:hideMark/>
          </w:tcPr>
          <w:p w14:paraId="3C3AC30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169.0</w:t>
            </w:r>
          </w:p>
        </w:tc>
        <w:tc>
          <w:tcPr>
            <w:tcW w:w="480" w:type="pct"/>
            <w:tcBorders>
              <w:top w:val="nil"/>
              <w:left w:val="nil"/>
              <w:bottom w:val="single" w:sz="4" w:space="0" w:color="auto"/>
              <w:right w:val="single" w:sz="4" w:space="0" w:color="auto"/>
            </w:tcBorders>
            <w:shd w:val="clear" w:color="auto" w:fill="auto"/>
            <w:noWrap/>
            <w:vAlign w:val="bottom"/>
            <w:hideMark/>
          </w:tcPr>
          <w:p w14:paraId="35584D3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3.042</w:t>
            </w:r>
          </w:p>
        </w:tc>
        <w:tc>
          <w:tcPr>
            <w:tcW w:w="600" w:type="pct"/>
            <w:tcBorders>
              <w:top w:val="nil"/>
              <w:left w:val="nil"/>
              <w:bottom w:val="single" w:sz="4" w:space="0" w:color="auto"/>
              <w:right w:val="single" w:sz="4" w:space="0" w:color="auto"/>
            </w:tcBorders>
            <w:shd w:val="clear" w:color="auto" w:fill="auto"/>
            <w:noWrap/>
            <w:vAlign w:val="bottom"/>
            <w:hideMark/>
          </w:tcPr>
          <w:p w14:paraId="17970BE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172.28</w:t>
            </w:r>
          </w:p>
        </w:tc>
        <w:tc>
          <w:tcPr>
            <w:tcW w:w="565" w:type="pct"/>
            <w:tcBorders>
              <w:top w:val="nil"/>
              <w:left w:val="nil"/>
              <w:bottom w:val="single" w:sz="4" w:space="0" w:color="auto"/>
              <w:right w:val="single" w:sz="4" w:space="0" w:color="auto"/>
            </w:tcBorders>
            <w:shd w:val="clear" w:color="auto" w:fill="auto"/>
            <w:noWrap/>
            <w:vAlign w:val="bottom"/>
            <w:hideMark/>
          </w:tcPr>
          <w:p w14:paraId="18AF628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175.32</w:t>
            </w:r>
          </w:p>
        </w:tc>
        <w:tc>
          <w:tcPr>
            <w:tcW w:w="544" w:type="pct"/>
            <w:tcBorders>
              <w:top w:val="nil"/>
              <w:left w:val="nil"/>
              <w:bottom w:val="single" w:sz="4" w:space="0" w:color="auto"/>
              <w:right w:val="single" w:sz="4" w:space="0" w:color="auto"/>
            </w:tcBorders>
            <w:shd w:val="clear" w:color="auto" w:fill="auto"/>
            <w:noWrap/>
            <w:vAlign w:val="center"/>
            <w:hideMark/>
          </w:tcPr>
          <w:p w14:paraId="1B627EF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1328.56</w:t>
            </w:r>
          </w:p>
        </w:tc>
        <w:tc>
          <w:tcPr>
            <w:tcW w:w="518" w:type="pct"/>
            <w:tcBorders>
              <w:top w:val="nil"/>
              <w:left w:val="nil"/>
              <w:bottom w:val="single" w:sz="4" w:space="0" w:color="auto"/>
              <w:right w:val="single" w:sz="4" w:space="0" w:color="auto"/>
            </w:tcBorders>
            <w:shd w:val="clear" w:color="auto" w:fill="auto"/>
            <w:noWrap/>
            <w:vAlign w:val="center"/>
            <w:hideMark/>
          </w:tcPr>
          <w:p w14:paraId="2CADF25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173.88</w:t>
            </w:r>
          </w:p>
        </w:tc>
        <w:tc>
          <w:tcPr>
            <w:tcW w:w="670" w:type="pct"/>
            <w:tcBorders>
              <w:top w:val="nil"/>
              <w:left w:val="nil"/>
              <w:bottom w:val="single" w:sz="4" w:space="0" w:color="auto"/>
              <w:right w:val="single" w:sz="4" w:space="0" w:color="auto"/>
            </w:tcBorders>
            <w:shd w:val="clear" w:color="auto" w:fill="auto"/>
            <w:noWrap/>
            <w:vAlign w:val="center"/>
            <w:hideMark/>
          </w:tcPr>
          <w:p w14:paraId="283601C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187.23</w:t>
            </w:r>
          </w:p>
        </w:tc>
      </w:tr>
      <w:tr w:rsidR="00FE406F" w:rsidRPr="00877875" w14:paraId="3B23DDBD"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0FEC290"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51</w:t>
            </w:r>
          </w:p>
        </w:tc>
        <w:tc>
          <w:tcPr>
            <w:tcW w:w="319" w:type="pct"/>
            <w:tcBorders>
              <w:top w:val="nil"/>
              <w:left w:val="nil"/>
              <w:bottom w:val="single" w:sz="4" w:space="0" w:color="auto"/>
              <w:right w:val="single" w:sz="4" w:space="0" w:color="auto"/>
            </w:tcBorders>
            <w:shd w:val="clear" w:color="auto" w:fill="auto"/>
            <w:noWrap/>
            <w:vAlign w:val="bottom"/>
            <w:hideMark/>
          </w:tcPr>
          <w:p w14:paraId="187AC7B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250</w:t>
            </w:r>
          </w:p>
        </w:tc>
        <w:tc>
          <w:tcPr>
            <w:tcW w:w="552" w:type="pct"/>
            <w:tcBorders>
              <w:top w:val="nil"/>
              <w:left w:val="nil"/>
              <w:bottom w:val="single" w:sz="4" w:space="0" w:color="auto"/>
              <w:right w:val="single" w:sz="4" w:space="0" w:color="auto"/>
            </w:tcBorders>
            <w:shd w:val="clear" w:color="auto" w:fill="auto"/>
            <w:noWrap/>
            <w:vAlign w:val="bottom"/>
            <w:hideMark/>
          </w:tcPr>
          <w:p w14:paraId="394C49D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160</w:t>
            </w:r>
          </w:p>
        </w:tc>
        <w:tc>
          <w:tcPr>
            <w:tcW w:w="552" w:type="pct"/>
            <w:tcBorders>
              <w:top w:val="nil"/>
              <w:left w:val="nil"/>
              <w:bottom w:val="single" w:sz="4" w:space="0" w:color="auto"/>
              <w:right w:val="single" w:sz="4" w:space="0" w:color="auto"/>
            </w:tcBorders>
            <w:shd w:val="clear" w:color="auto" w:fill="auto"/>
            <w:noWrap/>
            <w:vAlign w:val="bottom"/>
            <w:hideMark/>
          </w:tcPr>
          <w:p w14:paraId="3EB983D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163.0</w:t>
            </w:r>
          </w:p>
        </w:tc>
        <w:tc>
          <w:tcPr>
            <w:tcW w:w="480" w:type="pct"/>
            <w:tcBorders>
              <w:top w:val="nil"/>
              <w:left w:val="nil"/>
              <w:bottom w:val="single" w:sz="4" w:space="0" w:color="auto"/>
              <w:right w:val="single" w:sz="4" w:space="0" w:color="auto"/>
            </w:tcBorders>
            <w:shd w:val="clear" w:color="auto" w:fill="auto"/>
            <w:noWrap/>
            <w:vAlign w:val="bottom"/>
            <w:hideMark/>
          </w:tcPr>
          <w:p w14:paraId="6E03949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2.934</w:t>
            </w:r>
          </w:p>
        </w:tc>
        <w:tc>
          <w:tcPr>
            <w:tcW w:w="600" w:type="pct"/>
            <w:tcBorders>
              <w:top w:val="nil"/>
              <w:left w:val="nil"/>
              <w:bottom w:val="single" w:sz="4" w:space="0" w:color="auto"/>
              <w:right w:val="single" w:sz="4" w:space="0" w:color="auto"/>
            </w:tcBorders>
            <w:shd w:val="clear" w:color="auto" w:fill="auto"/>
            <w:noWrap/>
            <w:vAlign w:val="bottom"/>
            <w:hideMark/>
          </w:tcPr>
          <w:p w14:paraId="1A6740C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172.20</w:t>
            </w:r>
          </w:p>
        </w:tc>
        <w:tc>
          <w:tcPr>
            <w:tcW w:w="565" w:type="pct"/>
            <w:tcBorders>
              <w:top w:val="nil"/>
              <w:left w:val="nil"/>
              <w:bottom w:val="single" w:sz="4" w:space="0" w:color="auto"/>
              <w:right w:val="single" w:sz="4" w:space="0" w:color="auto"/>
            </w:tcBorders>
            <w:shd w:val="clear" w:color="auto" w:fill="auto"/>
            <w:noWrap/>
            <w:vAlign w:val="bottom"/>
            <w:hideMark/>
          </w:tcPr>
          <w:p w14:paraId="062C5AA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175.13</w:t>
            </w:r>
          </w:p>
        </w:tc>
        <w:tc>
          <w:tcPr>
            <w:tcW w:w="544" w:type="pct"/>
            <w:tcBorders>
              <w:top w:val="nil"/>
              <w:left w:val="nil"/>
              <w:bottom w:val="single" w:sz="4" w:space="0" w:color="auto"/>
              <w:right w:val="single" w:sz="4" w:space="0" w:color="auto"/>
            </w:tcBorders>
            <w:shd w:val="clear" w:color="auto" w:fill="auto"/>
            <w:noWrap/>
            <w:vAlign w:val="center"/>
            <w:hideMark/>
          </w:tcPr>
          <w:p w14:paraId="6E9D612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1328.56</w:t>
            </w:r>
          </w:p>
        </w:tc>
        <w:tc>
          <w:tcPr>
            <w:tcW w:w="518" w:type="pct"/>
            <w:tcBorders>
              <w:top w:val="nil"/>
              <w:left w:val="nil"/>
              <w:bottom w:val="single" w:sz="4" w:space="0" w:color="auto"/>
              <w:right w:val="single" w:sz="4" w:space="0" w:color="auto"/>
            </w:tcBorders>
            <w:shd w:val="clear" w:color="auto" w:fill="auto"/>
            <w:noWrap/>
            <w:vAlign w:val="center"/>
            <w:hideMark/>
          </w:tcPr>
          <w:p w14:paraId="26A5C5E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173.69</w:t>
            </w:r>
          </w:p>
        </w:tc>
        <w:tc>
          <w:tcPr>
            <w:tcW w:w="670" w:type="pct"/>
            <w:tcBorders>
              <w:top w:val="nil"/>
              <w:left w:val="nil"/>
              <w:bottom w:val="single" w:sz="4" w:space="0" w:color="auto"/>
              <w:right w:val="single" w:sz="4" w:space="0" w:color="auto"/>
            </w:tcBorders>
            <w:shd w:val="clear" w:color="auto" w:fill="auto"/>
            <w:noWrap/>
            <w:vAlign w:val="center"/>
            <w:hideMark/>
          </w:tcPr>
          <w:p w14:paraId="40A5FE9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187.19</w:t>
            </w:r>
          </w:p>
        </w:tc>
      </w:tr>
      <w:tr w:rsidR="00FE406F" w:rsidRPr="00877875" w14:paraId="1B84AD4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9FE6610"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52</w:t>
            </w:r>
          </w:p>
        </w:tc>
        <w:tc>
          <w:tcPr>
            <w:tcW w:w="319" w:type="pct"/>
            <w:tcBorders>
              <w:top w:val="nil"/>
              <w:left w:val="nil"/>
              <w:bottom w:val="single" w:sz="4" w:space="0" w:color="auto"/>
              <w:right w:val="single" w:sz="4" w:space="0" w:color="auto"/>
            </w:tcBorders>
            <w:shd w:val="clear" w:color="auto" w:fill="auto"/>
            <w:noWrap/>
            <w:vAlign w:val="bottom"/>
            <w:hideMark/>
          </w:tcPr>
          <w:p w14:paraId="5F9E5BD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255</w:t>
            </w:r>
          </w:p>
        </w:tc>
        <w:tc>
          <w:tcPr>
            <w:tcW w:w="552" w:type="pct"/>
            <w:tcBorders>
              <w:top w:val="nil"/>
              <w:left w:val="nil"/>
              <w:bottom w:val="single" w:sz="4" w:space="0" w:color="auto"/>
              <w:right w:val="single" w:sz="4" w:space="0" w:color="auto"/>
            </w:tcBorders>
            <w:shd w:val="clear" w:color="auto" w:fill="auto"/>
            <w:noWrap/>
            <w:vAlign w:val="bottom"/>
            <w:hideMark/>
          </w:tcPr>
          <w:p w14:paraId="593518E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152</w:t>
            </w:r>
          </w:p>
        </w:tc>
        <w:tc>
          <w:tcPr>
            <w:tcW w:w="552" w:type="pct"/>
            <w:tcBorders>
              <w:top w:val="nil"/>
              <w:left w:val="nil"/>
              <w:bottom w:val="single" w:sz="4" w:space="0" w:color="auto"/>
              <w:right w:val="single" w:sz="4" w:space="0" w:color="auto"/>
            </w:tcBorders>
            <w:shd w:val="clear" w:color="auto" w:fill="auto"/>
            <w:noWrap/>
            <w:vAlign w:val="bottom"/>
            <w:hideMark/>
          </w:tcPr>
          <w:p w14:paraId="6508FD5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156.0</w:t>
            </w:r>
          </w:p>
        </w:tc>
        <w:tc>
          <w:tcPr>
            <w:tcW w:w="480" w:type="pct"/>
            <w:tcBorders>
              <w:top w:val="nil"/>
              <w:left w:val="nil"/>
              <w:bottom w:val="single" w:sz="4" w:space="0" w:color="auto"/>
              <w:right w:val="single" w:sz="4" w:space="0" w:color="auto"/>
            </w:tcBorders>
            <w:shd w:val="clear" w:color="auto" w:fill="auto"/>
            <w:noWrap/>
            <w:vAlign w:val="bottom"/>
            <w:hideMark/>
          </w:tcPr>
          <w:p w14:paraId="24EB6E3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2.808</w:t>
            </w:r>
          </w:p>
        </w:tc>
        <w:tc>
          <w:tcPr>
            <w:tcW w:w="600" w:type="pct"/>
            <w:tcBorders>
              <w:top w:val="nil"/>
              <w:left w:val="nil"/>
              <w:bottom w:val="single" w:sz="4" w:space="0" w:color="auto"/>
              <w:right w:val="single" w:sz="4" w:space="0" w:color="auto"/>
            </w:tcBorders>
            <w:shd w:val="clear" w:color="auto" w:fill="auto"/>
            <w:noWrap/>
            <w:vAlign w:val="bottom"/>
            <w:hideMark/>
          </w:tcPr>
          <w:p w14:paraId="76EEE5C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172.01</w:t>
            </w:r>
          </w:p>
        </w:tc>
        <w:tc>
          <w:tcPr>
            <w:tcW w:w="565" w:type="pct"/>
            <w:tcBorders>
              <w:top w:val="nil"/>
              <w:left w:val="nil"/>
              <w:bottom w:val="single" w:sz="4" w:space="0" w:color="auto"/>
              <w:right w:val="single" w:sz="4" w:space="0" w:color="auto"/>
            </w:tcBorders>
            <w:shd w:val="clear" w:color="auto" w:fill="auto"/>
            <w:noWrap/>
            <w:vAlign w:val="bottom"/>
            <w:hideMark/>
          </w:tcPr>
          <w:p w14:paraId="45F1E1E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174.82</w:t>
            </w:r>
          </w:p>
        </w:tc>
        <w:tc>
          <w:tcPr>
            <w:tcW w:w="544" w:type="pct"/>
            <w:tcBorders>
              <w:top w:val="nil"/>
              <w:left w:val="nil"/>
              <w:bottom w:val="single" w:sz="4" w:space="0" w:color="auto"/>
              <w:right w:val="single" w:sz="4" w:space="0" w:color="auto"/>
            </w:tcBorders>
            <w:shd w:val="clear" w:color="auto" w:fill="auto"/>
            <w:noWrap/>
            <w:vAlign w:val="center"/>
            <w:hideMark/>
          </w:tcPr>
          <w:p w14:paraId="6B752AD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1328.54</w:t>
            </w:r>
          </w:p>
        </w:tc>
        <w:tc>
          <w:tcPr>
            <w:tcW w:w="518" w:type="pct"/>
            <w:tcBorders>
              <w:top w:val="nil"/>
              <w:left w:val="nil"/>
              <w:bottom w:val="single" w:sz="4" w:space="0" w:color="auto"/>
              <w:right w:val="single" w:sz="4" w:space="0" w:color="auto"/>
            </w:tcBorders>
            <w:shd w:val="clear" w:color="auto" w:fill="auto"/>
            <w:noWrap/>
            <w:vAlign w:val="center"/>
            <w:hideMark/>
          </w:tcPr>
          <w:p w14:paraId="08F89F7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173.38</w:t>
            </w:r>
          </w:p>
        </w:tc>
        <w:tc>
          <w:tcPr>
            <w:tcW w:w="670" w:type="pct"/>
            <w:tcBorders>
              <w:top w:val="nil"/>
              <w:left w:val="nil"/>
              <w:bottom w:val="single" w:sz="4" w:space="0" w:color="auto"/>
              <w:right w:val="single" w:sz="4" w:space="0" w:color="auto"/>
            </w:tcBorders>
            <w:shd w:val="clear" w:color="auto" w:fill="auto"/>
            <w:noWrap/>
            <w:vAlign w:val="center"/>
            <w:hideMark/>
          </w:tcPr>
          <w:p w14:paraId="4509942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187.12</w:t>
            </w:r>
          </w:p>
        </w:tc>
      </w:tr>
      <w:tr w:rsidR="00FE406F" w:rsidRPr="00877875" w14:paraId="10DF2EAE"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BF836DD"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53</w:t>
            </w:r>
          </w:p>
        </w:tc>
        <w:tc>
          <w:tcPr>
            <w:tcW w:w="319" w:type="pct"/>
            <w:tcBorders>
              <w:top w:val="nil"/>
              <w:left w:val="nil"/>
              <w:bottom w:val="single" w:sz="4" w:space="0" w:color="auto"/>
              <w:right w:val="single" w:sz="4" w:space="0" w:color="auto"/>
            </w:tcBorders>
            <w:shd w:val="clear" w:color="auto" w:fill="auto"/>
            <w:noWrap/>
            <w:vAlign w:val="bottom"/>
            <w:hideMark/>
          </w:tcPr>
          <w:p w14:paraId="0C5D8D5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260</w:t>
            </w:r>
          </w:p>
        </w:tc>
        <w:tc>
          <w:tcPr>
            <w:tcW w:w="552" w:type="pct"/>
            <w:tcBorders>
              <w:top w:val="nil"/>
              <w:left w:val="nil"/>
              <w:bottom w:val="single" w:sz="4" w:space="0" w:color="auto"/>
              <w:right w:val="single" w:sz="4" w:space="0" w:color="auto"/>
            </w:tcBorders>
            <w:shd w:val="clear" w:color="auto" w:fill="auto"/>
            <w:noWrap/>
            <w:vAlign w:val="bottom"/>
            <w:hideMark/>
          </w:tcPr>
          <w:p w14:paraId="7C04CA6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145</w:t>
            </w:r>
          </w:p>
        </w:tc>
        <w:tc>
          <w:tcPr>
            <w:tcW w:w="552" w:type="pct"/>
            <w:tcBorders>
              <w:top w:val="nil"/>
              <w:left w:val="nil"/>
              <w:bottom w:val="single" w:sz="4" w:space="0" w:color="auto"/>
              <w:right w:val="single" w:sz="4" w:space="0" w:color="auto"/>
            </w:tcBorders>
            <w:shd w:val="clear" w:color="auto" w:fill="auto"/>
            <w:noWrap/>
            <w:vAlign w:val="bottom"/>
            <w:hideMark/>
          </w:tcPr>
          <w:p w14:paraId="5ED6A6C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148.5</w:t>
            </w:r>
          </w:p>
        </w:tc>
        <w:tc>
          <w:tcPr>
            <w:tcW w:w="480" w:type="pct"/>
            <w:tcBorders>
              <w:top w:val="nil"/>
              <w:left w:val="nil"/>
              <w:bottom w:val="single" w:sz="4" w:space="0" w:color="auto"/>
              <w:right w:val="single" w:sz="4" w:space="0" w:color="auto"/>
            </w:tcBorders>
            <w:shd w:val="clear" w:color="auto" w:fill="auto"/>
            <w:noWrap/>
            <w:vAlign w:val="bottom"/>
            <w:hideMark/>
          </w:tcPr>
          <w:p w14:paraId="6BC9828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2.673</w:t>
            </w:r>
          </w:p>
        </w:tc>
        <w:tc>
          <w:tcPr>
            <w:tcW w:w="600" w:type="pct"/>
            <w:tcBorders>
              <w:top w:val="nil"/>
              <w:left w:val="nil"/>
              <w:bottom w:val="single" w:sz="4" w:space="0" w:color="auto"/>
              <w:right w:val="single" w:sz="4" w:space="0" w:color="auto"/>
            </w:tcBorders>
            <w:shd w:val="clear" w:color="auto" w:fill="auto"/>
            <w:noWrap/>
            <w:vAlign w:val="bottom"/>
            <w:hideMark/>
          </w:tcPr>
          <w:p w14:paraId="2CA050A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171.69</w:t>
            </w:r>
          </w:p>
        </w:tc>
        <w:tc>
          <w:tcPr>
            <w:tcW w:w="565" w:type="pct"/>
            <w:tcBorders>
              <w:top w:val="nil"/>
              <w:left w:val="nil"/>
              <w:bottom w:val="single" w:sz="4" w:space="0" w:color="auto"/>
              <w:right w:val="single" w:sz="4" w:space="0" w:color="auto"/>
            </w:tcBorders>
            <w:shd w:val="clear" w:color="auto" w:fill="auto"/>
            <w:noWrap/>
            <w:vAlign w:val="bottom"/>
            <w:hideMark/>
          </w:tcPr>
          <w:p w14:paraId="1D42DC9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174.37</w:t>
            </w:r>
          </w:p>
        </w:tc>
        <w:tc>
          <w:tcPr>
            <w:tcW w:w="544" w:type="pct"/>
            <w:tcBorders>
              <w:top w:val="nil"/>
              <w:left w:val="nil"/>
              <w:bottom w:val="single" w:sz="4" w:space="0" w:color="auto"/>
              <w:right w:val="single" w:sz="4" w:space="0" w:color="auto"/>
            </w:tcBorders>
            <w:shd w:val="clear" w:color="auto" w:fill="auto"/>
            <w:noWrap/>
            <w:vAlign w:val="center"/>
            <w:hideMark/>
          </w:tcPr>
          <w:p w14:paraId="2914DF4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1328.53</w:t>
            </w:r>
          </w:p>
        </w:tc>
        <w:tc>
          <w:tcPr>
            <w:tcW w:w="518" w:type="pct"/>
            <w:tcBorders>
              <w:top w:val="nil"/>
              <w:left w:val="nil"/>
              <w:bottom w:val="single" w:sz="4" w:space="0" w:color="auto"/>
              <w:right w:val="single" w:sz="4" w:space="0" w:color="auto"/>
            </w:tcBorders>
            <w:shd w:val="clear" w:color="auto" w:fill="auto"/>
            <w:noWrap/>
            <w:vAlign w:val="center"/>
            <w:hideMark/>
          </w:tcPr>
          <w:p w14:paraId="20C7560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172.93</w:t>
            </w:r>
          </w:p>
        </w:tc>
        <w:tc>
          <w:tcPr>
            <w:tcW w:w="670" w:type="pct"/>
            <w:tcBorders>
              <w:top w:val="nil"/>
              <w:left w:val="nil"/>
              <w:bottom w:val="single" w:sz="4" w:space="0" w:color="auto"/>
              <w:right w:val="single" w:sz="4" w:space="0" w:color="auto"/>
            </w:tcBorders>
            <w:shd w:val="clear" w:color="auto" w:fill="auto"/>
            <w:noWrap/>
            <w:vAlign w:val="center"/>
            <w:hideMark/>
          </w:tcPr>
          <w:p w14:paraId="1A3C283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187.02</w:t>
            </w:r>
          </w:p>
        </w:tc>
      </w:tr>
      <w:tr w:rsidR="00FE406F" w:rsidRPr="00877875" w14:paraId="12DDFDC9"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D0E903E"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54</w:t>
            </w:r>
          </w:p>
        </w:tc>
        <w:tc>
          <w:tcPr>
            <w:tcW w:w="319" w:type="pct"/>
            <w:tcBorders>
              <w:top w:val="nil"/>
              <w:left w:val="nil"/>
              <w:bottom w:val="single" w:sz="4" w:space="0" w:color="auto"/>
              <w:right w:val="single" w:sz="4" w:space="0" w:color="auto"/>
            </w:tcBorders>
            <w:shd w:val="clear" w:color="auto" w:fill="auto"/>
            <w:noWrap/>
            <w:vAlign w:val="bottom"/>
            <w:hideMark/>
          </w:tcPr>
          <w:p w14:paraId="12C07BD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265</w:t>
            </w:r>
          </w:p>
        </w:tc>
        <w:tc>
          <w:tcPr>
            <w:tcW w:w="552" w:type="pct"/>
            <w:tcBorders>
              <w:top w:val="nil"/>
              <w:left w:val="nil"/>
              <w:bottom w:val="single" w:sz="4" w:space="0" w:color="auto"/>
              <w:right w:val="single" w:sz="4" w:space="0" w:color="auto"/>
            </w:tcBorders>
            <w:shd w:val="clear" w:color="auto" w:fill="auto"/>
            <w:noWrap/>
            <w:vAlign w:val="bottom"/>
            <w:hideMark/>
          </w:tcPr>
          <w:p w14:paraId="7D5C588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142</w:t>
            </w:r>
          </w:p>
        </w:tc>
        <w:tc>
          <w:tcPr>
            <w:tcW w:w="552" w:type="pct"/>
            <w:tcBorders>
              <w:top w:val="nil"/>
              <w:left w:val="nil"/>
              <w:bottom w:val="single" w:sz="4" w:space="0" w:color="auto"/>
              <w:right w:val="single" w:sz="4" w:space="0" w:color="auto"/>
            </w:tcBorders>
            <w:shd w:val="clear" w:color="auto" w:fill="auto"/>
            <w:noWrap/>
            <w:vAlign w:val="bottom"/>
            <w:hideMark/>
          </w:tcPr>
          <w:p w14:paraId="5ABCEFF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143.5</w:t>
            </w:r>
          </w:p>
        </w:tc>
        <w:tc>
          <w:tcPr>
            <w:tcW w:w="480" w:type="pct"/>
            <w:tcBorders>
              <w:top w:val="nil"/>
              <w:left w:val="nil"/>
              <w:bottom w:val="single" w:sz="4" w:space="0" w:color="auto"/>
              <w:right w:val="single" w:sz="4" w:space="0" w:color="auto"/>
            </w:tcBorders>
            <w:shd w:val="clear" w:color="auto" w:fill="auto"/>
            <w:noWrap/>
            <w:vAlign w:val="bottom"/>
            <w:hideMark/>
          </w:tcPr>
          <w:p w14:paraId="1D4E7DC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2.583</w:t>
            </w:r>
          </w:p>
        </w:tc>
        <w:tc>
          <w:tcPr>
            <w:tcW w:w="600" w:type="pct"/>
            <w:tcBorders>
              <w:top w:val="nil"/>
              <w:left w:val="nil"/>
              <w:bottom w:val="single" w:sz="4" w:space="0" w:color="auto"/>
              <w:right w:val="single" w:sz="4" w:space="0" w:color="auto"/>
            </w:tcBorders>
            <w:shd w:val="clear" w:color="auto" w:fill="auto"/>
            <w:noWrap/>
            <w:vAlign w:val="bottom"/>
            <w:hideMark/>
          </w:tcPr>
          <w:p w14:paraId="673BBA6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171.24</w:t>
            </w:r>
          </w:p>
        </w:tc>
        <w:tc>
          <w:tcPr>
            <w:tcW w:w="565" w:type="pct"/>
            <w:tcBorders>
              <w:top w:val="nil"/>
              <w:left w:val="nil"/>
              <w:bottom w:val="single" w:sz="4" w:space="0" w:color="auto"/>
              <w:right w:val="single" w:sz="4" w:space="0" w:color="auto"/>
            </w:tcBorders>
            <w:shd w:val="clear" w:color="auto" w:fill="auto"/>
            <w:noWrap/>
            <w:vAlign w:val="bottom"/>
            <w:hideMark/>
          </w:tcPr>
          <w:p w14:paraId="796A87A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173.83</w:t>
            </w:r>
          </w:p>
        </w:tc>
        <w:tc>
          <w:tcPr>
            <w:tcW w:w="544" w:type="pct"/>
            <w:tcBorders>
              <w:top w:val="nil"/>
              <w:left w:val="nil"/>
              <w:bottom w:val="single" w:sz="4" w:space="0" w:color="auto"/>
              <w:right w:val="single" w:sz="4" w:space="0" w:color="auto"/>
            </w:tcBorders>
            <w:shd w:val="clear" w:color="auto" w:fill="auto"/>
            <w:noWrap/>
            <w:vAlign w:val="center"/>
            <w:hideMark/>
          </w:tcPr>
          <w:p w14:paraId="06E254F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1328.51</w:t>
            </w:r>
          </w:p>
        </w:tc>
        <w:tc>
          <w:tcPr>
            <w:tcW w:w="518" w:type="pct"/>
            <w:tcBorders>
              <w:top w:val="nil"/>
              <w:left w:val="nil"/>
              <w:bottom w:val="single" w:sz="4" w:space="0" w:color="auto"/>
              <w:right w:val="single" w:sz="4" w:space="0" w:color="auto"/>
            </w:tcBorders>
            <w:shd w:val="clear" w:color="auto" w:fill="auto"/>
            <w:noWrap/>
            <w:vAlign w:val="center"/>
            <w:hideMark/>
          </w:tcPr>
          <w:p w14:paraId="33E2CFB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172.39</w:t>
            </w:r>
          </w:p>
        </w:tc>
        <w:tc>
          <w:tcPr>
            <w:tcW w:w="670" w:type="pct"/>
            <w:tcBorders>
              <w:top w:val="nil"/>
              <w:left w:val="nil"/>
              <w:bottom w:val="single" w:sz="4" w:space="0" w:color="auto"/>
              <w:right w:val="single" w:sz="4" w:space="0" w:color="auto"/>
            </w:tcBorders>
            <w:shd w:val="clear" w:color="auto" w:fill="auto"/>
            <w:noWrap/>
            <w:vAlign w:val="center"/>
            <w:hideMark/>
          </w:tcPr>
          <w:p w14:paraId="1F47719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186.90</w:t>
            </w:r>
          </w:p>
        </w:tc>
      </w:tr>
      <w:tr w:rsidR="00FE406F" w:rsidRPr="00877875" w14:paraId="4BE12218"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695DBD84"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55</w:t>
            </w:r>
          </w:p>
        </w:tc>
        <w:tc>
          <w:tcPr>
            <w:tcW w:w="319" w:type="pct"/>
            <w:tcBorders>
              <w:top w:val="nil"/>
              <w:left w:val="nil"/>
              <w:bottom w:val="single" w:sz="4" w:space="0" w:color="auto"/>
              <w:right w:val="single" w:sz="4" w:space="0" w:color="auto"/>
            </w:tcBorders>
            <w:shd w:val="clear" w:color="auto" w:fill="auto"/>
            <w:noWrap/>
            <w:vAlign w:val="bottom"/>
            <w:hideMark/>
          </w:tcPr>
          <w:p w14:paraId="4C3C655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270</w:t>
            </w:r>
          </w:p>
        </w:tc>
        <w:tc>
          <w:tcPr>
            <w:tcW w:w="552" w:type="pct"/>
            <w:tcBorders>
              <w:top w:val="nil"/>
              <w:left w:val="nil"/>
              <w:bottom w:val="single" w:sz="4" w:space="0" w:color="auto"/>
              <w:right w:val="single" w:sz="4" w:space="0" w:color="auto"/>
            </w:tcBorders>
            <w:shd w:val="clear" w:color="auto" w:fill="auto"/>
            <w:noWrap/>
            <w:vAlign w:val="bottom"/>
            <w:hideMark/>
          </w:tcPr>
          <w:p w14:paraId="4407B1A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140</w:t>
            </w:r>
          </w:p>
        </w:tc>
        <w:tc>
          <w:tcPr>
            <w:tcW w:w="552" w:type="pct"/>
            <w:tcBorders>
              <w:top w:val="nil"/>
              <w:left w:val="nil"/>
              <w:bottom w:val="single" w:sz="4" w:space="0" w:color="auto"/>
              <w:right w:val="single" w:sz="4" w:space="0" w:color="auto"/>
            </w:tcBorders>
            <w:shd w:val="clear" w:color="auto" w:fill="auto"/>
            <w:noWrap/>
            <w:vAlign w:val="bottom"/>
            <w:hideMark/>
          </w:tcPr>
          <w:p w14:paraId="7636928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141.0</w:t>
            </w:r>
          </w:p>
        </w:tc>
        <w:tc>
          <w:tcPr>
            <w:tcW w:w="480" w:type="pct"/>
            <w:tcBorders>
              <w:top w:val="nil"/>
              <w:left w:val="nil"/>
              <w:bottom w:val="single" w:sz="4" w:space="0" w:color="auto"/>
              <w:right w:val="single" w:sz="4" w:space="0" w:color="auto"/>
            </w:tcBorders>
            <w:shd w:val="clear" w:color="auto" w:fill="auto"/>
            <w:noWrap/>
            <w:vAlign w:val="bottom"/>
            <w:hideMark/>
          </w:tcPr>
          <w:p w14:paraId="26A1315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2.538</w:t>
            </w:r>
          </w:p>
        </w:tc>
        <w:tc>
          <w:tcPr>
            <w:tcW w:w="600" w:type="pct"/>
            <w:tcBorders>
              <w:top w:val="nil"/>
              <w:left w:val="nil"/>
              <w:bottom w:val="single" w:sz="4" w:space="0" w:color="auto"/>
              <w:right w:val="single" w:sz="4" w:space="0" w:color="auto"/>
            </w:tcBorders>
            <w:shd w:val="clear" w:color="auto" w:fill="auto"/>
            <w:noWrap/>
            <w:vAlign w:val="bottom"/>
            <w:hideMark/>
          </w:tcPr>
          <w:p w14:paraId="10EEDC0E"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170.71</w:t>
            </w:r>
          </w:p>
        </w:tc>
        <w:tc>
          <w:tcPr>
            <w:tcW w:w="565" w:type="pct"/>
            <w:tcBorders>
              <w:top w:val="nil"/>
              <w:left w:val="nil"/>
              <w:bottom w:val="single" w:sz="4" w:space="0" w:color="auto"/>
              <w:right w:val="single" w:sz="4" w:space="0" w:color="auto"/>
            </w:tcBorders>
            <w:shd w:val="clear" w:color="auto" w:fill="auto"/>
            <w:noWrap/>
            <w:vAlign w:val="bottom"/>
            <w:hideMark/>
          </w:tcPr>
          <w:p w14:paraId="367CCBD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173.25</w:t>
            </w:r>
          </w:p>
        </w:tc>
        <w:tc>
          <w:tcPr>
            <w:tcW w:w="544" w:type="pct"/>
            <w:tcBorders>
              <w:top w:val="nil"/>
              <w:left w:val="nil"/>
              <w:bottom w:val="single" w:sz="4" w:space="0" w:color="auto"/>
              <w:right w:val="single" w:sz="4" w:space="0" w:color="auto"/>
            </w:tcBorders>
            <w:shd w:val="clear" w:color="auto" w:fill="auto"/>
            <w:noWrap/>
            <w:vAlign w:val="center"/>
            <w:hideMark/>
          </w:tcPr>
          <w:p w14:paraId="6CA3FCB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1328.49</w:t>
            </w:r>
          </w:p>
        </w:tc>
        <w:tc>
          <w:tcPr>
            <w:tcW w:w="518" w:type="pct"/>
            <w:tcBorders>
              <w:top w:val="nil"/>
              <w:left w:val="nil"/>
              <w:bottom w:val="single" w:sz="4" w:space="0" w:color="auto"/>
              <w:right w:val="single" w:sz="4" w:space="0" w:color="auto"/>
            </w:tcBorders>
            <w:shd w:val="clear" w:color="auto" w:fill="auto"/>
            <w:noWrap/>
            <w:vAlign w:val="center"/>
            <w:hideMark/>
          </w:tcPr>
          <w:p w14:paraId="6A2413D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171.81</w:t>
            </w:r>
          </w:p>
        </w:tc>
        <w:tc>
          <w:tcPr>
            <w:tcW w:w="670" w:type="pct"/>
            <w:tcBorders>
              <w:top w:val="nil"/>
              <w:left w:val="nil"/>
              <w:bottom w:val="single" w:sz="4" w:space="0" w:color="auto"/>
              <w:right w:val="single" w:sz="4" w:space="0" w:color="auto"/>
            </w:tcBorders>
            <w:shd w:val="clear" w:color="auto" w:fill="auto"/>
            <w:noWrap/>
            <w:vAlign w:val="center"/>
            <w:hideMark/>
          </w:tcPr>
          <w:p w14:paraId="0519DA87"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186.77</w:t>
            </w:r>
          </w:p>
        </w:tc>
      </w:tr>
      <w:tr w:rsidR="00FE406F" w:rsidRPr="00877875" w14:paraId="25AF3D84"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6E5BD46"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56</w:t>
            </w:r>
          </w:p>
        </w:tc>
        <w:tc>
          <w:tcPr>
            <w:tcW w:w="319" w:type="pct"/>
            <w:tcBorders>
              <w:top w:val="nil"/>
              <w:left w:val="nil"/>
              <w:bottom w:val="single" w:sz="4" w:space="0" w:color="auto"/>
              <w:right w:val="single" w:sz="4" w:space="0" w:color="auto"/>
            </w:tcBorders>
            <w:shd w:val="clear" w:color="auto" w:fill="auto"/>
            <w:noWrap/>
            <w:vAlign w:val="bottom"/>
            <w:hideMark/>
          </w:tcPr>
          <w:p w14:paraId="069AF60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275</w:t>
            </w:r>
          </w:p>
        </w:tc>
        <w:tc>
          <w:tcPr>
            <w:tcW w:w="552" w:type="pct"/>
            <w:tcBorders>
              <w:top w:val="nil"/>
              <w:left w:val="nil"/>
              <w:bottom w:val="single" w:sz="4" w:space="0" w:color="auto"/>
              <w:right w:val="single" w:sz="4" w:space="0" w:color="auto"/>
            </w:tcBorders>
            <w:shd w:val="clear" w:color="auto" w:fill="auto"/>
            <w:noWrap/>
            <w:vAlign w:val="bottom"/>
            <w:hideMark/>
          </w:tcPr>
          <w:p w14:paraId="01DC5A7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130</w:t>
            </w:r>
          </w:p>
        </w:tc>
        <w:tc>
          <w:tcPr>
            <w:tcW w:w="552" w:type="pct"/>
            <w:tcBorders>
              <w:top w:val="nil"/>
              <w:left w:val="nil"/>
              <w:bottom w:val="single" w:sz="4" w:space="0" w:color="auto"/>
              <w:right w:val="single" w:sz="4" w:space="0" w:color="auto"/>
            </w:tcBorders>
            <w:shd w:val="clear" w:color="auto" w:fill="auto"/>
            <w:noWrap/>
            <w:vAlign w:val="bottom"/>
            <w:hideMark/>
          </w:tcPr>
          <w:p w14:paraId="7D87090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135.0</w:t>
            </w:r>
          </w:p>
        </w:tc>
        <w:tc>
          <w:tcPr>
            <w:tcW w:w="480" w:type="pct"/>
            <w:tcBorders>
              <w:top w:val="nil"/>
              <w:left w:val="nil"/>
              <w:bottom w:val="single" w:sz="4" w:space="0" w:color="auto"/>
              <w:right w:val="single" w:sz="4" w:space="0" w:color="auto"/>
            </w:tcBorders>
            <w:shd w:val="clear" w:color="auto" w:fill="auto"/>
            <w:noWrap/>
            <w:vAlign w:val="bottom"/>
            <w:hideMark/>
          </w:tcPr>
          <w:p w14:paraId="4072392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2.430</w:t>
            </w:r>
          </w:p>
        </w:tc>
        <w:tc>
          <w:tcPr>
            <w:tcW w:w="600" w:type="pct"/>
            <w:tcBorders>
              <w:top w:val="nil"/>
              <w:left w:val="nil"/>
              <w:bottom w:val="single" w:sz="4" w:space="0" w:color="auto"/>
              <w:right w:val="single" w:sz="4" w:space="0" w:color="auto"/>
            </w:tcBorders>
            <w:shd w:val="clear" w:color="auto" w:fill="auto"/>
            <w:noWrap/>
            <w:vAlign w:val="bottom"/>
            <w:hideMark/>
          </w:tcPr>
          <w:p w14:paraId="79081F7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170.13</w:t>
            </w:r>
          </w:p>
        </w:tc>
        <w:tc>
          <w:tcPr>
            <w:tcW w:w="565" w:type="pct"/>
            <w:tcBorders>
              <w:top w:val="nil"/>
              <w:left w:val="nil"/>
              <w:bottom w:val="single" w:sz="4" w:space="0" w:color="auto"/>
              <w:right w:val="single" w:sz="4" w:space="0" w:color="auto"/>
            </w:tcBorders>
            <w:shd w:val="clear" w:color="auto" w:fill="auto"/>
            <w:noWrap/>
            <w:vAlign w:val="bottom"/>
            <w:hideMark/>
          </w:tcPr>
          <w:p w14:paraId="47AC8AF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172.56</w:t>
            </w:r>
          </w:p>
        </w:tc>
        <w:tc>
          <w:tcPr>
            <w:tcW w:w="544" w:type="pct"/>
            <w:tcBorders>
              <w:top w:val="nil"/>
              <w:left w:val="nil"/>
              <w:bottom w:val="single" w:sz="4" w:space="0" w:color="auto"/>
              <w:right w:val="single" w:sz="4" w:space="0" w:color="auto"/>
            </w:tcBorders>
            <w:shd w:val="clear" w:color="auto" w:fill="auto"/>
            <w:noWrap/>
            <w:vAlign w:val="center"/>
            <w:hideMark/>
          </w:tcPr>
          <w:p w14:paraId="415D464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1328.46</w:t>
            </w:r>
          </w:p>
        </w:tc>
        <w:tc>
          <w:tcPr>
            <w:tcW w:w="518" w:type="pct"/>
            <w:tcBorders>
              <w:top w:val="nil"/>
              <w:left w:val="nil"/>
              <w:bottom w:val="single" w:sz="4" w:space="0" w:color="auto"/>
              <w:right w:val="single" w:sz="4" w:space="0" w:color="auto"/>
            </w:tcBorders>
            <w:shd w:val="clear" w:color="auto" w:fill="auto"/>
            <w:noWrap/>
            <w:vAlign w:val="center"/>
            <w:hideMark/>
          </w:tcPr>
          <w:p w14:paraId="325D21D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171.12</w:t>
            </w:r>
          </w:p>
        </w:tc>
        <w:tc>
          <w:tcPr>
            <w:tcW w:w="670" w:type="pct"/>
            <w:tcBorders>
              <w:top w:val="nil"/>
              <w:left w:val="nil"/>
              <w:bottom w:val="single" w:sz="4" w:space="0" w:color="auto"/>
              <w:right w:val="single" w:sz="4" w:space="0" w:color="auto"/>
            </w:tcBorders>
            <w:shd w:val="clear" w:color="auto" w:fill="auto"/>
            <w:noWrap/>
            <w:vAlign w:val="center"/>
            <w:hideMark/>
          </w:tcPr>
          <w:p w14:paraId="39E873C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186.62</w:t>
            </w:r>
          </w:p>
        </w:tc>
      </w:tr>
      <w:tr w:rsidR="00FE406F" w:rsidRPr="00877875" w14:paraId="64652A3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ED7B3B7"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57</w:t>
            </w:r>
          </w:p>
        </w:tc>
        <w:tc>
          <w:tcPr>
            <w:tcW w:w="319" w:type="pct"/>
            <w:tcBorders>
              <w:top w:val="nil"/>
              <w:left w:val="nil"/>
              <w:bottom w:val="single" w:sz="4" w:space="0" w:color="auto"/>
              <w:right w:val="single" w:sz="4" w:space="0" w:color="auto"/>
            </w:tcBorders>
            <w:shd w:val="clear" w:color="auto" w:fill="auto"/>
            <w:noWrap/>
            <w:vAlign w:val="bottom"/>
            <w:hideMark/>
          </w:tcPr>
          <w:p w14:paraId="4416474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280</w:t>
            </w:r>
          </w:p>
        </w:tc>
        <w:tc>
          <w:tcPr>
            <w:tcW w:w="552" w:type="pct"/>
            <w:tcBorders>
              <w:top w:val="nil"/>
              <w:left w:val="nil"/>
              <w:bottom w:val="single" w:sz="4" w:space="0" w:color="auto"/>
              <w:right w:val="single" w:sz="4" w:space="0" w:color="auto"/>
            </w:tcBorders>
            <w:shd w:val="clear" w:color="auto" w:fill="auto"/>
            <w:noWrap/>
            <w:vAlign w:val="bottom"/>
            <w:hideMark/>
          </w:tcPr>
          <w:p w14:paraId="25B83EF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122</w:t>
            </w:r>
          </w:p>
        </w:tc>
        <w:tc>
          <w:tcPr>
            <w:tcW w:w="552" w:type="pct"/>
            <w:tcBorders>
              <w:top w:val="nil"/>
              <w:left w:val="nil"/>
              <w:bottom w:val="single" w:sz="4" w:space="0" w:color="auto"/>
              <w:right w:val="single" w:sz="4" w:space="0" w:color="auto"/>
            </w:tcBorders>
            <w:shd w:val="clear" w:color="auto" w:fill="auto"/>
            <w:noWrap/>
            <w:vAlign w:val="bottom"/>
            <w:hideMark/>
          </w:tcPr>
          <w:p w14:paraId="28534B1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126.0</w:t>
            </w:r>
          </w:p>
        </w:tc>
        <w:tc>
          <w:tcPr>
            <w:tcW w:w="480" w:type="pct"/>
            <w:tcBorders>
              <w:top w:val="nil"/>
              <w:left w:val="nil"/>
              <w:bottom w:val="single" w:sz="4" w:space="0" w:color="auto"/>
              <w:right w:val="single" w:sz="4" w:space="0" w:color="auto"/>
            </w:tcBorders>
            <w:shd w:val="clear" w:color="auto" w:fill="auto"/>
            <w:noWrap/>
            <w:vAlign w:val="bottom"/>
            <w:hideMark/>
          </w:tcPr>
          <w:p w14:paraId="1E756DC8"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2.268</w:t>
            </w:r>
          </w:p>
        </w:tc>
        <w:tc>
          <w:tcPr>
            <w:tcW w:w="600" w:type="pct"/>
            <w:tcBorders>
              <w:top w:val="nil"/>
              <w:left w:val="nil"/>
              <w:bottom w:val="single" w:sz="4" w:space="0" w:color="auto"/>
              <w:right w:val="single" w:sz="4" w:space="0" w:color="auto"/>
            </w:tcBorders>
            <w:shd w:val="clear" w:color="auto" w:fill="auto"/>
            <w:noWrap/>
            <w:vAlign w:val="bottom"/>
            <w:hideMark/>
          </w:tcPr>
          <w:p w14:paraId="1A0147C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169.44</w:t>
            </w:r>
          </w:p>
        </w:tc>
        <w:tc>
          <w:tcPr>
            <w:tcW w:w="565" w:type="pct"/>
            <w:tcBorders>
              <w:top w:val="nil"/>
              <w:left w:val="nil"/>
              <w:bottom w:val="single" w:sz="4" w:space="0" w:color="auto"/>
              <w:right w:val="single" w:sz="4" w:space="0" w:color="auto"/>
            </w:tcBorders>
            <w:shd w:val="clear" w:color="auto" w:fill="auto"/>
            <w:noWrap/>
            <w:vAlign w:val="bottom"/>
            <w:hideMark/>
          </w:tcPr>
          <w:p w14:paraId="3E2A967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171.71</w:t>
            </w:r>
          </w:p>
        </w:tc>
        <w:tc>
          <w:tcPr>
            <w:tcW w:w="544" w:type="pct"/>
            <w:tcBorders>
              <w:top w:val="nil"/>
              <w:left w:val="nil"/>
              <w:bottom w:val="single" w:sz="4" w:space="0" w:color="auto"/>
              <w:right w:val="single" w:sz="4" w:space="0" w:color="auto"/>
            </w:tcBorders>
            <w:shd w:val="clear" w:color="auto" w:fill="auto"/>
            <w:noWrap/>
            <w:vAlign w:val="center"/>
            <w:hideMark/>
          </w:tcPr>
          <w:p w14:paraId="02DC68B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1328.43</w:t>
            </w:r>
          </w:p>
        </w:tc>
        <w:tc>
          <w:tcPr>
            <w:tcW w:w="518" w:type="pct"/>
            <w:tcBorders>
              <w:top w:val="nil"/>
              <w:left w:val="nil"/>
              <w:bottom w:val="single" w:sz="4" w:space="0" w:color="auto"/>
              <w:right w:val="single" w:sz="4" w:space="0" w:color="auto"/>
            </w:tcBorders>
            <w:shd w:val="clear" w:color="auto" w:fill="auto"/>
            <w:noWrap/>
            <w:vAlign w:val="center"/>
            <w:hideMark/>
          </w:tcPr>
          <w:p w14:paraId="5CAB1C5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170.28</w:t>
            </w:r>
          </w:p>
        </w:tc>
        <w:tc>
          <w:tcPr>
            <w:tcW w:w="670" w:type="pct"/>
            <w:tcBorders>
              <w:top w:val="nil"/>
              <w:left w:val="nil"/>
              <w:bottom w:val="single" w:sz="4" w:space="0" w:color="auto"/>
              <w:right w:val="single" w:sz="4" w:space="0" w:color="auto"/>
            </w:tcBorders>
            <w:shd w:val="clear" w:color="auto" w:fill="auto"/>
            <w:noWrap/>
            <w:vAlign w:val="center"/>
            <w:hideMark/>
          </w:tcPr>
          <w:p w14:paraId="2B6BDF60"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186.43</w:t>
            </w:r>
          </w:p>
        </w:tc>
      </w:tr>
      <w:tr w:rsidR="00FE406F" w:rsidRPr="00877875" w14:paraId="4CB7239D"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8112646"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58</w:t>
            </w:r>
          </w:p>
        </w:tc>
        <w:tc>
          <w:tcPr>
            <w:tcW w:w="319" w:type="pct"/>
            <w:tcBorders>
              <w:top w:val="nil"/>
              <w:left w:val="nil"/>
              <w:bottom w:val="single" w:sz="4" w:space="0" w:color="auto"/>
              <w:right w:val="single" w:sz="4" w:space="0" w:color="auto"/>
            </w:tcBorders>
            <w:shd w:val="clear" w:color="auto" w:fill="auto"/>
            <w:noWrap/>
            <w:vAlign w:val="bottom"/>
            <w:hideMark/>
          </w:tcPr>
          <w:p w14:paraId="64F5F7EF"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285</w:t>
            </w:r>
          </w:p>
        </w:tc>
        <w:tc>
          <w:tcPr>
            <w:tcW w:w="552" w:type="pct"/>
            <w:tcBorders>
              <w:top w:val="nil"/>
              <w:left w:val="nil"/>
              <w:bottom w:val="single" w:sz="4" w:space="0" w:color="auto"/>
              <w:right w:val="single" w:sz="4" w:space="0" w:color="auto"/>
            </w:tcBorders>
            <w:shd w:val="clear" w:color="auto" w:fill="auto"/>
            <w:noWrap/>
            <w:vAlign w:val="bottom"/>
            <w:hideMark/>
          </w:tcPr>
          <w:p w14:paraId="4B3587FB"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114</w:t>
            </w:r>
          </w:p>
        </w:tc>
        <w:tc>
          <w:tcPr>
            <w:tcW w:w="552" w:type="pct"/>
            <w:tcBorders>
              <w:top w:val="nil"/>
              <w:left w:val="nil"/>
              <w:bottom w:val="single" w:sz="4" w:space="0" w:color="auto"/>
              <w:right w:val="single" w:sz="4" w:space="0" w:color="auto"/>
            </w:tcBorders>
            <w:shd w:val="clear" w:color="auto" w:fill="auto"/>
            <w:noWrap/>
            <w:vAlign w:val="bottom"/>
            <w:hideMark/>
          </w:tcPr>
          <w:p w14:paraId="5FAE8132"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118.0</w:t>
            </w:r>
          </w:p>
        </w:tc>
        <w:tc>
          <w:tcPr>
            <w:tcW w:w="480" w:type="pct"/>
            <w:tcBorders>
              <w:top w:val="nil"/>
              <w:left w:val="nil"/>
              <w:bottom w:val="single" w:sz="4" w:space="0" w:color="auto"/>
              <w:right w:val="single" w:sz="4" w:space="0" w:color="auto"/>
            </w:tcBorders>
            <w:shd w:val="clear" w:color="auto" w:fill="auto"/>
            <w:noWrap/>
            <w:vAlign w:val="bottom"/>
            <w:hideMark/>
          </w:tcPr>
          <w:p w14:paraId="449F534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2.124</w:t>
            </w:r>
          </w:p>
        </w:tc>
        <w:tc>
          <w:tcPr>
            <w:tcW w:w="600" w:type="pct"/>
            <w:tcBorders>
              <w:top w:val="nil"/>
              <w:left w:val="nil"/>
              <w:bottom w:val="single" w:sz="4" w:space="0" w:color="auto"/>
              <w:right w:val="single" w:sz="4" w:space="0" w:color="auto"/>
            </w:tcBorders>
            <w:shd w:val="clear" w:color="auto" w:fill="auto"/>
            <w:noWrap/>
            <w:vAlign w:val="bottom"/>
            <w:hideMark/>
          </w:tcPr>
          <w:p w14:paraId="2F4A84C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168.60</w:t>
            </w:r>
          </w:p>
        </w:tc>
        <w:tc>
          <w:tcPr>
            <w:tcW w:w="565" w:type="pct"/>
            <w:tcBorders>
              <w:top w:val="nil"/>
              <w:left w:val="nil"/>
              <w:bottom w:val="single" w:sz="4" w:space="0" w:color="auto"/>
              <w:right w:val="single" w:sz="4" w:space="0" w:color="auto"/>
            </w:tcBorders>
            <w:shd w:val="clear" w:color="auto" w:fill="auto"/>
            <w:noWrap/>
            <w:vAlign w:val="bottom"/>
            <w:hideMark/>
          </w:tcPr>
          <w:p w14:paraId="58D5037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170.72</w:t>
            </w:r>
          </w:p>
        </w:tc>
        <w:tc>
          <w:tcPr>
            <w:tcW w:w="544" w:type="pct"/>
            <w:tcBorders>
              <w:top w:val="nil"/>
              <w:left w:val="nil"/>
              <w:bottom w:val="single" w:sz="4" w:space="0" w:color="auto"/>
              <w:right w:val="single" w:sz="4" w:space="0" w:color="auto"/>
            </w:tcBorders>
            <w:shd w:val="clear" w:color="auto" w:fill="auto"/>
            <w:noWrap/>
            <w:vAlign w:val="center"/>
            <w:hideMark/>
          </w:tcPr>
          <w:p w14:paraId="7EF39E89"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1328.40</w:t>
            </w:r>
          </w:p>
        </w:tc>
        <w:tc>
          <w:tcPr>
            <w:tcW w:w="518" w:type="pct"/>
            <w:tcBorders>
              <w:top w:val="nil"/>
              <w:left w:val="nil"/>
              <w:bottom w:val="single" w:sz="4" w:space="0" w:color="auto"/>
              <w:right w:val="single" w:sz="4" w:space="0" w:color="auto"/>
            </w:tcBorders>
            <w:shd w:val="clear" w:color="auto" w:fill="auto"/>
            <w:noWrap/>
            <w:vAlign w:val="center"/>
            <w:hideMark/>
          </w:tcPr>
          <w:p w14:paraId="6315DC9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169.29</w:t>
            </w:r>
          </w:p>
        </w:tc>
        <w:tc>
          <w:tcPr>
            <w:tcW w:w="670" w:type="pct"/>
            <w:tcBorders>
              <w:top w:val="nil"/>
              <w:left w:val="nil"/>
              <w:bottom w:val="single" w:sz="4" w:space="0" w:color="auto"/>
              <w:right w:val="single" w:sz="4" w:space="0" w:color="auto"/>
            </w:tcBorders>
            <w:shd w:val="clear" w:color="auto" w:fill="auto"/>
            <w:noWrap/>
            <w:vAlign w:val="center"/>
            <w:hideMark/>
          </w:tcPr>
          <w:p w14:paraId="58BC593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186.21</w:t>
            </w:r>
          </w:p>
        </w:tc>
      </w:tr>
      <w:tr w:rsidR="00FE406F" w:rsidRPr="00877875" w14:paraId="73C019A7"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8DE2450"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59</w:t>
            </w:r>
          </w:p>
        </w:tc>
        <w:tc>
          <w:tcPr>
            <w:tcW w:w="319" w:type="pct"/>
            <w:tcBorders>
              <w:top w:val="nil"/>
              <w:left w:val="nil"/>
              <w:bottom w:val="single" w:sz="4" w:space="0" w:color="auto"/>
              <w:right w:val="single" w:sz="4" w:space="0" w:color="auto"/>
            </w:tcBorders>
            <w:shd w:val="clear" w:color="auto" w:fill="auto"/>
            <w:noWrap/>
            <w:vAlign w:val="bottom"/>
            <w:hideMark/>
          </w:tcPr>
          <w:p w14:paraId="6D23E89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290</w:t>
            </w:r>
          </w:p>
        </w:tc>
        <w:tc>
          <w:tcPr>
            <w:tcW w:w="552" w:type="pct"/>
            <w:tcBorders>
              <w:top w:val="nil"/>
              <w:left w:val="nil"/>
              <w:bottom w:val="single" w:sz="4" w:space="0" w:color="auto"/>
              <w:right w:val="single" w:sz="4" w:space="0" w:color="auto"/>
            </w:tcBorders>
            <w:shd w:val="clear" w:color="auto" w:fill="auto"/>
            <w:noWrap/>
            <w:vAlign w:val="bottom"/>
            <w:hideMark/>
          </w:tcPr>
          <w:p w14:paraId="159E559A"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108</w:t>
            </w:r>
          </w:p>
        </w:tc>
        <w:tc>
          <w:tcPr>
            <w:tcW w:w="552" w:type="pct"/>
            <w:tcBorders>
              <w:top w:val="nil"/>
              <w:left w:val="nil"/>
              <w:bottom w:val="single" w:sz="4" w:space="0" w:color="auto"/>
              <w:right w:val="single" w:sz="4" w:space="0" w:color="auto"/>
            </w:tcBorders>
            <w:shd w:val="clear" w:color="auto" w:fill="auto"/>
            <w:noWrap/>
            <w:vAlign w:val="bottom"/>
            <w:hideMark/>
          </w:tcPr>
          <w:p w14:paraId="7646B4B5"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111.0</w:t>
            </w:r>
          </w:p>
        </w:tc>
        <w:tc>
          <w:tcPr>
            <w:tcW w:w="480" w:type="pct"/>
            <w:tcBorders>
              <w:top w:val="nil"/>
              <w:left w:val="nil"/>
              <w:bottom w:val="single" w:sz="4" w:space="0" w:color="auto"/>
              <w:right w:val="single" w:sz="4" w:space="0" w:color="auto"/>
            </w:tcBorders>
            <w:shd w:val="clear" w:color="auto" w:fill="auto"/>
            <w:noWrap/>
            <w:vAlign w:val="bottom"/>
            <w:hideMark/>
          </w:tcPr>
          <w:p w14:paraId="118F73B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1.998</w:t>
            </w:r>
          </w:p>
        </w:tc>
        <w:tc>
          <w:tcPr>
            <w:tcW w:w="600" w:type="pct"/>
            <w:tcBorders>
              <w:top w:val="nil"/>
              <w:left w:val="nil"/>
              <w:bottom w:val="single" w:sz="4" w:space="0" w:color="auto"/>
              <w:right w:val="single" w:sz="4" w:space="0" w:color="auto"/>
            </w:tcBorders>
            <w:shd w:val="clear" w:color="auto" w:fill="auto"/>
            <w:noWrap/>
            <w:vAlign w:val="bottom"/>
            <w:hideMark/>
          </w:tcPr>
          <w:p w14:paraId="47565BB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167.62</w:t>
            </w:r>
          </w:p>
        </w:tc>
        <w:tc>
          <w:tcPr>
            <w:tcW w:w="565" w:type="pct"/>
            <w:tcBorders>
              <w:top w:val="nil"/>
              <w:left w:val="nil"/>
              <w:bottom w:val="single" w:sz="4" w:space="0" w:color="auto"/>
              <w:right w:val="single" w:sz="4" w:space="0" w:color="auto"/>
            </w:tcBorders>
            <w:shd w:val="clear" w:color="auto" w:fill="auto"/>
            <w:noWrap/>
            <w:vAlign w:val="bottom"/>
            <w:hideMark/>
          </w:tcPr>
          <w:p w14:paraId="570A46F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169.61</w:t>
            </w:r>
          </w:p>
        </w:tc>
        <w:tc>
          <w:tcPr>
            <w:tcW w:w="544" w:type="pct"/>
            <w:tcBorders>
              <w:top w:val="nil"/>
              <w:left w:val="nil"/>
              <w:bottom w:val="single" w:sz="4" w:space="0" w:color="auto"/>
              <w:right w:val="single" w:sz="4" w:space="0" w:color="auto"/>
            </w:tcBorders>
            <w:shd w:val="clear" w:color="auto" w:fill="auto"/>
            <w:noWrap/>
            <w:vAlign w:val="center"/>
            <w:hideMark/>
          </w:tcPr>
          <w:p w14:paraId="40513B6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1328.36</w:t>
            </w:r>
          </w:p>
        </w:tc>
        <w:tc>
          <w:tcPr>
            <w:tcW w:w="518" w:type="pct"/>
            <w:tcBorders>
              <w:top w:val="nil"/>
              <w:left w:val="nil"/>
              <w:bottom w:val="single" w:sz="4" w:space="0" w:color="auto"/>
              <w:right w:val="single" w:sz="4" w:space="0" w:color="auto"/>
            </w:tcBorders>
            <w:shd w:val="clear" w:color="auto" w:fill="auto"/>
            <w:noWrap/>
            <w:vAlign w:val="center"/>
            <w:hideMark/>
          </w:tcPr>
          <w:p w14:paraId="07600DA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168.18</w:t>
            </w:r>
          </w:p>
        </w:tc>
        <w:tc>
          <w:tcPr>
            <w:tcW w:w="670" w:type="pct"/>
            <w:tcBorders>
              <w:top w:val="nil"/>
              <w:left w:val="nil"/>
              <w:bottom w:val="single" w:sz="4" w:space="0" w:color="auto"/>
              <w:right w:val="single" w:sz="4" w:space="0" w:color="auto"/>
            </w:tcBorders>
            <w:shd w:val="clear" w:color="auto" w:fill="auto"/>
            <w:noWrap/>
            <w:vAlign w:val="center"/>
            <w:hideMark/>
          </w:tcPr>
          <w:p w14:paraId="0AF8542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185.96</w:t>
            </w:r>
          </w:p>
        </w:tc>
      </w:tr>
      <w:tr w:rsidR="00FE406F" w:rsidRPr="00877875" w14:paraId="52B83D15" w14:textId="77777777" w:rsidTr="00561D0A">
        <w:trPr>
          <w:trHeight w:val="144"/>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BA50731" w14:textId="77777777" w:rsidR="00FE406F" w:rsidRPr="00877875" w:rsidRDefault="00FE406F" w:rsidP="00DA5ED6">
            <w:pPr>
              <w:jc w:val="center"/>
              <w:rPr>
                <w:rFonts w:eastAsia="Times New Roman"/>
                <w:color w:val="000000"/>
                <w:sz w:val="20"/>
                <w:szCs w:val="20"/>
              </w:rPr>
            </w:pPr>
            <w:r w:rsidRPr="00877875">
              <w:rPr>
                <w:rFonts w:eastAsia="Times New Roman"/>
                <w:color w:val="000000"/>
                <w:sz w:val="20"/>
                <w:szCs w:val="20"/>
              </w:rPr>
              <w:t>60</w:t>
            </w:r>
          </w:p>
        </w:tc>
        <w:tc>
          <w:tcPr>
            <w:tcW w:w="319" w:type="pct"/>
            <w:tcBorders>
              <w:top w:val="nil"/>
              <w:left w:val="nil"/>
              <w:bottom w:val="single" w:sz="4" w:space="0" w:color="auto"/>
              <w:right w:val="single" w:sz="4" w:space="0" w:color="auto"/>
            </w:tcBorders>
            <w:shd w:val="clear" w:color="auto" w:fill="auto"/>
            <w:noWrap/>
            <w:vAlign w:val="bottom"/>
            <w:hideMark/>
          </w:tcPr>
          <w:p w14:paraId="7511AF7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295</w:t>
            </w:r>
          </w:p>
        </w:tc>
        <w:tc>
          <w:tcPr>
            <w:tcW w:w="552" w:type="pct"/>
            <w:tcBorders>
              <w:top w:val="nil"/>
              <w:left w:val="nil"/>
              <w:bottom w:val="single" w:sz="4" w:space="0" w:color="auto"/>
              <w:right w:val="single" w:sz="4" w:space="0" w:color="auto"/>
            </w:tcBorders>
            <w:shd w:val="clear" w:color="auto" w:fill="auto"/>
            <w:noWrap/>
            <w:vAlign w:val="bottom"/>
            <w:hideMark/>
          </w:tcPr>
          <w:p w14:paraId="4284C803"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100</w:t>
            </w:r>
          </w:p>
        </w:tc>
        <w:tc>
          <w:tcPr>
            <w:tcW w:w="552" w:type="pct"/>
            <w:tcBorders>
              <w:top w:val="nil"/>
              <w:left w:val="nil"/>
              <w:bottom w:val="single" w:sz="4" w:space="0" w:color="auto"/>
              <w:right w:val="single" w:sz="4" w:space="0" w:color="auto"/>
            </w:tcBorders>
            <w:shd w:val="clear" w:color="auto" w:fill="auto"/>
            <w:noWrap/>
            <w:vAlign w:val="bottom"/>
            <w:hideMark/>
          </w:tcPr>
          <w:p w14:paraId="7AF9F0E1"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104.0</w:t>
            </w:r>
          </w:p>
        </w:tc>
        <w:tc>
          <w:tcPr>
            <w:tcW w:w="480" w:type="pct"/>
            <w:tcBorders>
              <w:top w:val="nil"/>
              <w:left w:val="nil"/>
              <w:bottom w:val="single" w:sz="4" w:space="0" w:color="auto"/>
              <w:right w:val="single" w:sz="4" w:space="0" w:color="auto"/>
            </w:tcBorders>
            <w:shd w:val="clear" w:color="auto" w:fill="auto"/>
            <w:noWrap/>
            <w:vAlign w:val="bottom"/>
            <w:hideMark/>
          </w:tcPr>
          <w:p w14:paraId="619AE71D"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1.872</w:t>
            </w:r>
          </w:p>
        </w:tc>
        <w:tc>
          <w:tcPr>
            <w:tcW w:w="600" w:type="pct"/>
            <w:tcBorders>
              <w:top w:val="nil"/>
              <w:left w:val="nil"/>
              <w:bottom w:val="single" w:sz="4" w:space="0" w:color="auto"/>
              <w:right w:val="single" w:sz="4" w:space="0" w:color="auto"/>
            </w:tcBorders>
            <w:shd w:val="clear" w:color="auto" w:fill="auto"/>
            <w:noWrap/>
            <w:vAlign w:val="bottom"/>
            <w:hideMark/>
          </w:tcPr>
          <w:p w14:paraId="0EA13BA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166.51</w:t>
            </w:r>
          </w:p>
        </w:tc>
        <w:tc>
          <w:tcPr>
            <w:tcW w:w="565" w:type="pct"/>
            <w:tcBorders>
              <w:top w:val="nil"/>
              <w:left w:val="nil"/>
              <w:bottom w:val="single" w:sz="4" w:space="0" w:color="auto"/>
              <w:right w:val="single" w:sz="4" w:space="0" w:color="auto"/>
            </w:tcBorders>
            <w:shd w:val="clear" w:color="auto" w:fill="auto"/>
            <w:noWrap/>
            <w:vAlign w:val="bottom"/>
            <w:hideMark/>
          </w:tcPr>
          <w:p w14:paraId="5A7A094C"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168.38</w:t>
            </w:r>
          </w:p>
        </w:tc>
        <w:tc>
          <w:tcPr>
            <w:tcW w:w="544" w:type="pct"/>
            <w:tcBorders>
              <w:top w:val="nil"/>
              <w:left w:val="nil"/>
              <w:bottom w:val="single" w:sz="4" w:space="0" w:color="auto"/>
              <w:right w:val="single" w:sz="4" w:space="0" w:color="auto"/>
            </w:tcBorders>
            <w:shd w:val="clear" w:color="auto" w:fill="auto"/>
            <w:noWrap/>
            <w:vAlign w:val="center"/>
            <w:hideMark/>
          </w:tcPr>
          <w:p w14:paraId="16C3991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1328.31</w:t>
            </w:r>
          </w:p>
        </w:tc>
        <w:tc>
          <w:tcPr>
            <w:tcW w:w="518" w:type="pct"/>
            <w:tcBorders>
              <w:top w:val="nil"/>
              <w:left w:val="nil"/>
              <w:bottom w:val="single" w:sz="4" w:space="0" w:color="auto"/>
              <w:right w:val="single" w:sz="4" w:space="0" w:color="auto"/>
            </w:tcBorders>
            <w:shd w:val="clear" w:color="auto" w:fill="auto"/>
            <w:noWrap/>
            <w:vAlign w:val="center"/>
            <w:hideMark/>
          </w:tcPr>
          <w:p w14:paraId="68D46064"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166.95</w:t>
            </w:r>
          </w:p>
        </w:tc>
        <w:tc>
          <w:tcPr>
            <w:tcW w:w="670" w:type="pct"/>
            <w:tcBorders>
              <w:top w:val="nil"/>
              <w:left w:val="nil"/>
              <w:bottom w:val="single" w:sz="4" w:space="0" w:color="auto"/>
              <w:right w:val="single" w:sz="4" w:space="0" w:color="auto"/>
            </w:tcBorders>
            <w:shd w:val="clear" w:color="auto" w:fill="auto"/>
            <w:noWrap/>
            <w:vAlign w:val="center"/>
            <w:hideMark/>
          </w:tcPr>
          <w:p w14:paraId="3682CB26" w14:textId="77777777" w:rsidR="00FE406F" w:rsidRPr="00877875" w:rsidRDefault="00FE406F" w:rsidP="00877875">
            <w:pPr>
              <w:jc w:val="right"/>
              <w:rPr>
                <w:rFonts w:eastAsia="Times New Roman"/>
                <w:color w:val="000000"/>
                <w:sz w:val="20"/>
                <w:szCs w:val="20"/>
              </w:rPr>
            </w:pPr>
            <w:r w:rsidRPr="00877875">
              <w:rPr>
                <w:rFonts w:eastAsia="Times New Roman"/>
                <w:color w:val="000000"/>
                <w:sz w:val="20"/>
                <w:szCs w:val="20"/>
              </w:rPr>
              <w:t>185.68</w:t>
            </w:r>
          </w:p>
        </w:tc>
      </w:tr>
    </w:tbl>
    <w:p w14:paraId="3DCEFB87" w14:textId="77777777" w:rsidR="00A04AB8" w:rsidRDefault="00A04AB8" w:rsidP="000A3351"/>
    <w:p w14:paraId="77AFECCB" w14:textId="77777777" w:rsidR="00A04AB8" w:rsidRDefault="00A04AB8">
      <w:pPr>
        <w:spacing w:after="200"/>
        <w:jc w:val="left"/>
        <w:rPr>
          <w:rFonts w:eastAsiaTheme="majorEastAsia"/>
          <w:b/>
          <w:bCs/>
          <w:caps/>
          <w:color w:val="1111FF"/>
          <w:sz w:val="28"/>
          <w:szCs w:val="28"/>
        </w:rPr>
      </w:pPr>
      <w:r>
        <w:br w:type="page"/>
      </w:r>
    </w:p>
    <w:p w14:paraId="27F8323F" w14:textId="48942DDA" w:rsidR="00595548" w:rsidRPr="00A637C0" w:rsidRDefault="00595548" w:rsidP="009129EF">
      <w:pPr>
        <w:pStyle w:val="Heading1"/>
      </w:pPr>
      <w:bookmarkStart w:id="177" w:name="_Toc531633647"/>
      <w:r w:rsidRPr="00A637C0">
        <w:lastRenderedPageBreak/>
        <w:t>Water Balance and Upstream-Downstream Relationships</w:t>
      </w:r>
      <w:bookmarkEnd w:id="177"/>
    </w:p>
    <w:p w14:paraId="68BD656B" w14:textId="0523BCD1" w:rsidR="00BE11C1" w:rsidRPr="00A637C0" w:rsidRDefault="00877875" w:rsidP="009C67FE">
      <w:pPr>
        <w:pStyle w:val="Heading2"/>
      </w:pPr>
      <w:bookmarkStart w:id="178" w:name="_Toc531633648"/>
      <w:r>
        <w:t>general</w:t>
      </w:r>
      <w:bookmarkEnd w:id="178"/>
    </w:p>
    <w:p w14:paraId="77AC563A" w14:textId="47904AB7" w:rsidR="00731E42" w:rsidRDefault="000572B8" w:rsidP="00731E42">
      <w:pPr>
        <w:autoSpaceDE w:val="0"/>
        <w:autoSpaceDN w:val="0"/>
        <w:adjustRightInd w:val="0"/>
      </w:pPr>
      <w:r w:rsidRPr="00550D18">
        <w:t>With regard to hydrology, as surface waters flow from headwaters (upstream) to lower-elevation floodplains</w:t>
      </w:r>
      <w:r w:rsidR="00EC7B8D" w:rsidRPr="00550D18">
        <w:t xml:space="preserve"> </w:t>
      </w:r>
      <w:r w:rsidRPr="00550D18">
        <w:t xml:space="preserve">(downstream), it creates linkages between upstream and downstream areas. The linkages are relative to the physical hydrologic system in nature. </w:t>
      </w:r>
      <w:r w:rsidR="00CC6D8F" w:rsidRPr="00550D18">
        <w:t xml:space="preserve">Understanding </w:t>
      </w:r>
      <w:r w:rsidRPr="00550D18">
        <w:t xml:space="preserve">of </w:t>
      </w:r>
      <w:r w:rsidR="00EC7B8D" w:rsidRPr="00550D18">
        <w:t>this upstream-downstream linkage</w:t>
      </w:r>
      <w:r w:rsidR="00CC6D8F" w:rsidRPr="00550D18">
        <w:t xml:space="preserve"> in hydrological processes is essential for water resources planning in river basins. </w:t>
      </w:r>
      <w:r w:rsidR="00550D18" w:rsidRPr="00550D18">
        <w:t>The activities in upstream areas have both beneficial and adverse effects on downstream communities.</w:t>
      </w:r>
      <w:r w:rsidR="00550D18">
        <w:t xml:space="preserve"> </w:t>
      </w:r>
      <w:r w:rsidR="00550D18" w:rsidRPr="00550D18">
        <w:t>Good watershed management practices provide better opportunities</w:t>
      </w:r>
      <w:r w:rsidR="00550D18">
        <w:t xml:space="preserve"> to downstream communities, for </w:t>
      </w:r>
      <w:r w:rsidR="00550D18" w:rsidRPr="00550D18">
        <w:t>example, a clean and sustainable water supply for irrigation. Ho</w:t>
      </w:r>
      <w:r w:rsidR="00550D18">
        <w:t xml:space="preserve">wever, bad watershed management </w:t>
      </w:r>
      <w:r w:rsidR="00550D18" w:rsidRPr="00550D18">
        <w:t xml:space="preserve">practices do not only degrade upstream environmental conditions, but </w:t>
      </w:r>
      <w:r w:rsidR="00550D18">
        <w:t xml:space="preserve">also </w:t>
      </w:r>
      <w:r w:rsidR="00BE11C1">
        <w:t xml:space="preserve">adversely affect </w:t>
      </w:r>
      <w:r w:rsidR="00550D18">
        <w:t>the opportunities</w:t>
      </w:r>
      <w:r w:rsidR="00BE11C1">
        <w:t xml:space="preserve"> </w:t>
      </w:r>
      <w:r w:rsidR="00550D18">
        <w:t xml:space="preserve">in </w:t>
      </w:r>
      <w:r w:rsidR="00550D18" w:rsidRPr="00550D18">
        <w:t>downstream areas. Hence, as the ‘opportunities’ and ‘threats’ f</w:t>
      </w:r>
      <w:r w:rsidR="00550D18">
        <w:t xml:space="preserve">low from upstream to downstream </w:t>
      </w:r>
      <w:r w:rsidR="00550D18" w:rsidRPr="00550D18">
        <w:t>areas, the users in downstream areas often have great ‘concerns’ ab</w:t>
      </w:r>
      <w:r w:rsidR="00550D18">
        <w:t xml:space="preserve">out upstream land-use and water </w:t>
      </w:r>
      <w:r w:rsidR="00550D18" w:rsidRPr="00550D18">
        <w:t>management practices</w:t>
      </w:r>
      <w:r w:rsidR="00550D18">
        <w:t xml:space="preserve"> </w:t>
      </w:r>
      <w:r w:rsidR="00550D18" w:rsidRPr="00550D18">
        <w:t>(</w:t>
      </w:r>
      <w:proofErr w:type="spellStart"/>
      <w:r w:rsidR="00550D18" w:rsidRPr="00550D18">
        <w:t>Santosh</w:t>
      </w:r>
      <w:proofErr w:type="spellEnd"/>
      <w:r w:rsidR="00550D18" w:rsidRPr="00550D18">
        <w:t>, 2012).</w:t>
      </w:r>
      <w:r w:rsidR="007B130F">
        <w:t xml:space="preserve"> </w:t>
      </w:r>
    </w:p>
    <w:p w14:paraId="2974E9E1" w14:textId="77777777" w:rsidR="00504C34" w:rsidRDefault="00504C34" w:rsidP="00504C34">
      <w:pPr>
        <w:autoSpaceDE w:val="0"/>
        <w:autoSpaceDN w:val="0"/>
        <w:adjustRightInd w:val="0"/>
      </w:pPr>
    </w:p>
    <w:p w14:paraId="053D2B7E" w14:textId="1F3ED608" w:rsidR="00504C34" w:rsidRPr="001B2400" w:rsidRDefault="007B130F" w:rsidP="00504C34">
      <w:pPr>
        <w:autoSpaceDE w:val="0"/>
        <w:autoSpaceDN w:val="0"/>
        <w:adjustRightInd w:val="0"/>
      </w:pPr>
      <w:r w:rsidRPr="007B130F">
        <w:t xml:space="preserve">A point in a mountain (e.g. irrigation land) is considered as downstream from the upstream catchment area which provides water to the irrigation land. However, both catchment and irrigation land could be upstream relative to the </w:t>
      </w:r>
      <w:r w:rsidR="00BE11C1">
        <w:t>area</w:t>
      </w:r>
      <w:r w:rsidR="00BE11C1" w:rsidRPr="007B130F">
        <w:t xml:space="preserve"> </w:t>
      </w:r>
      <w:r w:rsidRPr="007B130F">
        <w:t>below which receives water after irrigation. Therefore, upstream and downstream relationships can be seen throughout a river basin at different scales.</w:t>
      </w:r>
      <w:r>
        <w:t xml:space="preserve"> </w:t>
      </w:r>
      <w:r w:rsidR="00731E42">
        <w:t xml:space="preserve">As a common tool, these upstream –downstream relationships can </w:t>
      </w:r>
      <w:r w:rsidR="00BE11C1">
        <w:t xml:space="preserve">be </w:t>
      </w:r>
      <w:r w:rsidR="00731E42">
        <w:t>evaluate</w:t>
      </w:r>
      <w:r w:rsidR="00BE11C1">
        <w:t>d</w:t>
      </w:r>
      <w:r w:rsidR="00731E42">
        <w:t xml:space="preserve"> using water balance equation</w:t>
      </w:r>
      <w:r w:rsidR="00BE11C1">
        <w:t>s</w:t>
      </w:r>
      <w:r w:rsidR="00731E42">
        <w:t xml:space="preserve"> at catchment and scheme level</w:t>
      </w:r>
      <w:r w:rsidR="00BE11C1">
        <w:t>s</w:t>
      </w:r>
      <w:r w:rsidR="00504C34">
        <w:t xml:space="preserve">. </w:t>
      </w:r>
      <w:r w:rsidR="00504C34" w:rsidRPr="001B2400">
        <w:t xml:space="preserve">The water balance </w:t>
      </w:r>
      <w:r w:rsidR="00504C34">
        <w:t xml:space="preserve">of a given </w:t>
      </w:r>
      <w:r w:rsidR="00BE11C1">
        <w:t xml:space="preserve">irrigated </w:t>
      </w:r>
      <w:r w:rsidR="00504C34">
        <w:t xml:space="preserve">area </w:t>
      </w:r>
      <w:r w:rsidR="00504C34" w:rsidRPr="001B2400">
        <w:t xml:space="preserve">is </w:t>
      </w:r>
      <w:r w:rsidR="00FE406F" w:rsidRPr="001B2400">
        <w:t>special tools that confirm</w:t>
      </w:r>
      <w:r w:rsidR="00504C34">
        <w:t xml:space="preserve"> the upstream-downstream relationship of the </w:t>
      </w:r>
      <w:r w:rsidR="00BE11C1">
        <w:t xml:space="preserve">irrigation </w:t>
      </w:r>
      <w:r w:rsidR="00504C34">
        <w:t xml:space="preserve">sites, </w:t>
      </w:r>
      <w:r w:rsidR="00504C34" w:rsidRPr="001B2400">
        <w:t>which is based</w:t>
      </w:r>
      <w:r w:rsidR="00504C34">
        <w:t xml:space="preserve"> on the </w:t>
      </w:r>
      <w:r w:rsidR="00504C34" w:rsidRPr="001B2400">
        <w:t>continuity, momentum, and energy equations for var</w:t>
      </w:r>
      <w:r w:rsidR="00504C34">
        <w:t>ious hydrologic processes (</w:t>
      </w:r>
      <w:r w:rsidR="00504C34" w:rsidRPr="001B2400">
        <w:t>Chow et al. 1988).</w:t>
      </w:r>
    </w:p>
    <w:p w14:paraId="470F5E10" w14:textId="77777777" w:rsidR="00877875" w:rsidRDefault="00877875" w:rsidP="00877875">
      <w:pPr>
        <w:pStyle w:val="Default"/>
        <w:jc w:val="both"/>
        <w:rPr>
          <w:rFonts w:ascii="Arial" w:hAnsi="Arial" w:cs="Arial"/>
          <w:b/>
          <w:bCs/>
          <w:i/>
          <w:iCs/>
          <w:sz w:val="22"/>
        </w:rPr>
      </w:pPr>
    </w:p>
    <w:p w14:paraId="7FE67341" w14:textId="77777777" w:rsidR="00504C34" w:rsidRPr="00877875" w:rsidRDefault="00504C34" w:rsidP="00504C34">
      <w:pPr>
        <w:pStyle w:val="Default"/>
        <w:spacing w:line="360" w:lineRule="auto"/>
        <w:jc w:val="both"/>
        <w:rPr>
          <w:rFonts w:ascii="Arial" w:hAnsi="Arial" w:cs="Arial"/>
          <w:sz w:val="22"/>
        </w:rPr>
      </w:pPr>
      <w:r w:rsidRPr="00877875">
        <w:rPr>
          <w:rFonts w:ascii="Arial" w:hAnsi="Arial" w:cs="Arial"/>
          <w:b/>
          <w:bCs/>
          <w:i/>
          <w:iCs/>
          <w:sz w:val="22"/>
        </w:rPr>
        <w:t xml:space="preserve">Equation of continuity </w:t>
      </w:r>
    </w:p>
    <w:p w14:paraId="46E08E7B" w14:textId="77777777" w:rsidR="00504C34" w:rsidRDefault="00504C34" w:rsidP="00504C34">
      <w:r w:rsidRPr="001B2400">
        <w:t xml:space="preserve">The integral equation of continuity follows from Reynolds theorem and is the basis for the water balance equation. By the law of conservation of mass, </w:t>
      </w:r>
      <w:proofErr w:type="spellStart"/>
      <w:r w:rsidRPr="001B2400">
        <w:rPr>
          <w:i/>
          <w:iCs/>
        </w:rPr>
        <w:t>dm</w:t>
      </w:r>
      <w:proofErr w:type="spellEnd"/>
      <w:r w:rsidRPr="001B2400">
        <w:rPr>
          <w:i/>
          <w:iCs/>
        </w:rPr>
        <w:t>/</w:t>
      </w:r>
      <w:proofErr w:type="spellStart"/>
      <w:r w:rsidRPr="001B2400">
        <w:rPr>
          <w:i/>
          <w:iCs/>
        </w:rPr>
        <w:t>dt</w:t>
      </w:r>
      <w:proofErr w:type="spellEnd"/>
      <w:r w:rsidRPr="001B2400">
        <w:rPr>
          <w:i/>
          <w:iCs/>
        </w:rPr>
        <w:t xml:space="preserve">=0 </w:t>
      </w:r>
      <w:r w:rsidRPr="001B2400">
        <w:t>because mass</w:t>
      </w:r>
      <w:r>
        <w:t xml:space="preserve"> cannot be created or destroyed, </w:t>
      </w:r>
      <w:r w:rsidRPr="001B2400">
        <w:t>which is the basis for the water budget concept, widely used in the field of hydrology and rewritten as</w:t>
      </w:r>
    </w:p>
    <w:p w14:paraId="2FC6E6EA" w14:textId="658D8D88" w:rsidR="0095065A" w:rsidRPr="001B2400" w:rsidRDefault="00A51566" w:rsidP="0095065A">
      <w:pPr>
        <w:ind w:left="720" w:firstLine="720"/>
      </w:pPr>
      <w:r w:rsidRPr="0095065A">
        <w:rPr>
          <w:position w:val="-24"/>
        </w:rPr>
        <w:object w:dxaOrig="1900" w:dyaOrig="620" w14:anchorId="2020F335">
          <v:shape id="_x0000_i1098" type="#_x0000_t75" style="width:94.8pt;height:31.2pt" o:ole="">
            <v:imagedata r:id="rId226" o:title=""/>
          </v:shape>
          <o:OLEObject Type="Embed" ProgID="Equation.3" ShapeID="_x0000_i1098" DrawAspect="Content" ObjectID="_1608643082" r:id="rId227"/>
        </w:object>
      </w:r>
      <w:r>
        <w:rPr>
          <w:position w:val="-24"/>
        </w:rPr>
        <w:tab/>
      </w:r>
      <w:r>
        <w:rPr>
          <w:position w:val="-24"/>
        </w:rPr>
        <w:tab/>
      </w:r>
      <w:r>
        <w:rPr>
          <w:position w:val="-24"/>
        </w:rPr>
        <w:tab/>
      </w:r>
      <w:r>
        <w:rPr>
          <w:position w:val="-24"/>
        </w:rPr>
        <w:tab/>
      </w:r>
      <w:r>
        <w:rPr>
          <w:position w:val="-24"/>
        </w:rPr>
        <w:tab/>
      </w:r>
      <w:r>
        <w:rPr>
          <w:position w:val="-24"/>
        </w:rPr>
        <w:tab/>
        <w:t>(10.1)</w:t>
      </w:r>
    </w:p>
    <w:p w14:paraId="7C957DDD" w14:textId="77777777" w:rsidR="00504C34" w:rsidRDefault="00504C34" w:rsidP="00504C34">
      <w:pPr>
        <w:ind w:firstLine="720"/>
      </w:pPr>
      <w:r w:rsidRPr="001B2400">
        <w:tab/>
      </w:r>
      <w:r w:rsidRPr="001B2400">
        <w:tab/>
      </w:r>
    </w:p>
    <w:p w14:paraId="0E0A85D8" w14:textId="4B1F9CAA" w:rsidR="00514EBC" w:rsidRDefault="00A51566" w:rsidP="0095065A">
      <w:pPr>
        <w:ind w:left="720" w:firstLine="720"/>
      </w:pPr>
      <w:r w:rsidRPr="0095065A">
        <w:rPr>
          <w:position w:val="-24"/>
        </w:rPr>
        <w:object w:dxaOrig="1640" w:dyaOrig="620" w14:anchorId="2B1EFAF2">
          <v:shape id="_x0000_i1099" type="#_x0000_t75" style="width:87.6pt;height:31.2pt" o:ole="">
            <v:imagedata r:id="rId228" o:title=""/>
          </v:shape>
          <o:OLEObject Type="Embed" ProgID="Equation.3" ShapeID="_x0000_i1099" DrawAspect="Content" ObjectID="_1608643083" r:id="rId229"/>
        </w:object>
      </w:r>
      <w:r>
        <w:rPr>
          <w:position w:val="-24"/>
        </w:rPr>
        <w:tab/>
      </w:r>
      <w:r>
        <w:rPr>
          <w:position w:val="-24"/>
        </w:rPr>
        <w:tab/>
      </w:r>
      <w:r>
        <w:rPr>
          <w:position w:val="-24"/>
        </w:rPr>
        <w:tab/>
      </w:r>
      <w:r>
        <w:rPr>
          <w:position w:val="-24"/>
        </w:rPr>
        <w:tab/>
      </w:r>
      <w:r>
        <w:rPr>
          <w:position w:val="-24"/>
        </w:rPr>
        <w:tab/>
      </w:r>
      <w:r>
        <w:rPr>
          <w:position w:val="-24"/>
        </w:rPr>
        <w:tab/>
        <w:t>(10.2)</w:t>
      </w:r>
    </w:p>
    <w:p w14:paraId="44BD5B01" w14:textId="77777777" w:rsidR="00504C34" w:rsidRPr="001B2400" w:rsidRDefault="00504C34" w:rsidP="0095065A">
      <w:r w:rsidRPr="001B2400">
        <w:t xml:space="preserve">Where </w:t>
      </w:r>
      <w:r>
        <w:t>I</w:t>
      </w:r>
      <w:r w:rsidRPr="001B2400">
        <w:rPr>
          <w:i/>
          <w:iCs/>
        </w:rPr>
        <w:t xml:space="preserve"> </w:t>
      </w:r>
      <w:r w:rsidRPr="001B2400">
        <w:t>= the inflow in [L</w:t>
      </w:r>
      <w:r w:rsidRPr="00FB7E27">
        <w:rPr>
          <w:vertAlign w:val="superscript"/>
        </w:rPr>
        <w:t>3</w:t>
      </w:r>
      <w:r w:rsidRPr="001B2400">
        <w:t xml:space="preserve">/T], </w:t>
      </w:r>
    </w:p>
    <w:p w14:paraId="2F58FD4C" w14:textId="77777777" w:rsidR="00504C34" w:rsidRPr="001B2400" w:rsidRDefault="00504C34" w:rsidP="0095065A">
      <w:pPr>
        <w:ind w:firstLine="720"/>
      </w:pPr>
      <w:r w:rsidRPr="001B2400">
        <w:rPr>
          <w:i/>
          <w:iCs/>
        </w:rPr>
        <w:t xml:space="preserve">O </w:t>
      </w:r>
      <w:r w:rsidRPr="001B2400">
        <w:t>= the outflow in [L</w:t>
      </w:r>
      <w:r w:rsidRPr="00FB7E27">
        <w:rPr>
          <w:vertAlign w:val="superscript"/>
        </w:rPr>
        <w:t>3</w:t>
      </w:r>
      <w:r w:rsidRPr="001B2400">
        <w:t xml:space="preserve">/T], and </w:t>
      </w:r>
    </w:p>
    <w:p w14:paraId="03FA0E7A" w14:textId="77777777" w:rsidR="00504C34" w:rsidRPr="001B2400" w:rsidRDefault="00504C34" w:rsidP="0095065A">
      <w:pPr>
        <w:ind w:left="1260" w:hanging="540"/>
      </w:pPr>
      <w:r w:rsidRPr="001B2400">
        <w:rPr>
          <w:i/>
          <w:iCs/>
        </w:rPr>
        <w:t>ΔS/</w:t>
      </w:r>
      <w:proofErr w:type="spellStart"/>
      <w:r w:rsidRPr="001B2400">
        <w:rPr>
          <w:i/>
          <w:iCs/>
        </w:rPr>
        <w:t>Δt</w:t>
      </w:r>
      <w:proofErr w:type="spellEnd"/>
      <w:r w:rsidRPr="001B2400">
        <w:rPr>
          <w:i/>
          <w:iCs/>
        </w:rPr>
        <w:t xml:space="preserve"> </w:t>
      </w:r>
      <w:r w:rsidRPr="001B2400">
        <w:t>= the rate of change in storage over a finite time step in [L</w:t>
      </w:r>
      <w:r w:rsidRPr="007936B9">
        <w:rPr>
          <w:vertAlign w:val="superscript"/>
        </w:rPr>
        <w:t>3</w:t>
      </w:r>
      <w:r w:rsidRPr="001B2400">
        <w:t xml:space="preserve">/T] of the considered control volume in the system. </w:t>
      </w:r>
    </w:p>
    <w:p w14:paraId="2704A068" w14:textId="77777777" w:rsidR="00D1618A" w:rsidRDefault="00D1618A" w:rsidP="00504C34"/>
    <w:p w14:paraId="2B0A04D6" w14:textId="5BAEC35E" w:rsidR="00504C34" w:rsidRDefault="00504C34" w:rsidP="00504C34">
      <w:r w:rsidRPr="001B2400">
        <w:t xml:space="preserve">The equation holds </w:t>
      </w:r>
      <w:r w:rsidR="00BE11C1">
        <w:t xml:space="preserve">true </w:t>
      </w:r>
      <w:r w:rsidRPr="001B2400">
        <w:t xml:space="preserve">for a specific period of time and may be applied to any given system provided that the boundaries are well defined. </w:t>
      </w:r>
    </w:p>
    <w:p w14:paraId="3A684728" w14:textId="59B81B7A" w:rsidR="00CC6D8F" w:rsidRPr="00A637C0" w:rsidRDefault="005229D9" w:rsidP="009C67FE">
      <w:pPr>
        <w:pStyle w:val="Heading2"/>
      </w:pPr>
      <w:bookmarkStart w:id="179" w:name="_Toc531633649"/>
      <w:r w:rsidRPr="00A637C0">
        <w:lastRenderedPageBreak/>
        <w:t>water balance at catchment scale</w:t>
      </w:r>
      <w:bookmarkEnd w:id="179"/>
      <w:r w:rsidRPr="00A637C0">
        <w:t xml:space="preserve"> </w:t>
      </w:r>
    </w:p>
    <w:p w14:paraId="4D7E92F6" w14:textId="77777777" w:rsidR="00504C34" w:rsidRDefault="00504C34" w:rsidP="00877875">
      <w:r w:rsidRPr="001B2400">
        <w:t xml:space="preserve">The water balance </w:t>
      </w:r>
      <w:r>
        <w:t xml:space="preserve">in this scale </w:t>
      </w:r>
      <w:r w:rsidRPr="001B2400">
        <w:t xml:space="preserve">is often applied to </w:t>
      </w:r>
      <w:r>
        <w:t xml:space="preserve">a diversion/storage work. </w:t>
      </w:r>
      <w:r w:rsidRPr="001B2400">
        <w:t xml:space="preserve">The input equals the precipitation </w:t>
      </w:r>
      <w:r w:rsidRPr="00504C34">
        <w:rPr>
          <w:i/>
          <w:iCs/>
        </w:rPr>
        <w:t xml:space="preserve">P </w:t>
      </w:r>
      <w:r w:rsidRPr="001B2400">
        <w:t xml:space="preserve">while the output comprises the evapotranspiration </w:t>
      </w:r>
      <w:r w:rsidRPr="00504C34">
        <w:rPr>
          <w:i/>
          <w:iCs/>
        </w:rPr>
        <w:t xml:space="preserve">ET </w:t>
      </w:r>
      <w:r w:rsidRPr="001B2400">
        <w:t xml:space="preserve">and the river discharge </w:t>
      </w:r>
      <w:r w:rsidRPr="00504C34">
        <w:rPr>
          <w:i/>
          <w:iCs/>
        </w:rPr>
        <w:t xml:space="preserve">Q </w:t>
      </w:r>
      <w:r w:rsidRPr="001B2400">
        <w:t>at the outlet of the catchment. Hence, the water balance may be written as</w:t>
      </w:r>
    </w:p>
    <w:p w14:paraId="0BD8C182" w14:textId="77777777" w:rsidR="003E63C1" w:rsidRDefault="003E63C1" w:rsidP="00877875">
      <w:pPr>
        <w:rPr>
          <w:position w:val="-10"/>
        </w:rPr>
      </w:pPr>
    </w:p>
    <w:p w14:paraId="15845F69" w14:textId="77777777" w:rsidR="004179F6" w:rsidRDefault="003E63C1" w:rsidP="003E63C1">
      <w:r w:rsidRPr="00444919">
        <w:rPr>
          <w:position w:val="-10"/>
        </w:rPr>
        <w:object w:dxaOrig="1540" w:dyaOrig="320" w14:anchorId="5E8DD35B">
          <v:shape id="_x0000_i1100" type="#_x0000_t75" style="width:97.2pt;height:19.8pt" o:ole="">
            <v:imagedata r:id="rId230" o:title=""/>
          </v:shape>
          <o:OLEObject Type="Embed" ProgID="Equation.3" ShapeID="_x0000_i1100" DrawAspect="Content" ObjectID="_1608643084" r:id="rId231"/>
        </w:object>
      </w:r>
      <w:r>
        <w:tab/>
      </w:r>
    </w:p>
    <w:p w14:paraId="174C2A97" w14:textId="77777777" w:rsidR="00BE11C1" w:rsidRDefault="00BE11C1" w:rsidP="003E63C1"/>
    <w:p w14:paraId="124D080E" w14:textId="77777777" w:rsidR="00504C34" w:rsidRPr="001B2400" w:rsidRDefault="00504C34" w:rsidP="003E63C1">
      <w:proofErr w:type="gramStart"/>
      <w:r w:rsidRPr="001B2400">
        <w:t xml:space="preserve">Where </w:t>
      </w:r>
      <w:r w:rsidRPr="00504C34">
        <w:rPr>
          <w:i/>
          <w:iCs/>
        </w:rPr>
        <w:t xml:space="preserve">ΔS </w:t>
      </w:r>
      <w:r w:rsidRPr="001B2400">
        <w:t xml:space="preserve">is the change of storage over the time step </w:t>
      </w:r>
      <w:proofErr w:type="spellStart"/>
      <w:r w:rsidRPr="00504C34">
        <w:rPr>
          <w:i/>
          <w:iCs/>
        </w:rPr>
        <w:t>Δt</w:t>
      </w:r>
      <w:proofErr w:type="spellEnd"/>
      <w:r w:rsidRPr="00504C34">
        <w:rPr>
          <w:i/>
          <w:iCs/>
        </w:rPr>
        <w:t>.</w:t>
      </w:r>
      <w:proofErr w:type="gramEnd"/>
    </w:p>
    <w:p w14:paraId="303AAA73" w14:textId="77777777" w:rsidR="009143EC" w:rsidRDefault="009143EC" w:rsidP="0000047E"/>
    <w:p w14:paraId="55A9BB71" w14:textId="289D1330" w:rsidR="000E0E37" w:rsidRDefault="00504C34" w:rsidP="0000047E">
      <w:r w:rsidRPr="00E14ED7">
        <w:t>The water</w:t>
      </w:r>
      <w:r>
        <w:t xml:space="preserve"> balance </w:t>
      </w:r>
      <w:r w:rsidR="000E0E37">
        <w:t>in this scale</w:t>
      </w:r>
      <w:r>
        <w:t xml:space="preserve"> </w:t>
      </w:r>
      <w:r w:rsidR="00BE11C1">
        <w:t xml:space="preserve">is </w:t>
      </w:r>
      <w:r>
        <w:t xml:space="preserve">computed in annual time step </w:t>
      </w:r>
      <w:r w:rsidR="00342453">
        <w:t xml:space="preserve">considering </w:t>
      </w:r>
      <w:r>
        <w:t xml:space="preserve">the change in storage of the catchment </w:t>
      </w:r>
      <w:r w:rsidR="00342453">
        <w:t xml:space="preserve">to be </w:t>
      </w:r>
      <w:r>
        <w:t xml:space="preserve">zero. Therefore, the water balance equation is articulated as. </w:t>
      </w:r>
    </w:p>
    <w:p w14:paraId="6B88CAB2" w14:textId="77777777" w:rsidR="0095065A" w:rsidRDefault="00C33521" w:rsidP="0095065A">
      <w:pPr>
        <w:ind w:left="720" w:firstLine="720"/>
      </w:pPr>
      <w:r w:rsidRPr="0095065A">
        <w:rPr>
          <w:position w:val="-24"/>
        </w:rPr>
        <w:object w:dxaOrig="5220" w:dyaOrig="620" w14:anchorId="01F221CE">
          <v:shape id="_x0000_i1101" type="#_x0000_t75" style="width:261pt;height:31.2pt" o:ole="">
            <v:imagedata r:id="rId232" o:title=""/>
          </v:shape>
          <o:OLEObject Type="Embed" ProgID="Equation.3" ShapeID="_x0000_i1101" DrawAspect="Content" ObjectID="_1608643085" r:id="rId233"/>
        </w:object>
      </w:r>
    </w:p>
    <w:p w14:paraId="79D4F709" w14:textId="77777777" w:rsidR="00893E4E" w:rsidRPr="005229D9" w:rsidRDefault="00893E4E" w:rsidP="005229D9">
      <w:pPr>
        <w:pBdr>
          <w:top w:val="single" w:sz="4" w:space="1" w:color="auto"/>
          <w:left w:val="single" w:sz="4" w:space="4" w:color="auto"/>
          <w:bottom w:val="single" w:sz="4" w:space="1" w:color="auto"/>
          <w:right w:val="single" w:sz="4" w:space="4" w:color="auto"/>
        </w:pBdr>
        <w:shd w:val="clear" w:color="auto" w:fill="F2DBDB" w:themeFill="accent2" w:themeFillTint="33"/>
      </w:pPr>
      <w:r w:rsidRPr="005229D9">
        <w:t xml:space="preserve">Example </w:t>
      </w:r>
    </w:p>
    <w:p w14:paraId="7A161585" w14:textId="030F927E" w:rsidR="00504C34" w:rsidRPr="005229D9" w:rsidRDefault="00893E4E" w:rsidP="005229D9">
      <w:pPr>
        <w:pBdr>
          <w:top w:val="single" w:sz="4" w:space="1" w:color="auto"/>
          <w:left w:val="single" w:sz="4" w:space="4" w:color="auto"/>
          <w:bottom w:val="single" w:sz="4" w:space="1" w:color="auto"/>
          <w:right w:val="single" w:sz="4" w:space="4" w:color="auto"/>
        </w:pBdr>
        <w:shd w:val="clear" w:color="auto" w:fill="F2DBDB" w:themeFill="accent2" w:themeFillTint="33"/>
      </w:pPr>
      <w:r w:rsidRPr="005229D9">
        <w:t xml:space="preserve">The </w:t>
      </w:r>
      <w:r w:rsidR="006B5F19" w:rsidRPr="005229D9">
        <w:t xml:space="preserve">mean </w:t>
      </w:r>
      <w:r w:rsidRPr="005229D9">
        <w:t xml:space="preserve">annual rainfall </w:t>
      </w:r>
      <w:r w:rsidR="0000047E" w:rsidRPr="005229D9">
        <w:t xml:space="preserve">and </w:t>
      </w:r>
      <w:r w:rsidR="00342453" w:rsidRPr="005229D9">
        <w:t>e</w:t>
      </w:r>
      <w:r w:rsidR="0000047E" w:rsidRPr="005229D9">
        <w:t xml:space="preserve">vapotranspiration </w:t>
      </w:r>
      <w:r w:rsidRPr="005229D9">
        <w:t xml:space="preserve">for </w:t>
      </w:r>
      <w:proofErr w:type="spellStart"/>
      <w:r w:rsidR="0000047E" w:rsidRPr="005229D9">
        <w:t>Shew</w:t>
      </w:r>
      <w:proofErr w:type="spellEnd"/>
      <w:r w:rsidR="0000047E" w:rsidRPr="005229D9">
        <w:t xml:space="preserve"> SSI catchment is computed as </w:t>
      </w:r>
      <w:r w:rsidR="00504C34" w:rsidRPr="005229D9">
        <w:t>1</w:t>
      </w:r>
      <w:r w:rsidR="00342453" w:rsidRPr="005229D9">
        <w:t>,</w:t>
      </w:r>
      <w:r w:rsidR="00504C34" w:rsidRPr="005229D9">
        <w:t>739mm</w:t>
      </w:r>
      <w:r w:rsidR="0000047E" w:rsidRPr="005229D9">
        <w:t xml:space="preserve"> </w:t>
      </w:r>
      <w:r w:rsidR="00504C34" w:rsidRPr="005229D9">
        <w:t>and 1</w:t>
      </w:r>
      <w:r w:rsidR="00342453" w:rsidRPr="005229D9">
        <w:t>,</w:t>
      </w:r>
      <w:r w:rsidR="00504C34" w:rsidRPr="005229D9">
        <w:t>337mm</w:t>
      </w:r>
      <w:r w:rsidR="0000047E" w:rsidRPr="005229D9">
        <w:t xml:space="preserve"> respectively. Therefore</w:t>
      </w:r>
      <w:r w:rsidR="00342453" w:rsidRPr="005229D9">
        <w:t>,</w:t>
      </w:r>
      <w:r w:rsidR="0000047E" w:rsidRPr="005229D9">
        <w:t xml:space="preserve"> the surface flow in the catchment </w:t>
      </w:r>
      <w:r w:rsidR="00342453" w:rsidRPr="005229D9">
        <w:t xml:space="preserve">is </w:t>
      </w:r>
      <w:r w:rsidR="0000047E" w:rsidRPr="005229D9">
        <w:t xml:space="preserve">computed </w:t>
      </w:r>
      <w:r w:rsidR="00351CD0" w:rsidRPr="005229D9">
        <w:t>as (</w:t>
      </w:r>
      <w:r w:rsidR="0000047E" w:rsidRPr="005229D9">
        <w:t xml:space="preserve">Q= P-ET; Q= 1739 – 1337= </w:t>
      </w:r>
      <w:r w:rsidR="00504C34" w:rsidRPr="005229D9">
        <w:t>402mm</w:t>
      </w:r>
      <w:r w:rsidR="0000047E" w:rsidRPr="005229D9">
        <w:t xml:space="preserve">). </w:t>
      </w:r>
      <w:r w:rsidR="006B5F19" w:rsidRPr="005229D9">
        <w:t xml:space="preserve">If this computed annual surface flow </w:t>
      </w:r>
      <w:r w:rsidR="00342453" w:rsidRPr="005229D9">
        <w:t xml:space="preserve">is </w:t>
      </w:r>
      <w:r w:rsidR="006B5F19" w:rsidRPr="005229D9">
        <w:t xml:space="preserve">multiplied by the catchment area (2147ha), </w:t>
      </w:r>
      <w:r w:rsidR="009143EC" w:rsidRPr="005229D9">
        <w:t>it</w:t>
      </w:r>
      <w:r w:rsidR="006B5F19" w:rsidRPr="005229D9">
        <w:t xml:space="preserve"> gives 8.631MCM runoff volume or 0.274m3/sec average flow rate which is much greater than the </w:t>
      </w:r>
      <w:r w:rsidR="0048415C" w:rsidRPr="005229D9">
        <w:t>annual designed diverted water at</w:t>
      </w:r>
      <w:r w:rsidR="006B5F19" w:rsidRPr="005229D9">
        <w:t xml:space="preserve"> weir site</w:t>
      </w:r>
      <w:r w:rsidR="0048415C" w:rsidRPr="005229D9">
        <w:t xml:space="preserve"> </w:t>
      </w:r>
      <w:r w:rsidR="009143EC" w:rsidRPr="005229D9">
        <w:t xml:space="preserve">(0.61MCM). </w:t>
      </w:r>
      <w:r w:rsidR="006B5F19" w:rsidRPr="005229D9">
        <w:t xml:space="preserve"> </w:t>
      </w:r>
      <w:r w:rsidR="009143EC" w:rsidRPr="005229D9">
        <w:t xml:space="preserve">Therefore, the catchment can provide sufficient water for the </w:t>
      </w:r>
      <w:r w:rsidR="00504C34" w:rsidRPr="005229D9">
        <w:t xml:space="preserve">proposed irrigated command area and downstream uses </w:t>
      </w:r>
      <w:r w:rsidR="0000047E" w:rsidRPr="005229D9">
        <w:t xml:space="preserve">in the stream condition. </w:t>
      </w:r>
      <w:r w:rsidR="00504C34" w:rsidRPr="005229D9">
        <w:t xml:space="preserve">   </w:t>
      </w:r>
    </w:p>
    <w:p w14:paraId="3C4475E5" w14:textId="47A04B63" w:rsidR="00595548" w:rsidRPr="00CC6D8F" w:rsidRDefault="00877875" w:rsidP="009C67FE">
      <w:pPr>
        <w:pStyle w:val="Heading2"/>
      </w:pPr>
      <w:bookmarkStart w:id="180" w:name="_Toc531633650"/>
      <w:r w:rsidRPr="00CC6D8F">
        <w:t>water balance at scheme level</w:t>
      </w:r>
      <w:bookmarkEnd w:id="180"/>
    </w:p>
    <w:bookmarkEnd w:id="154"/>
    <w:p w14:paraId="296B9F4B" w14:textId="3EFFA2F5" w:rsidR="009B5D9B" w:rsidRDefault="003A70E6" w:rsidP="003A70E6">
      <w:r>
        <w:t>Similar</w:t>
      </w:r>
      <w:r w:rsidR="0031039E">
        <w:t>ly,</w:t>
      </w:r>
      <w:r>
        <w:t xml:space="preserve"> the </w:t>
      </w:r>
      <w:r w:rsidR="0000047E">
        <w:t xml:space="preserve">water balance analysis </w:t>
      </w:r>
      <w:r w:rsidR="0031039E">
        <w:t>can be done</w:t>
      </w:r>
      <w:r w:rsidR="0000047E">
        <w:t xml:space="preserve"> </w:t>
      </w:r>
      <w:r w:rsidR="0031039E">
        <w:t>for</w:t>
      </w:r>
      <w:r w:rsidR="0000047E">
        <w:t xml:space="preserve"> the </w:t>
      </w:r>
      <w:r w:rsidR="0031039E">
        <w:t xml:space="preserve">irrigation </w:t>
      </w:r>
      <w:r w:rsidR="0000047E">
        <w:t>scheme</w:t>
      </w:r>
      <w:r w:rsidR="0031039E">
        <w:t xml:space="preserve"> </w:t>
      </w:r>
      <w:r w:rsidR="0000047E">
        <w:t xml:space="preserve">to confirm the availability of water for the command area and </w:t>
      </w:r>
      <w:r w:rsidR="0031039E">
        <w:t xml:space="preserve">release for </w:t>
      </w:r>
      <w:r w:rsidR="0000047E">
        <w:t xml:space="preserve">downstream users with 70% dependable monthly flow in the stream system. </w:t>
      </w:r>
      <w:r w:rsidR="00F1469E">
        <w:t>The diverted water compare</w:t>
      </w:r>
      <w:r w:rsidR="0031039E">
        <w:t>s</w:t>
      </w:r>
      <w:r w:rsidR="00F1469E">
        <w:t xml:space="preserve"> with the gross irrigation requirement as allocated water flow. The return flow will account for the downstream users. If diverted water cover</w:t>
      </w:r>
      <w:r w:rsidR="0031039E">
        <w:t>s</w:t>
      </w:r>
      <w:r w:rsidR="00F1469E">
        <w:t xml:space="preserve"> the gross demand and </w:t>
      </w:r>
      <w:proofErr w:type="gramStart"/>
      <w:r w:rsidR="00F1469E">
        <w:t>deliver</w:t>
      </w:r>
      <w:proofErr w:type="gramEnd"/>
      <w:r w:rsidR="00F1469E">
        <w:t xml:space="preserve"> significant return flow for the downstream users, the </w:t>
      </w:r>
      <w:r w:rsidR="0031039E">
        <w:t xml:space="preserve">irrigation system is </w:t>
      </w:r>
      <w:r w:rsidR="00F1469E">
        <w:t xml:space="preserve">accepted without negative impact in the downstream. </w:t>
      </w:r>
    </w:p>
    <w:p w14:paraId="20CAD691" w14:textId="77777777" w:rsidR="003A70E6" w:rsidRDefault="00F1469E" w:rsidP="005229D9">
      <w:pPr>
        <w:spacing w:line="240" w:lineRule="auto"/>
      </w:pPr>
      <w:r>
        <w:t xml:space="preserve"> </w:t>
      </w:r>
    </w:p>
    <w:p w14:paraId="209635BF" w14:textId="77777777" w:rsidR="00AB42A4" w:rsidRDefault="009B5D9B" w:rsidP="00186262">
      <w:r w:rsidRPr="00B13948">
        <w:t xml:space="preserve">Describe the terms </w:t>
      </w:r>
    </w:p>
    <w:p w14:paraId="3D989549" w14:textId="77777777" w:rsidR="008D3D07" w:rsidRDefault="008D3D07" w:rsidP="00877875">
      <w:pPr>
        <w:pStyle w:val="Buletted"/>
      </w:pPr>
      <w:r w:rsidRPr="008D3D07">
        <w:rPr>
          <w:b/>
        </w:rPr>
        <w:t>Available water:</w:t>
      </w:r>
      <w:r>
        <w:t xml:space="preserve"> the flow water in the sources (Stream or spring or others sources) in other words it is the dependable flow of the stream. </w:t>
      </w:r>
    </w:p>
    <w:p w14:paraId="21A3F481" w14:textId="77777777" w:rsidR="008D3D07" w:rsidRDefault="008D3D07" w:rsidP="00877875">
      <w:pPr>
        <w:pStyle w:val="Buletted"/>
      </w:pPr>
      <w:r w:rsidRPr="008D3D07">
        <w:rPr>
          <w:b/>
        </w:rPr>
        <w:t xml:space="preserve">Diverted Water:   </w:t>
      </w:r>
      <w:r>
        <w:t>t</w:t>
      </w:r>
      <w:r w:rsidRPr="008D3D07">
        <w:t>he</w:t>
      </w:r>
      <w:r>
        <w:t xml:space="preserve"> water captured with the structure that diverted to the main canal. </w:t>
      </w:r>
    </w:p>
    <w:p w14:paraId="29E7AA51" w14:textId="77777777" w:rsidR="008D3D07" w:rsidRDefault="008D3D07" w:rsidP="00877875">
      <w:pPr>
        <w:pStyle w:val="Buletted"/>
      </w:pPr>
      <w:r>
        <w:rPr>
          <w:b/>
        </w:rPr>
        <w:t>Actual Consumed:</w:t>
      </w:r>
      <w:r>
        <w:t xml:space="preserve">  the water demand of the target crop type which computed as CROPWAT computation as net Irrigation requirements </w:t>
      </w:r>
    </w:p>
    <w:p w14:paraId="377DBAC5" w14:textId="77777777" w:rsidR="009B5D9B" w:rsidRPr="00631399" w:rsidRDefault="008D3D07" w:rsidP="00877875">
      <w:pPr>
        <w:pStyle w:val="Buletted"/>
        <w:rPr>
          <w:b/>
          <w:i/>
        </w:rPr>
      </w:pPr>
      <w:r>
        <w:rPr>
          <w:b/>
        </w:rPr>
        <w:t>Return flow:</w:t>
      </w:r>
      <w:r>
        <w:t xml:space="preserve"> the part of the diverted water that return back to the system through drainage system of </w:t>
      </w:r>
      <w:r w:rsidR="00631399">
        <w:t xml:space="preserve">the command area </w:t>
      </w:r>
      <w:r w:rsidR="00631399" w:rsidRPr="00631399">
        <w:rPr>
          <w:b/>
          <w:i/>
        </w:rPr>
        <w:t>(</w:t>
      </w:r>
      <w:proofErr w:type="spellStart"/>
      <w:r w:rsidR="00631399" w:rsidRPr="00631399">
        <w:rPr>
          <w:b/>
          <w:i/>
        </w:rPr>
        <w:t>i.e</w:t>
      </w:r>
      <w:proofErr w:type="spellEnd"/>
      <w:r w:rsidR="00631399" w:rsidRPr="00631399">
        <w:rPr>
          <w:b/>
          <w:i/>
        </w:rPr>
        <w:t>, it simply</w:t>
      </w:r>
      <w:r w:rsidRPr="00631399">
        <w:rPr>
          <w:b/>
          <w:i/>
        </w:rPr>
        <w:t xml:space="preserve"> computed as</w:t>
      </w:r>
      <w:r w:rsidR="00631399" w:rsidRPr="00631399">
        <w:rPr>
          <w:b/>
          <w:i/>
        </w:rPr>
        <w:t xml:space="preserve"> subtraction of actual consumed from diverted water )</w:t>
      </w:r>
      <w:r w:rsidRPr="00631399">
        <w:rPr>
          <w:b/>
          <w:i/>
        </w:rPr>
        <w:t xml:space="preserve">  </w:t>
      </w:r>
    </w:p>
    <w:p w14:paraId="6D72ED22" w14:textId="77777777" w:rsidR="00631399" w:rsidRPr="00631399" w:rsidRDefault="00631399" w:rsidP="00877875">
      <w:pPr>
        <w:pStyle w:val="Buletted"/>
        <w:rPr>
          <w:b/>
          <w:i/>
        </w:rPr>
      </w:pPr>
      <w:r>
        <w:rPr>
          <w:b/>
        </w:rPr>
        <w:t>Downstream flow:</w:t>
      </w:r>
      <w:r>
        <w:t xml:space="preserve"> It is the part of the stream flow which will available for different uses downstream of the target scheme. </w:t>
      </w:r>
      <w:r w:rsidRPr="00631399">
        <w:rPr>
          <w:b/>
          <w:i/>
        </w:rPr>
        <w:t xml:space="preserve">(i.e., it computed as Available Water – Diverted Water + Return flow )  </w:t>
      </w:r>
    </w:p>
    <w:p w14:paraId="6D001BD2" w14:textId="77777777" w:rsidR="009143EC" w:rsidRDefault="009143EC" w:rsidP="00A637C0">
      <w:pPr>
        <w:pStyle w:val="Caption"/>
      </w:pPr>
      <w:bookmarkStart w:id="181" w:name="_Toc485306705"/>
    </w:p>
    <w:p w14:paraId="729E7C7D" w14:textId="77777777" w:rsidR="002B4482" w:rsidRDefault="002B4482">
      <w:pPr>
        <w:spacing w:after="200"/>
        <w:jc w:val="left"/>
        <w:rPr>
          <w:b/>
          <w:bCs/>
          <w:sz w:val="20"/>
          <w:szCs w:val="18"/>
        </w:rPr>
      </w:pPr>
      <w:bookmarkStart w:id="182" w:name="_Toc499793713"/>
      <w:r>
        <w:br w:type="page"/>
      </w:r>
    </w:p>
    <w:p w14:paraId="38384BD7" w14:textId="3449EC61" w:rsidR="00886CC0" w:rsidRDefault="00A637C0" w:rsidP="00A637C0">
      <w:pPr>
        <w:pStyle w:val="Caption"/>
        <w:rPr>
          <w:b w:val="0"/>
        </w:rPr>
      </w:pPr>
      <w:bookmarkStart w:id="183" w:name="_Toc531693459"/>
      <w:bookmarkStart w:id="184" w:name="_Toc531633688"/>
      <w:r>
        <w:lastRenderedPageBreak/>
        <w:t xml:space="preserve">Table </w:t>
      </w:r>
      <w:fldSimple w:instr=" STYLEREF 1 \s ">
        <w:r w:rsidR="001044AB">
          <w:rPr>
            <w:noProof/>
          </w:rPr>
          <w:t>10</w:t>
        </w:r>
      </w:fldSimple>
      <w:r w:rsidR="002E173F">
        <w:noBreakHyphen/>
      </w:r>
      <w:fldSimple w:instr=" SEQ Table \* ARABIC \s 1 ">
        <w:r w:rsidR="001044AB">
          <w:rPr>
            <w:noProof/>
          </w:rPr>
          <w:t>1</w:t>
        </w:r>
      </w:fldSimple>
      <w:r w:rsidRPr="00C00A66">
        <w:t>: Example for Scheme water balance</w:t>
      </w:r>
      <w:bookmarkEnd w:id="181"/>
      <w:r w:rsidR="00E344E3">
        <w:t xml:space="preserve"> (</w:t>
      </w:r>
      <w:proofErr w:type="spellStart"/>
      <w:r w:rsidR="00E344E3">
        <w:t>lt</w:t>
      </w:r>
      <w:proofErr w:type="spellEnd"/>
      <w:r w:rsidR="00E344E3">
        <w:t>/sec)</w:t>
      </w:r>
      <w:bookmarkEnd w:id="182"/>
      <w:bookmarkEnd w:id="183"/>
      <w:bookmarkEnd w:id="184"/>
      <w:r w:rsidR="00AB42A4" w:rsidRPr="00CD0D09">
        <w:rPr>
          <w:b w:val="0"/>
        </w:rPr>
        <w:t xml:space="preserve"> </w:t>
      </w:r>
    </w:p>
    <w:tbl>
      <w:tblPr>
        <w:tblpPr w:leftFromText="180" w:rightFromText="180" w:vertAnchor="text" w:horzAnchor="margin" w:tblpX="108" w:tblpY="78"/>
        <w:tblW w:w="8540" w:type="dxa"/>
        <w:tblLook w:val="04A0" w:firstRow="1" w:lastRow="0" w:firstColumn="1" w:lastColumn="0" w:noHBand="0" w:noVBand="1"/>
      </w:tblPr>
      <w:tblGrid>
        <w:gridCol w:w="614"/>
        <w:gridCol w:w="1976"/>
        <w:gridCol w:w="1457"/>
        <w:gridCol w:w="1260"/>
        <w:gridCol w:w="1260"/>
        <w:gridCol w:w="1973"/>
      </w:tblGrid>
      <w:tr w:rsidR="00A51566" w:rsidRPr="00E344E3" w14:paraId="20D9D2C9" w14:textId="77777777" w:rsidTr="00291297">
        <w:trPr>
          <w:trHeight w:val="20"/>
        </w:trPr>
        <w:tc>
          <w:tcPr>
            <w:tcW w:w="61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7DD1E09B" w14:textId="77777777" w:rsidR="00A51566" w:rsidRPr="00E344E3" w:rsidRDefault="00A51566" w:rsidP="00291297">
            <w:pPr>
              <w:jc w:val="center"/>
              <w:rPr>
                <w:rFonts w:eastAsia="Times New Roman"/>
                <w:b/>
                <w:bCs/>
                <w:color w:val="000000"/>
                <w:sz w:val="20"/>
                <w:szCs w:val="20"/>
              </w:rPr>
            </w:pPr>
          </w:p>
        </w:tc>
        <w:tc>
          <w:tcPr>
            <w:tcW w:w="197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7A2A17A" w14:textId="77777777" w:rsidR="00A51566" w:rsidRPr="004F0850" w:rsidRDefault="00A51566" w:rsidP="00291297">
            <w:pPr>
              <w:jc w:val="center"/>
              <w:rPr>
                <w:rFonts w:eastAsia="Times New Roman"/>
                <w:b/>
                <w:color w:val="000000"/>
                <w:sz w:val="20"/>
                <w:szCs w:val="20"/>
              </w:rPr>
            </w:pPr>
            <w:r w:rsidRPr="004F0850">
              <w:rPr>
                <w:rFonts w:eastAsia="Times New Roman"/>
                <w:b/>
                <w:color w:val="000000"/>
                <w:sz w:val="20"/>
                <w:szCs w:val="20"/>
              </w:rPr>
              <w:t xml:space="preserve">Available water </w:t>
            </w:r>
            <w:r w:rsidRPr="004F0850">
              <w:rPr>
                <w:rFonts w:eastAsia="Times New Roman"/>
                <w:b/>
                <w:color w:val="000000"/>
                <w:sz w:val="20"/>
                <w:szCs w:val="20"/>
              </w:rPr>
              <w:br/>
              <w:t>(Dependable flow)</w:t>
            </w:r>
          </w:p>
        </w:tc>
        <w:tc>
          <w:tcPr>
            <w:tcW w:w="1457"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519B93C" w14:textId="77777777" w:rsidR="00A51566" w:rsidRPr="004F0850" w:rsidRDefault="00A51566" w:rsidP="00291297">
            <w:pPr>
              <w:jc w:val="center"/>
              <w:rPr>
                <w:rFonts w:eastAsia="Times New Roman"/>
                <w:b/>
                <w:color w:val="000000"/>
                <w:sz w:val="20"/>
                <w:szCs w:val="20"/>
              </w:rPr>
            </w:pPr>
            <w:r w:rsidRPr="004F0850">
              <w:rPr>
                <w:rFonts w:eastAsia="Times New Roman"/>
                <w:b/>
                <w:color w:val="000000"/>
                <w:sz w:val="20"/>
                <w:szCs w:val="20"/>
              </w:rPr>
              <w:t>Diverted  water</w:t>
            </w:r>
          </w:p>
        </w:tc>
        <w:tc>
          <w:tcPr>
            <w:tcW w:w="126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6E40CA3" w14:textId="77777777" w:rsidR="00A51566" w:rsidRPr="004F0850" w:rsidRDefault="00A51566" w:rsidP="00291297">
            <w:pPr>
              <w:jc w:val="center"/>
              <w:rPr>
                <w:rFonts w:eastAsia="Times New Roman"/>
                <w:b/>
                <w:color w:val="000000"/>
                <w:sz w:val="20"/>
                <w:szCs w:val="20"/>
              </w:rPr>
            </w:pPr>
            <w:r w:rsidRPr="004F0850">
              <w:rPr>
                <w:rFonts w:eastAsia="Times New Roman"/>
                <w:b/>
                <w:color w:val="000000"/>
                <w:sz w:val="20"/>
                <w:szCs w:val="20"/>
              </w:rPr>
              <w:t>Actual Consumed</w:t>
            </w:r>
          </w:p>
        </w:tc>
        <w:tc>
          <w:tcPr>
            <w:tcW w:w="126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5C59AE2" w14:textId="77777777" w:rsidR="00A51566" w:rsidRPr="004F0850" w:rsidRDefault="00A51566" w:rsidP="00291297">
            <w:pPr>
              <w:jc w:val="center"/>
              <w:rPr>
                <w:rFonts w:eastAsia="Times New Roman"/>
                <w:b/>
                <w:color w:val="000000"/>
                <w:sz w:val="20"/>
                <w:szCs w:val="20"/>
              </w:rPr>
            </w:pPr>
            <w:r w:rsidRPr="004F0850">
              <w:rPr>
                <w:rFonts w:eastAsia="Times New Roman"/>
                <w:b/>
                <w:color w:val="000000"/>
                <w:sz w:val="20"/>
                <w:szCs w:val="20"/>
              </w:rPr>
              <w:t>Return flow</w:t>
            </w:r>
          </w:p>
        </w:tc>
        <w:tc>
          <w:tcPr>
            <w:tcW w:w="197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8D3CFDA" w14:textId="77777777" w:rsidR="00A51566" w:rsidRPr="004F0850" w:rsidRDefault="00A51566" w:rsidP="00291297">
            <w:pPr>
              <w:jc w:val="center"/>
              <w:rPr>
                <w:rFonts w:eastAsia="Times New Roman"/>
                <w:b/>
                <w:color w:val="000000"/>
                <w:sz w:val="20"/>
                <w:szCs w:val="20"/>
              </w:rPr>
            </w:pPr>
            <w:r w:rsidRPr="004F0850">
              <w:rPr>
                <w:rFonts w:eastAsia="Times New Roman"/>
                <w:b/>
                <w:color w:val="000000"/>
                <w:sz w:val="20"/>
                <w:szCs w:val="20"/>
              </w:rPr>
              <w:t>Downstream flow</w:t>
            </w:r>
          </w:p>
        </w:tc>
      </w:tr>
      <w:tr w:rsidR="00A51566" w:rsidRPr="00E344E3" w14:paraId="5DF332B1"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5F7834C5"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Jan</w:t>
            </w:r>
          </w:p>
        </w:tc>
        <w:tc>
          <w:tcPr>
            <w:tcW w:w="1976" w:type="dxa"/>
            <w:tcBorders>
              <w:top w:val="nil"/>
              <w:left w:val="nil"/>
              <w:bottom w:val="single" w:sz="4" w:space="0" w:color="auto"/>
              <w:right w:val="single" w:sz="4" w:space="0" w:color="auto"/>
            </w:tcBorders>
            <w:shd w:val="clear" w:color="auto" w:fill="auto"/>
            <w:noWrap/>
            <w:vAlign w:val="center"/>
            <w:hideMark/>
          </w:tcPr>
          <w:p w14:paraId="218D5BE9"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100</w:t>
            </w:r>
          </w:p>
        </w:tc>
        <w:tc>
          <w:tcPr>
            <w:tcW w:w="1457" w:type="dxa"/>
            <w:tcBorders>
              <w:top w:val="nil"/>
              <w:left w:val="nil"/>
              <w:bottom w:val="single" w:sz="4" w:space="0" w:color="auto"/>
              <w:right w:val="single" w:sz="4" w:space="0" w:color="auto"/>
            </w:tcBorders>
            <w:shd w:val="clear" w:color="auto" w:fill="auto"/>
            <w:noWrap/>
            <w:vAlign w:val="center"/>
            <w:hideMark/>
          </w:tcPr>
          <w:p w14:paraId="470BB42A"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54.2</w:t>
            </w:r>
          </w:p>
        </w:tc>
        <w:tc>
          <w:tcPr>
            <w:tcW w:w="1260" w:type="dxa"/>
            <w:tcBorders>
              <w:top w:val="nil"/>
              <w:left w:val="nil"/>
              <w:bottom w:val="single" w:sz="4" w:space="0" w:color="auto"/>
              <w:right w:val="single" w:sz="4" w:space="0" w:color="auto"/>
            </w:tcBorders>
            <w:shd w:val="clear" w:color="auto" w:fill="auto"/>
            <w:noWrap/>
            <w:vAlign w:val="center"/>
            <w:hideMark/>
          </w:tcPr>
          <w:p w14:paraId="270B83C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51</w:t>
            </w:r>
          </w:p>
        </w:tc>
        <w:tc>
          <w:tcPr>
            <w:tcW w:w="1260" w:type="dxa"/>
            <w:tcBorders>
              <w:top w:val="nil"/>
              <w:left w:val="nil"/>
              <w:bottom w:val="single" w:sz="4" w:space="0" w:color="auto"/>
              <w:right w:val="single" w:sz="4" w:space="0" w:color="auto"/>
            </w:tcBorders>
            <w:shd w:val="clear" w:color="auto" w:fill="auto"/>
            <w:noWrap/>
            <w:vAlign w:val="center"/>
            <w:hideMark/>
          </w:tcPr>
          <w:p w14:paraId="7FCB3EEF"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3.2</w:t>
            </w:r>
          </w:p>
        </w:tc>
        <w:tc>
          <w:tcPr>
            <w:tcW w:w="1973" w:type="dxa"/>
            <w:tcBorders>
              <w:top w:val="nil"/>
              <w:left w:val="nil"/>
              <w:bottom w:val="single" w:sz="4" w:space="0" w:color="auto"/>
              <w:right w:val="single" w:sz="4" w:space="0" w:color="auto"/>
            </w:tcBorders>
            <w:shd w:val="clear" w:color="auto" w:fill="auto"/>
            <w:noWrap/>
            <w:vAlign w:val="center"/>
            <w:hideMark/>
          </w:tcPr>
          <w:p w14:paraId="333A4844"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49</w:t>
            </w:r>
          </w:p>
        </w:tc>
      </w:tr>
      <w:tr w:rsidR="00A51566" w:rsidRPr="00E344E3" w14:paraId="3A1B91A8"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55EC8FE9"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Feb</w:t>
            </w:r>
          </w:p>
        </w:tc>
        <w:tc>
          <w:tcPr>
            <w:tcW w:w="1976" w:type="dxa"/>
            <w:tcBorders>
              <w:top w:val="nil"/>
              <w:left w:val="nil"/>
              <w:bottom w:val="single" w:sz="4" w:space="0" w:color="auto"/>
              <w:right w:val="single" w:sz="4" w:space="0" w:color="auto"/>
            </w:tcBorders>
            <w:shd w:val="clear" w:color="auto" w:fill="auto"/>
            <w:noWrap/>
            <w:vAlign w:val="center"/>
            <w:hideMark/>
          </w:tcPr>
          <w:p w14:paraId="6F59AECA"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70</w:t>
            </w:r>
          </w:p>
        </w:tc>
        <w:tc>
          <w:tcPr>
            <w:tcW w:w="1457" w:type="dxa"/>
            <w:tcBorders>
              <w:top w:val="nil"/>
              <w:left w:val="nil"/>
              <w:bottom w:val="single" w:sz="4" w:space="0" w:color="auto"/>
              <w:right w:val="single" w:sz="4" w:space="0" w:color="auto"/>
            </w:tcBorders>
            <w:shd w:val="clear" w:color="auto" w:fill="auto"/>
            <w:noWrap/>
            <w:vAlign w:val="center"/>
            <w:hideMark/>
          </w:tcPr>
          <w:p w14:paraId="5E9370B8"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60</w:t>
            </w:r>
          </w:p>
        </w:tc>
        <w:tc>
          <w:tcPr>
            <w:tcW w:w="1260" w:type="dxa"/>
            <w:tcBorders>
              <w:top w:val="nil"/>
              <w:left w:val="nil"/>
              <w:bottom w:val="single" w:sz="4" w:space="0" w:color="auto"/>
              <w:right w:val="single" w:sz="4" w:space="0" w:color="auto"/>
            </w:tcBorders>
            <w:shd w:val="clear" w:color="auto" w:fill="auto"/>
            <w:noWrap/>
            <w:vAlign w:val="center"/>
            <w:hideMark/>
          </w:tcPr>
          <w:p w14:paraId="59582DEA"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60</w:t>
            </w:r>
          </w:p>
        </w:tc>
        <w:tc>
          <w:tcPr>
            <w:tcW w:w="1260" w:type="dxa"/>
            <w:tcBorders>
              <w:top w:val="nil"/>
              <w:left w:val="nil"/>
              <w:bottom w:val="single" w:sz="4" w:space="0" w:color="auto"/>
              <w:right w:val="single" w:sz="4" w:space="0" w:color="auto"/>
            </w:tcBorders>
            <w:shd w:val="clear" w:color="auto" w:fill="auto"/>
            <w:noWrap/>
            <w:vAlign w:val="center"/>
            <w:hideMark/>
          </w:tcPr>
          <w:p w14:paraId="26E65981"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973" w:type="dxa"/>
            <w:tcBorders>
              <w:top w:val="nil"/>
              <w:left w:val="nil"/>
              <w:bottom w:val="single" w:sz="4" w:space="0" w:color="auto"/>
              <w:right w:val="single" w:sz="4" w:space="0" w:color="auto"/>
            </w:tcBorders>
            <w:shd w:val="clear" w:color="auto" w:fill="auto"/>
            <w:noWrap/>
            <w:vAlign w:val="center"/>
            <w:hideMark/>
          </w:tcPr>
          <w:p w14:paraId="6E046820"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10</w:t>
            </w:r>
          </w:p>
        </w:tc>
      </w:tr>
      <w:tr w:rsidR="00A51566" w:rsidRPr="00E344E3" w14:paraId="7E0B2306"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4EAFA170"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Mar</w:t>
            </w:r>
          </w:p>
        </w:tc>
        <w:tc>
          <w:tcPr>
            <w:tcW w:w="1976" w:type="dxa"/>
            <w:tcBorders>
              <w:top w:val="nil"/>
              <w:left w:val="nil"/>
              <w:bottom w:val="single" w:sz="4" w:space="0" w:color="auto"/>
              <w:right w:val="single" w:sz="4" w:space="0" w:color="auto"/>
            </w:tcBorders>
            <w:shd w:val="clear" w:color="auto" w:fill="auto"/>
            <w:noWrap/>
            <w:vAlign w:val="center"/>
            <w:hideMark/>
          </w:tcPr>
          <w:p w14:paraId="42D1237F"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90</w:t>
            </w:r>
          </w:p>
        </w:tc>
        <w:tc>
          <w:tcPr>
            <w:tcW w:w="1457" w:type="dxa"/>
            <w:tcBorders>
              <w:top w:val="nil"/>
              <w:left w:val="nil"/>
              <w:bottom w:val="single" w:sz="4" w:space="0" w:color="auto"/>
              <w:right w:val="single" w:sz="4" w:space="0" w:color="auto"/>
            </w:tcBorders>
            <w:shd w:val="clear" w:color="auto" w:fill="auto"/>
            <w:noWrap/>
            <w:vAlign w:val="center"/>
            <w:hideMark/>
          </w:tcPr>
          <w:p w14:paraId="6C4BA8DC"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40.6</w:t>
            </w:r>
          </w:p>
        </w:tc>
        <w:tc>
          <w:tcPr>
            <w:tcW w:w="1260" w:type="dxa"/>
            <w:tcBorders>
              <w:top w:val="nil"/>
              <w:left w:val="nil"/>
              <w:bottom w:val="single" w:sz="4" w:space="0" w:color="auto"/>
              <w:right w:val="single" w:sz="4" w:space="0" w:color="auto"/>
            </w:tcBorders>
            <w:shd w:val="clear" w:color="auto" w:fill="auto"/>
            <w:noWrap/>
            <w:vAlign w:val="center"/>
            <w:hideMark/>
          </w:tcPr>
          <w:p w14:paraId="2D99E514"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31</w:t>
            </w:r>
          </w:p>
        </w:tc>
        <w:tc>
          <w:tcPr>
            <w:tcW w:w="1260" w:type="dxa"/>
            <w:tcBorders>
              <w:top w:val="nil"/>
              <w:left w:val="nil"/>
              <w:bottom w:val="single" w:sz="4" w:space="0" w:color="auto"/>
              <w:right w:val="single" w:sz="4" w:space="0" w:color="auto"/>
            </w:tcBorders>
            <w:shd w:val="clear" w:color="auto" w:fill="auto"/>
            <w:noWrap/>
            <w:vAlign w:val="center"/>
            <w:hideMark/>
          </w:tcPr>
          <w:p w14:paraId="03F5EBFD"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9.6</w:t>
            </w:r>
          </w:p>
        </w:tc>
        <w:tc>
          <w:tcPr>
            <w:tcW w:w="1973" w:type="dxa"/>
            <w:tcBorders>
              <w:top w:val="nil"/>
              <w:left w:val="nil"/>
              <w:bottom w:val="single" w:sz="4" w:space="0" w:color="auto"/>
              <w:right w:val="single" w:sz="4" w:space="0" w:color="auto"/>
            </w:tcBorders>
            <w:shd w:val="clear" w:color="auto" w:fill="auto"/>
            <w:noWrap/>
            <w:vAlign w:val="center"/>
            <w:hideMark/>
          </w:tcPr>
          <w:p w14:paraId="0C6AF379"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59</w:t>
            </w:r>
          </w:p>
        </w:tc>
      </w:tr>
      <w:tr w:rsidR="00A51566" w:rsidRPr="00E344E3" w14:paraId="6A8334BE"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0C4B949E"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Apr</w:t>
            </w:r>
          </w:p>
        </w:tc>
        <w:tc>
          <w:tcPr>
            <w:tcW w:w="1976" w:type="dxa"/>
            <w:tcBorders>
              <w:top w:val="nil"/>
              <w:left w:val="nil"/>
              <w:bottom w:val="single" w:sz="4" w:space="0" w:color="auto"/>
              <w:right w:val="single" w:sz="4" w:space="0" w:color="auto"/>
            </w:tcBorders>
            <w:shd w:val="clear" w:color="auto" w:fill="auto"/>
            <w:noWrap/>
            <w:vAlign w:val="center"/>
            <w:hideMark/>
          </w:tcPr>
          <w:p w14:paraId="4A91396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210</w:t>
            </w:r>
          </w:p>
        </w:tc>
        <w:tc>
          <w:tcPr>
            <w:tcW w:w="1457" w:type="dxa"/>
            <w:tcBorders>
              <w:top w:val="nil"/>
              <w:left w:val="nil"/>
              <w:bottom w:val="single" w:sz="4" w:space="0" w:color="auto"/>
              <w:right w:val="single" w:sz="4" w:space="0" w:color="auto"/>
            </w:tcBorders>
            <w:shd w:val="clear" w:color="auto" w:fill="auto"/>
            <w:noWrap/>
            <w:vAlign w:val="center"/>
            <w:hideMark/>
          </w:tcPr>
          <w:p w14:paraId="4054139D"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13.5</w:t>
            </w:r>
          </w:p>
        </w:tc>
        <w:tc>
          <w:tcPr>
            <w:tcW w:w="1260" w:type="dxa"/>
            <w:tcBorders>
              <w:top w:val="nil"/>
              <w:left w:val="nil"/>
              <w:bottom w:val="single" w:sz="4" w:space="0" w:color="auto"/>
              <w:right w:val="single" w:sz="4" w:space="0" w:color="auto"/>
            </w:tcBorders>
            <w:shd w:val="clear" w:color="auto" w:fill="auto"/>
            <w:noWrap/>
            <w:vAlign w:val="center"/>
            <w:hideMark/>
          </w:tcPr>
          <w:p w14:paraId="748136CA"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1C1FCB89"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6.5</w:t>
            </w:r>
          </w:p>
        </w:tc>
        <w:tc>
          <w:tcPr>
            <w:tcW w:w="1973" w:type="dxa"/>
            <w:tcBorders>
              <w:top w:val="nil"/>
              <w:left w:val="nil"/>
              <w:bottom w:val="single" w:sz="4" w:space="0" w:color="auto"/>
              <w:right w:val="single" w:sz="4" w:space="0" w:color="auto"/>
            </w:tcBorders>
            <w:shd w:val="clear" w:color="auto" w:fill="auto"/>
            <w:noWrap/>
            <w:vAlign w:val="center"/>
            <w:hideMark/>
          </w:tcPr>
          <w:p w14:paraId="0AD00CAE"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203</w:t>
            </w:r>
          </w:p>
        </w:tc>
      </w:tr>
      <w:tr w:rsidR="00A51566" w:rsidRPr="00E344E3" w14:paraId="40282050"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468B4C71"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May</w:t>
            </w:r>
          </w:p>
        </w:tc>
        <w:tc>
          <w:tcPr>
            <w:tcW w:w="1976" w:type="dxa"/>
            <w:tcBorders>
              <w:top w:val="nil"/>
              <w:left w:val="nil"/>
              <w:bottom w:val="single" w:sz="4" w:space="0" w:color="auto"/>
              <w:right w:val="single" w:sz="4" w:space="0" w:color="auto"/>
            </w:tcBorders>
            <w:shd w:val="clear" w:color="auto" w:fill="auto"/>
            <w:noWrap/>
            <w:vAlign w:val="center"/>
            <w:hideMark/>
          </w:tcPr>
          <w:p w14:paraId="690068B5"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370</w:t>
            </w:r>
          </w:p>
        </w:tc>
        <w:tc>
          <w:tcPr>
            <w:tcW w:w="1457" w:type="dxa"/>
            <w:tcBorders>
              <w:top w:val="nil"/>
              <w:left w:val="nil"/>
              <w:bottom w:val="single" w:sz="4" w:space="0" w:color="auto"/>
              <w:right w:val="single" w:sz="4" w:space="0" w:color="auto"/>
            </w:tcBorders>
            <w:shd w:val="clear" w:color="auto" w:fill="auto"/>
            <w:noWrap/>
            <w:vAlign w:val="center"/>
            <w:hideMark/>
          </w:tcPr>
          <w:p w14:paraId="4FBDE9E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43C33050"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2214E65"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973" w:type="dxa"/>
            <w:tcBorders>
              <w:top w:val="nil"/>
              <w:left w:val="nil"/>
              <w:bottom w:val="single" w:sz="4" w:space="0" w:color="auto"/>
              <w:right w:val="single" w:sz="4" w:space="0" w:color="auto"/>
            </w:tcBorders>
            <w:shd w:val="clear" w:color="auto" w:fill="auto"/>
            <w:noWrap/>
            <w:vAlign w:val="center"/>
            <w:hideMark/>
          </w:tcPr>
          <w:p w14:paraId="42C950A8"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370</w:t>
            </w:r>
          </w:p>
        </w:tc>
      </w:tr>
      <w:tr w:rsidR="00A51566" w:rsidRPr="00E344E3" w14:paraId="494F6605"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5E6C6A63"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Jun</w:t>
            </w:r>
          </w:p>
        </w:tc>
        <w:tc>
          <w:tcPr>
            <w:tcW w:w="1976" w:type="dxa"/>
            <w:tcBorders>
              <w:top w:val="nil"/>
              <w:left w:val="nil"/>
              <w:bottom w:val="single" w:sz="4" w:space="0" w:color="auto"/>
              <w:right w:val="single" w:sz="4" w:space="0" w:color="auto"/>
            </w:tcBorders>
            <w:shd w:val="clear" w:color="auto" w:fill="auto"/>
            <w:noWrap/>
            <w:vAlign w:val="center"/>
            <w:hideMark/>
          </w:tcPr>
          <w:p w14:paraId="003A4331"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920</w:t>
            </w:r>
          </w:p>
        </w:tc>
        <w:tc>
          <w:tcPr>
            <w:tcW w:w="1457" w:type="dxa"/>
            <w:tcBorders>
              <w:top w:val="nil"/>
              <w:left w:val="nil"/>
              <w:bottom w:val="single" w:sz="4" w:space="0" w:color="auto"/>
              <w:right w:val="single" w:sz="4" w:space="0" w:color="auto"/>
            </w:tcBorders>
            <w:shd w:val="clear" w:color="auto" w:fill="auto"/>
            <w:noWrap/>
            <w:vAlign w:val="center"/>
            <w:hideMark/>
          </w:tcPr>
          <w:p w14:paraId="56305F81"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18CCB441"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002BE20E"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973" w:type="dxa"/>
            <w:tcBorders>
              <w:top w:val="nil"/>
              <w:left w:val="nil"/>
              <w:bottom w:val="single" w:sz="4" w:space="0" w:color="auto"/>
              <w:right w:val="single" w:sz="4" w:space="0" w:color="auto"/>
            </w:tcBorders>
            <w:shd w:val="clear" w:color="auto" w:fill="auto"/>
            <w:noWrap/>
            <w:vAlign w:val="center"/>
            <w:hideMark/>
          </w:tcPr>
          <w:p w14:paraId="2E8BEEA8"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920</w:t>
            </w:r>
          </w:p>
        </w:tc>
      </w:tr>
      <w:tr w:rsidR="00A51566" w:rsidRPr="00E344E3" w14:paraId="6D6434AD"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06099E85"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Jul</w:t>
            </w:r>
          </w:p>
        </w:tc>
        <w:tc>
          <w:tcPr>
            <w:tcW w:w="1976" w:type="dxa"/>
            <w:tcBorders>
              <w:top w:val="nil"/>
              <w:left w:val="nil"/>
              <w:bottom w:val="single" w:sz="4" w:space="0" w:color="auto"/>
              <w:right w:val="single" w:sz="4" w:space="0" w:color="auto"/>
            </w:tcBorders>
            <w:shd w:val="clear" w:color="auto" w:fill="auto"/>
            <w:noWrap/>
            <w:vAlign w:val="center"/>
            <w:hideMark/>
          </w:tcPr>
          <w:p w14:paraId="3A12F97B"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1960</w:t>
            </w:r>
          </w:p>
        </w:tc>
        <w:tc>
          <w:tcPr>
            <w:tcW w:w="1457" w:type="dxa"/>
            <w:tcBorders>
              <w:top w:val="nil"/>
              <w:left w:val="nil"/>
              <w:bottom w:val="single" w:sz="4" w:space="0" w:color="auto"/>
              <w:right w:val="single" w:sz="4" w:space="0" w:color="auto"/>
            </w:tcBorders>
            <w:shd w:val="clear" w:color="auto" w:fill="auto"/>
            <w:noWrap/>
            <w:vAlign w:val="center"/>
            <w:hideMark/>
          </w:tcPr>
          <w:p w14:paraId="04F9C120"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1.7</w:t>
            </w:r>
          </w:p>
        </w:tc>
        <w:tc>
          <w:tcPr>
            <w:tcW w:w="1260" w:type="dxa"/>
            <w:tcBorders>
              <w:top w:val="nil"/>
              <w:left w:val="nil"/>
              <w:bottom w:val="single" w:sz="4" w:space="0" w:color="auto"/>
              <w:right w:val="single" w:sz="4" w:space="0" w:color="auto"/>
            </w:tcBorders>
            <w:shd w:val="clear" w:color="auto" w:fill="auto"/>
            <w:noWrap/>
            <w:vAlign w:val="center"/>
            <w:hideMark/>
          </w:tcPr>
          <w:p w14:paraId="7C728924"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510423D6"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1.7</w:t>
            </w:r>
          </w:p>
        </w:tc>
        <w:tc>
          <w:tcPr>
            <w:tcW w:w="1973" w:type="dxa"/>
            <w:tcBorders>
              <w:top w:val="nil"/>
              <w:left w:val="nil"/>
              <w:bottom w:val="single" w:sz="4" w:space="0" w:color="auto"/>
              <w:right w:val="single" w:sz="4" w:space="0" w:color="auto"/>
            </w:tcBorders>
            <w:shd w:val="clear" w:color="auto" w:fill="auto"/>
            <w:noWrap/>
            <w:vAlign w:val="center"/>
            <w:hideMark/>
          </w:tcPr>
          <w:p w14:paraId="26DFA90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1960</w:t>
            </w:r>
          </w:p>
        </w:tc>
      </w:tr>
      <w:tr w:rsidR="00A51566" w:rsidRPr="00E344E3" w14:paraId="1A4631A7"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3845C776"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Aug</w:t>
            </w:r>
          </w:p>
        </w:tc>
        <w:tc>
          <w:tcPr>
            <w:tcW w:w="1976" w:type="dxa"/>
            <w:tcBorders>
              <w:top w:val="nil"/>
              <w:left w:val="nil"/>
              <w:bottom w:val="single" w:sz="4" w:space="0" w:color="auto"/>
              <w:right w:val="single" w:sz="4" w:space="0" w:color="auto"/>
            </w:tcBorders>
            <w:shd w:val="clear" w:color="auto" w:fill="auto"/>
            <w:noWrap/>
            <w:vAlign w:val="center"/>
            <w:hideMark/>
          </w:tcPr>
          <w:p w14:paraId="6801C205"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1810</w:t>
            </w:r>
          </w:p>
        </w:tc>
        <w:tc>
          <w:tcPr>
            <w:tcW w:w="1457" w:type="dxa"/>
            <w:tcBorders>
              <w:top w:val="nil"/>
              <w:left w:val="nil"/>
              <w:bottom w:val="single" w:sz="4" w:space="0" w:color="auto"/>
              <w:right w:val="single" w:sz="4" w:space="0" w:color="auto"/>
            </w:tcBorders>
            <w:shd w:val="clear" w:color="auto" w:fill="auto"/>
            <w:noWrap/>
            <w:vAlign w:val="center"/>
            <w:hideMark/>
          </w:tcPr>
          <w:p w14:paraId="267D36F3"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2CB1C8CB"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B70D648"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973" w:type="dxa"/>
            <w:tcBorders>
              <w:top w:val="nil"/>
              <w:left w:val="nil"/>
              <w:bottom w:val="single" w:sz="4" w:space="0" w:color="auto"/>
              <w:right w:val="single" w:sz="4" w:space="0" w:color="auto"/>
            </w:tcBorders>
            <w:shd w:val="clear" w:color="auto" w:fill="auto"/>
            <w:noWrap/>
            <w:vAlign w:val="center"/>
            <w:hideMark/>
          </w:tcPr>
          <w:p w14:paraId="72D96D62"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1810</w:t>
            </w:r>
          </w:p>
        </w:tc>
      </w:tr>
      <w:tr w:rsidR="00A51566" w:rsidRPr="00E344E3" w14:paraId="7D3FFF10"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11EBA079"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Sep</w:t>
            </w:r>
          </w:p>
        </w:tc>
        <w:tc>
          <w:tcPr>
            <w:tcW w:w="1976" w:type="dxa"/>
            <w:tcBorders>
              <w:top w:val="nil"/>
              <w:left w:val="nil"/>
              <w:bottom w:val="single" w:sz="4" w:space="0" w:color="auto"/>
              <w:right w:val="single" w:sz="4" w:space="0" w:color="auto"/>
            </w:tcBorders>
            <w:shd w:val="clear" w:color="auto" w:fill="auto"/>
            <w:noWrap/>
            <w:vAlign w:val="center"/>
            <w:hideMark/>
          </w:tcPr>
          <w:p w14:paraId="1777FC6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1660</w:t>
            </w:r>
          </w:p>
        </w:tc>
        <w:tc>
          <w:tcPr>
            <w:tcW w:w="1457" w:type="dxa"/>
            <w:tcBorders>
              <w:top w:val="nil"/>
              <w:left w:val="nil"/>
              <w:bottom w:val="single" w:sz="4" w:space="0" w:color="auto"/>
              <w:right w:val="single" w:sz="4" w:space="0" w:color="auto"/>
            </w:tcBorders>
            <w:shd w:val="clear" w:color="auto" w:fill="auto"/>
            <w:noWrap/>
            <w:vAlign w:val="center"/>
            <w:hideMark/>
          </w:tcPr>
          <w:p w14:paraId="711AC8F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2B9CABDC"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479E1A0"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0</w:t>
            </w:r>
          </w:p>
        </w:tc>
        <w:tc>
          <w:tcPr>
            <w:tcW w:w="1973" w:type="dxa"/>
            <w:tcBorders>
              <w:top w:val="nil"/>
              <w:left w:val="nil"/>
              <w:bottom w:val="single" w:sz="4" w:space="0" w:color="auto"/>
              <w:right w:val="single" w:sz="4" w:space="0" w:color="auto"/>
            </w:tcBorders>
            <w:shd w:val="clear" w:color="auto" w:fill="auto"/>
            <w:noWrap/>
            <w:vAlign w:val="center"/>
            <w:hideMark/>
          </w:tcPr>
          <w:p w14:paraId="42D194A3"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1660</w:t>
            </w:r>
          </w:p>
        </w:tc>
      </w:tr>
      <w:tr w:rsidR="00A51566" w:rsidRPr="00E344E3" w14:paraId="3ECE53DC"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1B28FE74"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Oct</w:t>
            </w:r>
          </w:p>
        </w:tc>
        <w:tc>
          <w:tcPr>
            <w:tcW w:w="1976" w:type="dxa"/>
            <w:tcBorders>
              <w:top w:val="nil"/>
              <w:left w:val="nil"/>
              <w:bottom w:val="single" w:sz="4" w:space="0" w:color="auto"/>
              <w:right w:val="single" w:sz="4" w:space="0" w:color="auto"/>
            </w:tcBorders>
            <w:shd w:val="clear" w:color="auto" w:fill="auto"/>
            <w:noWrap/>
            <w:vAlign w:val="center"/>
            <w:hideMark/>
          </w:tcPr>
          <w:p w14:paraId="0EB6625D"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730</w:t>
            </w:r>
          </w:p>
        </w:tc>
        <w:tc>
          <w:tcPr>
            <w:tcW w:w="1457" w:type="dxa"/>
            <w:tcBorders>
              <w:top w:val="nil"/>
              <w:left w:val="nil"/>
              <w:bottom w:val="single" w:sz="4" w:space="0" w:color="auto"/>
              <w:right w:val="single" w:sz="4" w:space="0" w:color="auto"/>
            </w:tcBorders>
            <w:shd w:val="clear" w:color="auto" w:fill="auto"/>
            <w:noWrap/>
            <w:vAlign w:val="center"/>
            <w:hideMark/>
          </w:tcPr>
          <w:p w14:paraId="05E8426F"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3.4</w:t>
            </w:r>
          </w:p>
        </w:tc>
        <w:tc>
          <w:tcPr>
            <w:tcW w:w="1260" w:type="dxa"/>
            <w:tcBorders>
              <w:top w:val="nil"/>
              <w:left w:val="nil"/>
              <w:bottom w:val="single" w:sz="4" w:space="0" w:color="auto"/>
              <w:right w:val="single" w:sz="4" w:space="0" w:color="auto"/>
            </w:tcBorders>
            <w:shd w:val="clear" w:color="auto" w:fill="auto"/>
            <w:noWrap/>
            <w:vAlign w:val="center"/>
            <w:hideMark/>
          </w:tcPr>
          <w:p w14:paraId="3A495C17"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2B5EA7F0"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1.4</w:t>
            </w:r>
          </w:p>
        </w:tc>
        <w:tc>
          <w:tcPr>
            <w:tcW w:w="1973" w:type="dxa"/>
            <w:tcBorders>
              <w:top w:val="nil"/>
              <w:left w:val="nil"/>
              <w:bottom w:val="single" w:sz="4" w:space="0" w:color="auto"/>
              <w:right w:val="single" w:sz="4" w:space="0" w:color="auto"/>
            </w:tcBorders>
            <w:shd w:val="clear" w:color="auto" w:fill="auto"/>
            <w:noWrap/>
            <w:vAlign w:val="center"/>
            <w:hideMark/>
          </w:tcPr>
          <w:p w14:paraId="695D63E6"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728</w:t>
            </w:r>
          </w:p>
        </w:tc>
      </w:tr>
      <w:tr w:rsidR="00A51566" w:rsidRPr="00E344E3" w14:paraId="6511A1ED"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0C73E894"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Nov</w:t>
            </w:r>
          </w:p>
        </w:tc>
        <w:tc>
          <w:tcPr>
            <w:tcW w:w="1976" w:type="dxa"/>
            <w:tcBorders>
              <w:top w:val="nil"/>
              <w:left w:val="nil"/>
              <w:bottom w:val="single" w:sz="4" w:space="0" w:color="auto"/>
              <w:right w:val="single" w:sz="4" w:space="0" w:color="auto"/>
            </w:tcBorders>
            <w:shd w:val="clear" w:color="auto" w:fill="auto"/>
            <w:noWrap/>
            <w:vAlign w:val="center"/>
            <w:hideMark/>
          </w:tcPr>
          <w:p w14:paraId="55AE3E72"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310</w:t>
            </w:r>
          </w:p>
        </w:tc>
        <w:tc>
          <w:tcPr>
            <w:tcW w:w="1457" w:type="dxa"/>
            <w:tcBorders>
              <w:top w:val="nil"/>
              <w:left w:val="nil"/>
              <w:bottom w:val="single" w:sz="4" w:space="0" w:color="auto"/>
              <w:right w:val="single" w:sz="4" w:space="0" w:color="auto"/>
            </w:tcBorders>
            <w:shd w:val="clear" w:color="auto" w:fill="auto"/>
            <w:noWrap/>
            <w:vAlign w:val="center"/>
            <w:hideMark/>
          </w:tcPr>
          <w:p w14:paraId="189E7C99"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13.5</w:t>
            </w:r>
          </w:p>
        </w:tc>
        <w:tc>
          <w:tcPr>
            <w:tcW w:w="1260" w:type="dxa"/>
            <w:tcBorders>
              <w:top w:val="nil"/>
              <w:left w:val="nil"/>
              <w:bottom w:val="single" w:sz="4" w:space="0" w:color="auto"/>
              <w:right w:val="single" w:sz="4" w:space="0" w:color="auto"/>
            </w:tcBorders>
            <w:shd w:val="clear" w:color="auto" w:fill="auto"/>
            <w:noWrap/>
            <w:vAlign w:val="center"/>
            <w:hideMark/>
          </w:tcPr>
          <w:p w14:paraId="131EC39D"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1E432332"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6.5</w:t>
            </w:r>
          </w:p>
        </w:tc>
        <w:tc>
          <w:tcPr>
            <w:tcW w:w="1973" w:type="dxa"/>
            <w:tcBorders>
              <w:top w:val="nil"/>
              <w:left w:val="nil"/>
              <w:bottom w:val="single" w:sz="4" w:space="0" w:color="auto"/>
              <w:right w:val="single" w:sz="4" w:space="0" w:color="auto"/>
            </w:tcBorders>
            <w:shd w:val="clear" w:color="auto" w:fill="auto"/>
            <w:noWrap/>
            <w:vAlign w:val="center"/>
            <w:hideMark/>
          </w:tcPr>
          <w:p w14:paraId="10AA01BE"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303</w:t>
            </w:r>
          </w:p>
        </w:tc>
      </w:tr>
      <w:tr w:rsidR="00A51566" w:rsidRPr="00E344E3" w14:paraId="6A660134" w14:textId="77777777" w:rsidTr="00291297">
        <w:trPr>
          <w:trHeight w:val="20"/>
        </w:trPr>
        <w:tc>
          <w:tcPr>
            <w:tcW w:w="61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707DDB02" w14:textId="77777777" w:rsidR="00A51566" w:rsidRPr="00E344E3" w:rsidRDefault="00A51566" w:rsidP="00291297">
            <w:pPr>
              <w:jc w:val="left"/>
              <w:rPr>
                <w:rFonts w:eastAsia="Times New Roman"/>
                <w:b/>
                <w:bCs/>
                <w:color w:val="000000"/>
                <w:sz w:val="20"/>
                <w:szCs w:val="20"/>
              </w:rPr>
            </w:pPr>
            <w:r w:rsidRPr="00E344E3">
              <w:rPr>
                <w:rFonts w:eastAsia="Times New Roman"/>
                <w:b/>
                <w:bCs/>
                <w:color w:val="000000"/>
                <w:sz w:val="20"/>
                <w:szCs w:val="20"/>
              </w:rPr>
              <w:t>Dec</w:t>
            </w:r>
          </w:p>
        </w:tc>
        <w:tc>
          <w:tcPr>
            <w:tcW w:w="1976" w:type="dxa"/>
            <w:tcBorders>
              <w:top w:val="nil"/>
              <w:left w:val="nil"/>
              <w:bottom w:val="single" w:sz="4" w:space="0" w:color="auto"/>
              <w:right w:val="single" w:sz="4" w:space="0" w:color="auto"/>
            </w:tcBorders>
            <w:shd w:val="clear" w:color="auto" w:fill="auto"/>
            <w:noWrap/>
            <w:vAlign w:val="center"/>
            <w:hideMark/>
          </w:tcPr>
          <w:p w14:paraId="2747DABB"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180</w:t>
            </w:r>
          </w:p>
        </w:tc>
        <w:tc>
          <w:tcPr>
            <w:tcW w:w="1457" w:type="dxa"/>
            <w:tcBorders>
              <w:top w:val="nil"/>
              <w:left w:val="nil"/>
              <w:bottom w:val="single" w:sz="4" w:space="0" w:color="auto"/>
              <w:right w:val="single" w:sz="4" w:space="0" w:color="auto"/>
            </w:tcBorders>
            <w:shd w:val="clear" w:color="auto" w:fill="auto"/>
            <w:noWrap/>
            <w:vAlign w:val="center"/>
            <w:hideMark/>
          </w:tcPr>
          <w:p w14:paraId="0A9F0D48"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45.7</w:t>
            </w:r>
          </w:p>
        </w:tc>
        <w:tc>
          <w:tcPr>
            <w:tcW w:w="1260" w:type="dxa"/>
            <w:tcBorders>
              <w:top w:val="nil"/>
              <w:left w:val="nil"/>
              <w:bottom w:val="single" w:sz="4" w:space="0" w:color="auto"/>
              <w:right w:val="single" w:sz="4" w:space="0" w:color="auto"/>
            </w:tcBorders>
            <w:shd w:val="clear" w:color="auto" w:fill="auto"/>
            <w:noWrap/>
            <w:vAlign w:val="center"/>
            <w:hideMark/>
          </w:tcPr>
          <w:p w14:paraId="12CD325D"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24</w:t>
            </w:r>
          </w:p>
        </w:tc>
        <w:tc>
          <w:tcPr>
            <w:tcW w:w="1260" w:type="dxa"/>
            <w:tcBorders>
              <w:top w:val="nil"/>
              <w:left w:val="nil"/>
              <w:bottom w:val="single" w:sz="4" w:space="0" w:color="auto"/>
              <w:right w:val="single" w:sz="4" w:space="0" w:color="auto"/>
            </w:tcBorders>
            <w:shd w:val="clear" w:color="auto" w:fill="auto"/>
            <w:noWrap/>
            <w:vAlign w:val="center"/>
            <w:hideMark/>
          </w:tcPr>
          <w:p w14:paraId="6511DDE5"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21.7</w:t>
            </w:r>
          </w:p>
        </w:tc>
        <w:tc>
          <w:tcPr>
            <w:tcW w:w="1973" w:type="dxa"/>
            <w:tcBorders>
              <w:top w:val="nil"/>
              <w:left w:val="nil"/>
              <w:bottom w:val="single" w:sz="4" w:space="0" w:color="auto"/>
              <w:right w:val="single" w:sz="4" w:space="0" w:color="auto"/>
            </w:tcBorders>
            <w:shd w:val="clear" w:color="auto" w:fill="auto"/>
            <w:noWrap/>
            <w:vAlign w:val="center"/>
            <w:hideMark/>
          </w:tcPr>
          <w:p w14:paraId="797A784C" w14:textId="77777777" w:rsidR="00A51566" w:rsidRPr="00E344E3" w:rsidRDefault="00A51566" w:rsidP="00291297">
            <w:pPr>
              <w:jc w:val="center"/>
              <w:rPr>
                <w:rFonts w:eastAsia="Times New Roman"/>
                <w:color w:val="000000"/>
                <w:sz w:val="20"/>
                <w:szCs w:val="20"/>
              </w:rPr>
            </w:pPr>
            <w:r w:rsidRPr="00E344E3">
              <w:rPr>
                <w:rFonts w:eastAsia="Times New Roman"/>
                <w:color w:val="000000"/>
                <w:sz w:val="20"/>
                <w:szCs w:val="20"/>
              </w:rPr>
              <w:t>156</w:t>
            </w:r>
          </w:p>
        </w:tc>
      </w:tr>
    </w:tbl>
    <w:p w14:paraId="12956915" w14:textId="77777777" w:rsidR="00A51566" w:rsidRDefault="00A51566" w:rsidP="00A51566"/>
    <w:p w14:paraId="08ED09A6" w14:textId="77777777" w:rsidR="00A51566" w:rsidRDefault="00A51566" w:rsidP="00A51566"/>
    <w:p w14:paraId="0897CF91" w14:textId="77777777" w:rsidR="00A51566" w:rsidRDefault="00A51566" w:rsidP="00A51566"/>
    <w:p w14:paraId="4302B23C" w14:textId="77777777" w:rsidR="00A51566" w:rsidRDefault="00A51566" w:rsidP="00A51566"/>
    <w:p w14:paraId="597C895A" w14:textId="77777777" w:rsidR="00A51566" w:rsidRDefault="00A51566" w:rsidP="00A51566"/>
    <w:p w14:paraId="19AE2E92" w14:textId="77777777" w:rsidR="00A51566" w:rsidRPr="00A51566" w:rsidRDefault="00A51566" w:rsidP="00A51566"/>
    <w:p w14:paraId="16C9F004" w14:textId="77777777" w:rsidR="00A51566" w:rsidRDefault="00A51566" w:rsidP="00A51566"/>
    <w:p w14:paraId="5C097D27" w14:textId="77777777" w:rsidR="00A51566" w:rsidRDefault="00A51566" w:rsidP="00A51566"/>
    <w:p w14:paraId="664922FF" w14:textId="77777777" w:rsidR="00A51566" w:rsidRDefault="00A51566" w:rsidP="00A51566"/>
    <w:p w14:paraId="1ED07B30" w14:textId="77777777" w:rsidR="00A51566" w:rsidRDefault="00A51566" w:rsidP="00A51566"/>
    <w:p w14:paraId="3F129F27" w14:textId="77777777" w:rsidR="00A51566" w:rsidRDefault="00A51566" w:rsidP="00A51566"/>
    <w:p w14:paraId="48707648" w14:textId="77777777" w:rsidR="00A51566" w:rsidRDefault="00A51566" w:rsidP="00A51566"/>
    <w:p w14:paraId="1D767D34" w14:textId="77777777" w:rsidR="00A51566" w:rsidRDefault="00A51566" w:rsidP="00A51566"/>
    <w:p w14:paraId="65ADED95" w14:textId="77777777" w:rsidR="00A51566" w:rsidRDefault="00A51566" w:rsidP="00A51566"/>
    <w:p w14:paraId="6FEF502F" w14:textId="6B235092" w:rsidR="00A51566" w:rsidRPr="00A51566" w:rsidRDefault="00B46D8C" w:rsidP="009C67FE">
      <w:pPr>
        <w:pStyle w:val="Heading2"/>
      </w:pPr>
      <w:bookmarkStart w:id="185" w:name="_Toc531633651"/>
      <w:bookmarkStart w:id="186" w:name="_Toc516555289"/>
      <w:r w:rsidRPr="00A51566">
        <w:t>environmental flow requirement</w:t>
      </w:r>
      <w:bookmarkEnd w:id="185"/>
      <w:r w:rsidRPr="00A51566">
        <w:t xml:space="preserve"> </w:t>
      </w:r>
    </w:p>
    <w:p w14:paraId="4AE40120" w14:textId="36E8D2D8" w:rsidR="00A51566" w:rsidRDefault="00A51566" w:rsidP="009129EF">
      <w:pPr>
        <w:pStyle w:val="Heading3"/>
      </w:pPr>
      <w:bookmarkStart w:id="187" w:name="_Toc531633652"/>
      <w:r>
        <w:t xml:space="preserve">Environmental flow </w:t>
      </w:r>
      <w:r w:rsidR="00B46D8C">
        <w:t>assessment</w:t>
      </w:r>
      <w:bookmarkEnd w:id="187"/>
      <w:r w:rsidR="00B46D8C">
        <w:t xml:space="preserve">  </w:t>
      </w:r>
      <w:bookmarkEnd w:id="186"/>
    </w:p>
    <w:p w14:paraId="720C06C7" w14:textId="77777777" w:rsidR="00A51566" w:rsidRDefault="00A51566" w:rsidP="00B46D8C">
      <w:r>
        <w:t xml:space="preserve">Environmental flow Assessment (EFA) is used to identify the reliance of different ecosystems on the different components of flows and their sensitivity to changes in these components. EFA provides the scientific basis for understanding the relationship between the different flow components and ecosystem responses. But deciding on how much and at what time(s) water should be allocated to the environment at either the river basin or project level is a decision that can only be taken in the context of all the demands on the water resource. There is no absolute quantity and timing of flows that are required for the environment or for that matter for any other use. Instead, a social choice has to be made about what uses are important, to what degree they need to be addressed, and which ecosystem services need to be preserved (and to what degree) to meet society’s objectives for a particular water resource. This choice will then determine the flows that are needed to deliver those services. For example, society may decide to increase irrigated agriculture using a particular groundwater resource—at the expense of some groundwater-dependent wetlands that rely on high water tables—because the net societal benefits are greater when irrigated agriculture is increased and wetlands are decreased. </w:t>
      </w:r>
    </w:p>
    <w:p w14:paraId="44D6F3B7" w14:textId="77777777" w:rsidR="00B46D8C" w:rsidRDefault="00B46D8C" w:rsidP="00B46D8C"/>
    <w:p w14:paraId="526CE538" w14:textId="77777777" w:rsidR="00A51566" w:rsidRDefault="00A51566" w:rsidP="00B46D8C">
      <w:r>
        <w:t xml:space="preserve">These choices have always been made in water resources planning and management. The contribution of environmental flows is that the EFA makes explicit the consequences of different choices on aquatic ecosystems and communities that depend on those ecosystem services and so leads to a more informed decision-making process. It enhances equity and sustainability in the decision-making process </w:t>
      </w:r>
    </w:p>
    <w:p w14:paraId="36A288F6" w14:textId="7CD8532F" w:rsidR="00A51566" w:rsidRDefault="00A51566" w:rsidP="009129EF">
      <w:pPr>
        <w:pStyle w:val="Heading3"/>
      </w:pPr>
      <w:bookmarkStart w:id="188" w:name="_Toc531633653"/>
      <w:r>
        <w:t xml:space="preserve">Estimation of </w:t>
      </w:r>
      <w:r w:rsidR="00B46D8C">
        <w:t>environmental water use</w:t>
      </w:r>
      <w:bookmarkEnd w:id="188"/>
      <w:r w:rsidR="00B46D8C">
        <w:t xml:space="preserve"> </w:t>
      </w:r>
    </w:p>
    <w:p w14:paraId="146D0343" w14:textId="77777777" w:rsidR="00A51566" w:rsidRDefault="00A51566" w:rsidP="00A51566">
      <w:pPr>
        <w:spacing w:after="240"/>
      </w:pPr>
      <w:r>
        <w:t xml:space="preserve">Environmental water uses may include water stored in impoundments and released for environmental purposes (held environmental water). Environmental water usage includes watering of natural or artificial wetlands, artificial lakes intended to create wildlife habitat, fish ladders, and water releases from reservoirs timed to help fish spawn, or to restore more natural flow regimes. Environmental water requirements of an aquatic ecosystem are defined as the quality and quantity of water for protection of the structure and functioning of an ecosystem and its dependent species in order to ensure ecologically sustainable development and utilization of water resources </w:t>
      </w:r>
    </w:p>
    <w:p w14:paraId="21CE7B63" w14:textId="77777777" w:rsidR="00194C29" w:rsidRDefault="00A51566" w:rsidP="00A51566">
      <w:pPr>
        <w:spacing w:after="240"/>
      </w:pPr>
      <w:r>
        <w:lastRenderedPageBreak/>
        <w:t xml:space="preserve">Total annual environmental water requirement of an aquatic ecosystem in this pilot assessment was made of two components: environmental low flow requirement (LFR) and environmental high flow requirement (HFR). The LFR indicates the basic requirements of aquatic life throughout the year. The HFR is important for river channel maintenance, wetland flooding, fish and other aquatic species, and riparian vegetation to flow variability. The existing experience in this method for environmental flow estimation is quantify with the sum of HFR and LFR, which accounted as 20% of the </w:t>
      </w:r>
      <w:r w:rsidR="00194C29">
        <w:t xml:space="preserve">mean annual flow (MAF) of the targeted river </w:t>
      </w:r>
      <w:r>
        <w:t xml:space="preserve">(Hughes &amp; </w:t>
      </w:r>
      <w:proofErr w:type="spellStart"/>
      <w:r>
        <w:t>Münster</w:t>
      </w:r>
      <w:proofErr w:type="spellEnd"/>
      <w:r>
        <w:t xml:space="preserve"> 2000). </w:t>
      </w:r>
    </w:p>
    <w:p w14:paraId="2E3DAC74" w14:textId="77777777" w:rsidR="00194C29" w:rsidRPr="001C12B8" w:rsidRDefault="00194C29" w:rsidP="001C12B8">
      <w:pPr>
        <w:pBdr>
          <w:top w:val="single" w:sz="4" w:space="1" w:color="auto"/>
          <w:left w:val="single" w:sz="4" w:space="4" w:color="auto"/>
          <w:bottom w:val="single" w:sz="4" w:space="1" w:color="auto"/>
          <w:right w:val="single" w:sz="4" w:space="4" w:color="auto"/>
        </w:pBdr>
        <w:shd w:val="clear" w:color="auto" w:fill="F2DBDB" w:themeFill="accent2" w:themeFillTint="33"/>
      </w:pPr>
      <w:r w:rsidRPr="001C12B8">
        <w:t xml:space="preserve">Example </w:t>
      </w:r>
    </w:p>
    <w:p w14:paraId="3522D62A" w14:textId="72ED2B25" w:rsidR="00A51566" w:rsidRPr="001C12B8" w:rsidRDefault="00194C29" w:rsidP="001C12B8">
      <w:pPr>
        <w:pBdr>
          <w:top w:val="single" w:sz="4" w:space="1" w:color="auto"/>
          <w:left w:val="single" w:sz="4" w:space="4" w:color="auto"/>
          <w:bottom w:val="single" w:sz="4" w:space="1" w:color="auto"/>
          <w:right w:val="single" w:sz="4" w:space="4" w:color="auto"/>
        </w:pBdr>
        <w:shd w:val="clear" w:color="auto" w:fill="F2DBDB" w:themeFill="accent2" w:themeFillTint="33"/>
        <w:spacing w:after="240"/>
      </w:pPr>
      <w:r w:rsidRPr="001C12B8">
        <w:t xml:space="preserve">The mean annual flow for </w:t>
      </w:r>
      <w:proofErr w:type="spellStart"/>
      <w:r w:rsidRPr="001C12B8">
        <w:t>Shew</w:t>
      </w:r>
      <w:proofErr w:type="spellEnd"/>
      <w:r w:rsidRPr="001C12B8">
        <w:t xml:space="preserve"> SSI catchment is computed as 0.274m3/sec or 8.63MCM as presented above; therefore, the Environmental requirement of this project computed as 20% of this average flow, which is 0.055m3/sec or </w:t>
      </w:r>
      <w:r w:rsidR="007B2FB6" w:rsidRPr="001C12B8">
        <w:t>1.73MCM if</w:t>
      </w:r>
      <w:r w:rsidRPr="001C12B8">
        <w:t xml:space="preserve"> we add the diverted flow requirement at weir site (0.61MCM), the total water requirement become </w:t>
      </w:r>
      <w:r w:rsidR="007B2FB6" w:rsidRPr="001C12B8">
        <w:t xml:space="preserve">2.34MCM, which is fully covered by the average flow of the river and it has a relief for downstream use also.  </w:t>
      </w:r>
      <w:r w:rsidRPr="001C12B8">
        <w:t xml:space="preserve">   </w:t>
      </w:r>
    </w:p>
    <w:p w14:paraId="679F59EF" w14:textId="77777777" w:rsidR="002D7D77" w:rsidRPr="00A637C0" w:rsidRDefault="00A21185" w:rsidP="009129EF">
      <w:pPr>
        <w:pStyle w:val="Heading1"/>
        <w:numPr>
          <w:ilvl w:val="0"/>
          <w:numId w:val="0"/>
        </w:numPr>
      </w:pPr>
      <w:bookmarkStart w:id="189" w:name="_Toc531633654"/>
      <w:r w:rsidRPr="00A637C0">
        <w:lastRenderedPageBreak/>
        <w:t>Reference</w:t>
      </w:r>
      <w:bookmarkEnd w:id="189"/>
      <w:r w:rsidRPr="00A637C0">
        <w:t xml:space="preserve"> </w:t>
      </w:r>
    </w:p>
    <w:p w14:paraId="674A225A" w14:textId="77777777" w:rsidR="00E15918" w:rsidRPr="00B46D8C" w:rsidRDefault="00E15918" w:rsidP="00B46D8C">
      <w:pPr>
        <w:pStyle w:val="Buletted"/>
      </w:pPr>
      <w:r w:rsidRPr="00B46D8C">
        <w:t xml:space="preserve">ASCE (1996): Hydrology Handbook ,  ASCE Manuals and Reports on Engineering Practice No28, American Society of Civil Engineers, New York </w:t>
      </w:r>
    </w:p>
    <w:p w14:paraId="2214D28E" w14:textId="77777777" w:rsidR="00E15918" w:rsidRPr="00B46D8C" w:rsidRDefault="0081683A" w:rsidP="00B46D8C">
      <w:pPr>
        <w:pStyle w:val="Buletted"/>
      </w:pPr>
      <w:proofErr w:type="spellStart"/>
      <w:r w:rsidRPr="00B46D8C">
        <w:t>Berhanu</w:t>
      </w:r>
      <w:proofErr w:type="spellEnd"/>
      <w:r w:rsidRPr="00B46D8C">
        <w:t xml:space="preserve">, B.K. , </w:t>
      </w:r>
      <w:proofErr w:type="spellStart"/>
      <w:r w:rsidRPr="00B46D8C">
        <w:t>Assefa</w:t>
      </w:r>
      <w:proofErr w:type="spellEnd"/>
      <w:r w:rsidRPr="00B46D8C">
        <w:t xml:space="preserve"> M. M. and </w:t>
      </w:r>
      <w:proofErr w:type="spellStart"/>
      <w:r w:rsidRPr="00B46D8C">
        <w:t>Seleshi</w:t>
      </w:r>
      <w:proofErr w:type="spellEnd"/>
      <w:r w:rsidRPr="00B46D8C">
        <w:t>, Y.(2013), GIS-based hydrological zones and soil geo-database of Ethiopia, Catena 104 (2013) 21–31, 0341-8162, Elsevier  publisher</w:t>
      </w:r>
    </w:p>
    <w:p w14:paraId="13DE4EBB" w14:textId="77777777" w:rsidR="00E15918" w:rsidRPr="00B46D8C" w:rsidRDefault="0081683A" w:rsidP="00B46D8C">
      <w:pPr>
        <w:pStyle w:val="Buletted"/>
      </w:pPr>
      <w:proofErr w:type="spellStart"/>
      <w:r w:rsidRPr="00B46D8C">
        <w:t>Berhanu</w:t>
      </w:r>
      <w:proofErr w:type="spellEnd"/>
      <w:r w:rsidRPr="00B46D8C">
        <w:t xml:space="preserve">, B.K (2015): Development of Rainfall-Runoff Method based on Hydrological Regimes of Ethiopia, PhD thesis, Ethiopian Institute of Water Resources, Addis Ababa University, Ethiopia </w:t>
      </w:r>
    </w:p>
    <w:p w14:paraId="527F17CD" w14:textId="77777777" w:rsidR="00E15918" w:rsidRPr="00B46D8C" w:rsidRDefault="0081683A" w:rsidP="00B46D8C">
      <w:pPr>
        <w:pStyle w:val="Buletted"/>
      </w:pPr>
      <w:proofErr w:type="spellStart"/>
      <w:r w:rsidRPr="00B46D8C">
        <w:t>Berhanu</w:t>
      </w:r>
      <w:proofErr w:type="spellEnd"/>
      <w:r w:rsidRPr="00B46D8C">
        <w:t xml:space="preserve">, B.K. and </w:t>
      </w:r>
      <w:proofErr w:type="spellStart"/>
      <w:r w:rsidRPr="00B46D8C">
        <w:t>Seleshi</w:t>
      </w:r>
      <w:proofErr w:type="spellEnd"/>
      <w:r w:rsidRPr="00B46D8C">
        <w:t xml:space="preserve"> Y. Demise, S.S. and </w:t>
      </w:r>
      <w:proofErr w:type="spellStart"/>
      <w:r w:rsidRPr="00B46D8C">
        <w:t>Melesse</w:t>
      </w:r>
      <w:proofErr w:type="spellEnd"/>
      <w:r w:rsidRPr="00B46D8C">
        <w:t xml:space="preserve">, A.M. (2016): Rainfall Characterization and Bias Correction of Climate Forecast System Reanalysis (CFSR) Daily Precipitation Data in Ethiopia Using Fuzzy overlay, </w:t>
      </w:r>
      <w:proofErr w:type="spellStart"/>
      <w:r w:rsidRPr="00B46D8C">
        <w:t>Meteorol</w:t>
      </w:r>
      <w:proofErr w:type="spellEnd"/>
      <w:r w:rsidRPr="00B46D8C">
        <w:t>. Appl. (2016), DOI: 10.1002/met.1549</w:t>
      </w:r>
    </w:p>
    <w:p w14:paraId="70C0F254" w14:textId="77777777" w:rsidR="00E15918" w:rsidRPr="00B46D8C" w:rsidRDefault="00350941" w:rsidP="00B46D8C">
      <w:pPr>
        <w:pStyle w:val="Buletted"/>
      </w:pPr>
      <w:proofErr w:type="spellStart"/>
      <w:r w:rsidRPr="00B46D8C">
        <w:t>Boussinesq</w:t>
      </w:r>
      <w:proofErr w:type="spellEnd"/>
      <w:r w:rsidRPr="00B46D8C">
        <w:t xml:space="preserve">, J. (1903), Sur le </w:t>
      </w:r>
      <w:proofErr w:type="spellStart"/>
      <w:r w:rsidRPr="00B46D8C">
        <w:t>de´bit</w:t>
      </w:r>
      <w:proofErr w:type="spellEnd"/>
      <w:r w:rsidRPr="00B46D8C">
        <w:t xml:space="preserve">, en temps de </w:t>
      </w:r>
      <w:proofErr w:type="spellStart"/>
      <w:r w:rsidRPr="00B46D8C">
        <w:t>se´cheresse</w:t>
      </w:r>
      <w:proofErr w:type="spellEnd"/>
      <w:r w:rsidRPr="00B46D8C">
        <w:t xml:space="preserve">, </w:t>
      </w:r>
      <w:proofErr w:type="spellStart"/>
      <w:r w:rsidRPr="00B46D8C">
        <w:t>d’une</w:t>
      </w:r>
      <w:proofErr w:type="spellEnd"/>
      <w:r w:rsidRPr="00B46D8C">
        <w:t xml:space="preserve"> source </w:t>
      </w:r>
      <w:proofErr w:type="spellStart"/>
      <w:r w:rsidRPr="00B46D8C">
        <w:t>alimente´e</w:t>
      </w:r>
      <w:proofErr w:type="spellEnd"/>
      <w:r w:rsidRPr="00B46D8C">
        <w:t xml:space="preserve"> par </w:t>
      </w:r>
      <w:proofErr w:type="spellStart"/>
      <w:r w:rsidRPr="00B46D8C">
        <w:t>une</w:t>
      </w:r>
      <w:proofErr w:type="spellEnd"/>
      <w:r w:rsidRPr="00B46D8C">
        <w:t xml:space="preserve"> </w:t>
      </w:r>
      <w:proofErr w:type="spellStart"/>
      <w:r w:rsidRPr="00B46D8C">
        <w:t>nappe</w:t>
      </w:r>
      <w:proofErr w:type="spellEnd"/>
      <w:r w:rsidRPr="00B46D8C">
        <w:t xml:space="preserve"> </w:t>
      </w:r>
      <w:proofErr w:type="spellStart"/>
      <w:r w:rsidRPr="00B46D8C">
        <w:t>d’eaux</w:t>
      </w:r>
      <w:proofErr w:type="spellEnd"/>
      <w:r w:rsidRPr="00B46D8C">
        <w:t xml:space="preserve"> </w:t>
      </w:r>
      <w:proofErr w:type="spellStart"/>
      <w:r w:rsidRPr="00B46D8C">
        <w:t>d’infiltration</w:t>
      </w:r>
      <w:proofErr w:type="spellEnd"/>
      <w:r w:rsidRPr="00B46D8C">
        <w:t xml:space="preserve">, C. R. </w:t>
      </w:r>
      <w:proofErr w:type="spellStart"/>
      <w:r w:rsidRPr="00B46D8C">
        <w:t>Hebd</w:t>
      </w:r>
      <w:proofErr w:type="spellEnd"/>
      <w:r w:rsidRPr="00B46D8C">
        <w:t xml:space="preserve">. </w:t>
      </w:r>
      <w:proofErr w:type="spellStart"/>
      <w:r w:rsidRPr="00B46D8C">
        <w:t>Seanc</w:t>
      </w:r>
      <w:proofErr w:type="spellEnd"/>
      <w:r w:rsidRPr="00B46D8C">
        <w:t>. Acad. Sci. Paris, 136, 1511 – 1517</w:t>
      </w:r>
    </w:p>
    <w:p w14:paraId="351D7F12" w14:textId="77777777" w:rsidR="00E15918" w:rsidRPr="00B46D8C" w:rsidRDefault="00CD057A" w:rsidP="00B46D8C">
      <w:pPr>
        <w:pStyle w:val="Buletted"/>
      </w:pPr>
      <w:proofErr w:type="spellStart"/>
      <w:r w:rsidRPr="00B46D8C">
        <w:t>Boussinesq</w:t>
      </w:r>
      <w:proofErr w:type="spellEnd"/>
      <w:r w:rsidRPr="00B46D8C">
        <w:t xml:space="preserve">, J. (1904), </w:t>
      </w:r>
      <w:proofErr w:type="spellStart"/>
      <w:r w:rsidRPr="00B46D8C">
        <w:t>Recherches</w:t>
      </w:r>
      <w:proofErr w:type="spellEnd"/>
      <w:r w:rsidRPr="00B46D8C">
        <w:t xml:space="preserve"> </w:t>
      </w:r>
      <w:proofErr w:type="spellStart"/>
      <w:r w:rsidRPr="00B46D8C">
        <w:t>the´oriques</w:t>
      </w:r>
      <w:proofErr w:type="spellEnd"/>
      <w:r w:rsidRPr="00B46D8C">
        <w:t xml:space="preserve"> </w:t>
      </w:r>
      <w:proofErr w:type="spellStart"/>
      <w:r w:rsidRPr="00B46D8C">
        <w:t>sur</w:t>
      </w:r>
      <w:proofErr w:type="spellEnd"/>
      <w:r w:rsidRPr="00B46D8C">
        <w:t xml:space="preserve"> </w:t>
      </w:r>
      <w:proofErr w:type="spellStart"/>
      <w:r w:rsidRPr="00B46D8C">
        <w:t>l’e´coulement</w:t>
      </w:r>
      <w:proofErr w:type="spellEnd"/>
      <w:r w:rsidRPr="00B46D8C">
        <w:t xml:space="preserve"> des </w:t>
      </w:r>
      <w:proofErr w:type="spellStart"/>
      <w:r w:rsidRPr="00B46D8C">
        <w:t>nappes</w:t>
      </w:r>
      <w:proofErr w:type="spellEnd"/>
      <w:r w:rsidR="00350941" w:rsidRPr="00B46D8C">
        <w:t xml:space="preserve"> </w:t>
      </w:r>
      <w:proofErr w:type="spellStart"/>
      <w:r w:rsidRPr="00B46D8C">
        <w:t>d’eau</w:t>
      </w:r>
      <w:proofErr w:type="spellEnd"/>
      <w:r w:rsidRPr="00B46D8C">
        <w:t xml:space="preserve"> </w:t>
      </w:r>
      <w:proofErr w:type="spellStart"/>
      <w:r w:rsidRPr="00B46D8C">
        <w:t>infiltre´es</w:t>
      </w:r>
      <w:proofErr w:type="spellEnd"/>
      <w:r w:rsidRPr="00B46D8C">
        <w:t xml:space="preserve"> </w:t>
      </w:r>
      <w:proofErr w:type="spellStart"/>
      <w:r w:rsidRPr="00B46D8C">
        <w:t>dans</w:t>
      </w:r>
      <w:proofErr w:type="spellEnd"/>
      <w:r w:rsidRPr="00B46D8C">
        <w:t xml:space="preserve"> le sol </w:t>
      </w:r>
      <w:proofErr w:type="gramStart"/>
      <w:r w:rsidRPr="00B46D8C">
        <w:t>et</w:t>
      </w:r>
      <w:proofErr w:type="gramEnd"/>
      <w:r w:rsidRPr="00B46D8C">
        <w:t xml:space="preserve"> </w:t>
      </w:r>
      <w:proofErr w:type="spellStart"/>
      <w:r w:rsidRPr="00B46D8C">
        <w:t>sur</w:t>
      </w:r>
      <w:proofErr w:type="spellEnd"/>
      <w:r w:rsidRPr="00B46D8C">
        <w:t xml:space="preserve"> </w:t>
      </w:r>
      <w:proofErr w:type="spellStart"/>
      <w:r w:rsidRPr="00B46D8C">
        <w:t>de´bit</w:t>
      </w:r>
      <w:proofErr w:type="spellEnd"/>
      <w:r w:rsidRPr="00B46D8C">
        <w:t xml:space="preserve"> </w:t>
      </w:r>
      <w:r w:rsidR="00350941" w:rsidRPr="00B46D8C">
        <w:t xml:space="preserve">de sources, J. Math. </w:t>
      </w:r>
      <w:proofErr w:type="spellStart"/>
      <w:r w:rsidR="00350941" w:rsidRPr="00B46D8C">
        <w:t>Pures</w:t>
      </w:r>
      <w:proofErr w:type="spellEnd"/>
      <w:r w:rsidR="00350941" w:rsidRPr="00B46D8C">
        <w:t xml:space="preserve"> Appl</w:t>
      </w:r>
      <w:proofErr w:type="gramStart"/>
      <w:r w:rsidRPr="00B46D8C">
        <w:t>,10</w:t>
      </w:r>
      <w:proofErr w:type="gramEnd"/>
      <w:r w:rsidRPr="00B46D8C">
        <w:t>, 5 – 78.</w:t>
      </w:r>
    </w:p>
    <w:p w14:paraId="47A0A76F" w14:textId="77777777" w:rsidR="00E15918" w:rsidRPr="00B46D8C" w:rsidRDefault="0014032B" w:rsidP="00B46D8C">
      <w:pPr>
        <w:pStyle w:val="Buletted"/>
      </w:pPr>
      <w:proofErr w:type="spellStart"/>
      <w:r w:rsidRPr="00B46D8C">
        <w:t>Brune</w:t>
      </w:r>
      <w:proofErr w:type="spellEnd"/>
      <w:r w:rsidRPr="00B46D8C">
        <w:t xml:space="preserve"> G. M, 1953. Trap Efficiency of Reservoirs. American Geophysical Union, 34(3), pp. 407-419.</w:t>
      </w:r>
    </w:p>
    <w:p w14:paraId="79443B9E" w14:textId="77777777" w:rsidR="00E15918" w:rsidRPr="00B46D8C" w:rsidRDefault="00074D11" w:rsidP="00B46D8C">
      <w:pPr>
        <w:pStyle w:val="Buletted"/>
      </w:pPr>
      <w:r w:rsidRPr="00B46D8C">
        <w:t>Chow, V. T. (1964): Statistical and probability analysis of hydrologic data: Part 1. Frequency analysis, Section 8 in Handbook of Applied :</w:t>
      </w:r>
      <w:proofErr w:type="spellStart"/>
      <w:r w:rsidRPr="00B46D8C">
        <w:t>yd;r</w:t>
      </w:r>
      <w:proofErr w:type="spellEnd"/>
      <w:r w:rsidRPr="00B46D8C">
        <w:t>-;;</w:t>
      </w:r>
      <w:proofErr w:type="spellStart"/>
      <w:r w:rsidRPr="00B46D8C">
        <w:t>gy</w:t>
      </w:r>
      <w:proofErr w:type="spellEnd"/>
      <w:r w:rsidRPr="00B46D8C">
        <w:t>, ed. by V. T. Chow, McGraw-Hi 11 Book Co., New York</w:t>
      </w:r>
    </w:p>
    <w:p w14:paraId="49B004A0" w14:textId="77777777" w:rsidR="00E15918" w:rsidRPr="00B46D8C" w:rsidRDefault="00074D11" w:rsidP="00B46D8C">
      <w:pPr>
        <w:pStyle w:val="Buletted"/>
      </w:pPr>
      <w:r w:rsidRPr="00B46D8C">
        <w:t xml:space="preserve">Chow V.T. </w:t>
      </w:r>
      <w:proofErr w:type="spellStart"/>
      <w:r w:rsidRPr="00B46D8C">
        <w:t>maidment</w:t>
      </w:r>
      <w:proofErr w:type="spellEnd"/>
      <w:r w:rsidRPr="00B46D8C">
        <w:t xml:space="preserve">. D.R. and Mays. I. w. (1988). Applied hydrology. </w:t>
      </w:r>
      <w:proofErr w:type="spellStart"/>
      <w:r w:rsidRPr="00B46D8C">
        <w:t>McGrawHill</w:t>
      </w:r>
      <w:proofErr w:type="spellEnd"/>
      <w:r w:rsidRPr="00B46D8C">
        <w:t xml:space="preserve"> Book Company, New York.</w:t>
      </w:r>
    </w:p>
    <w:p w14:paraId="00AE3B15" w14:textId="77777777" w:rsidR="00E15918" w:rsidRPr="00B46D8C" w:rsidRDefault="00637F33" w:rsidP="00B46D8C">
      <w:pPr>
        <w:pStyle w:val="Buletted"/>
      </w:pPr>
      <w:proofErr w:type="spellStart"/>
      <w:r w:rsidRPr="00B46D8C">
        <w:t>Gebeyehu</w:t>
      </w:r>
      <w:proofErr w:type="spellEnd"/>
      <w:r w:rsidRPr="00B46D8C">
        <w:t xml:space="preserve">, </w:t>
      </w:r>
      <w:proofErr w:type="spellStart"/>
      <w:r w:rsidRPr="00B46D8C">
        <w:t>Admasu</w:t>
      </w:r>
      <w:proofErr w:type="spellEnd"/>
      <w:r w:rsidRPr="00B46D8C">
        <w:t xml:space="preserve"> (1989), Regional Flood Frequency Analysis, Hydraulics Laboratory, The Royal Institute of Technology, Stockholm, Bulletin No. TRITA-VBI-148, Sweden</w:t>
      </w:r>
    </w:p>
    <w:p w14:paraId="371D36A6" w14:textId="77777777" w:rsidR="00E15918" w:rsidRPr="00B46D8C" w:rsidRDefault="00637F33" w:rsidP="00B46D8C">
      <w:pPr>
        <w:pStyle w:val="Buletted"/>
      </w:pPr>
      <w:proofErr w:type="spellStart"/>
      <w:r w:rsidRPr="00B46D8C">
        <w:t>Gelagay</w:t>
      </w:r>
      <w:proofErr w:type="spellEnd"/>
      <w:r w:rsidRPr="00B46D8C">
        <w:t xml:space="preserve"> HS (2016) RUSLE and SDR Model Based Sediment Yield Assessment in a GIS and Remote Sensing Environment; A Case Study of Koga Watershed, Upper Blue Nile Basin, Ethiopia. </w:t>
      </w:r>
      <w:proofErr w:type="spellStart"/>
      <w:r w:rsidRPr="00B46D8C">
        <w:t>Hydrol</w:t>
      </w:r>
      <w:proofErr w:type="spellEnd"/>
      <w:r w:rsidRPr="00B46D8C">
        <w:t xml:space="preserve"> Current Res 7: 239. doi:10.4172/2157-7587.1000239</w:t>
      </w:r>
    </w:p>
    <w:p w14:paraId="76C6439D" w14:textId="77777777" w:rsidR="00E15918" w:rsidRPr="00B46D8C" w:rsidRDefault="00EB3B10" w:rsidP="00B46D8C">
      <w:pPr>
        <w:pStyle w:val="Buletted"/>
      </w:pPr>
      <w:r w:rsidRPr="00B46D8C">
        <w:t>Highway Drainage Guidelines, Volume 11, Guidelines for Hydrology, Task Force on Hydrology and Hydraulics, AASHTO Highway Subcommittee on Design.</w:t>
      </w:r>
    </w:p>
    <w:p w14:paraId="2F1CC404" w14:textId="77777777" w:rsidR="00E15918" w:rsidRPr="00B46D8C" w:rsidRDefault="00EB3B10" w:rsidP="00B46D8C">
      <w:pPr>
        <w:pStyle w:val="Buletted"/>
      </w:pPr>
      <w:proofErr w:type="spellStart"/>
      <w:r w:rsidRPr="00B46D8C">
        <w:t>Hurni</w:t>
      </w:r>
      <w:proofErr w:type="spellEnd"/>
      <w:r w:rsidRPr="00B46D8C">
        <w:t xml:space="preserve">, H. (1987). Applied soil conservation in Ethiopia. Department of Agricultural Engineering, Nairobi University, Kenya. 15 </w:t>
      </w:r>
      <w:proofErr w:type="spellStart"/>
      <w:r w:rsidRPr="00B46D8C">
        <w:t>pp</w:t>
      </w:r>
      <w:proofErr w:type="spellEnd"/>
    </w:p>
    <w:p w14:paraId="7D98892B" w14:textId="77777777" w:rsidR="00E15918" w:rsidRPr="00B46D8C" w:rsidRDefault="00136CD8" w:rsidP="00B46D8C">
      <w:pPr>
        <w:pStyle w:val="Buletted"/>
      </w:pPr>
      <w:proofErr w:type="spellStart"/>
      <w:r w:rsidRPr="00B46D8C">
        <w:t>Hurni</w:t>
      </w:r>
      <w:proofErr w:type="spellEnd"/>
      <w:r w:rsidRPr="00B46D8C">
        <w:t xml:space="preserve"> H. (1988). </w:t>
      </w:r>
      <w:r w:rsidR="00EB3B10" w:rsidRPr="00B46D8C">
        <w:t>Degradation and Conservation of the Resources in the Ethiopian Highlands. Mountain Research and Development 8 (2/3): 123-130</w:t>
      </w:r>
    </w:p>
    <w:p w14:paraId="5FD32DE8" w14:textId="1EC442BD" w:rsidR="00E15918" w:rsidRPr="00B46D8C" w:rsidRDefault="009A691E" w:rsidP="00B46D8C">
      <w:pPr>
        <w:pStyle w:val="Buletted"/>
      </w:pPr>
      <w:proofErr w:type="spellStart"/>
      <w:r w:rsidRPr="00B46D8C">
        <w:t>Jothiprakash</w:t>
      </w:r>
      <w:proofErr w:type="spellEnd"/>
      <w:r w:rsidRPr="00B46D8C">
        <w:t>, V.</w:t>
      </w:r>
      <w:proofErr w:type="gramStart"/>
      <w:r w:rsidRPr="00B46D8C">
        <w:t>,</w:t>
      </w:r>
      <w:proofErr w:type="spellStart"/>
      <w:r w:rsidRPr="00B46D8C">
        <w:t>Garg</w:t>
      </w:r>
      <w:proofErr w:type="spellEnd"/>
      <w:proofErr w:type="gramEnd"/>
      <w:r w:rsidRPr="00B46D8C">
        <w:t>, V.,2008. Re-took to Conventional Techniques for Trapping Efficiency Estimation of a Reservoir.</w:t>
      </w:r>
      <w:r w:rsidR="00CB14FB">
        <w:t xml:space="preserve"> </w:t>
      </w:r>
      <w:r w:rsidRPr="00B46D8C">
        <w:t>International Journal of Sediment Research,23 (I), 76-84</w:t>
      </w:r>
    </w:p>
    <w:p w14:paraId="4394FDB7" w14:textId="77777777" w:rsidR="00E15918" w:rsidRPr="00B46D8C" w:rsidRDefault="00EB3B10" w:rsidP="00B46D8C">
      <w:pPr>
        <w:pStyle w:val="Buletted"/>
      </w:pPr>
      <w:r w:rsidRPr="00B46D8C">
        <w:t xml:space="preserve">Kurt Cooper, 2011 Evaluation of the relationships between the RUSLE R-factor and mean annual precipitation, </w:t>
      </w:r>
      <w:hyperlink r:id="rId234" w:history="1">
        <w:r w:rsidR="009A691E" w:rsidRPr="00B46D8C">
          <w:rPr>
            <w:rStyle w:val="Hyperlink"/>
            <w:color w:val="auto"/>
            <w:u w:val="none"/>
          </w:rPr>
          <w:t>http://www.engr.colostate.edu/~pierre/ce_old/Projects/linkfiles/Cooper%20R-factorFinal.pdf</w:t>
        </w:r>
      </w:hyperlink>
    </w:p>
    <w:p w14:paraId="45D6268E" w14:textId="77777777" w:rsidR="00E15918" w:rsidRPr="00B46D8C" w:rsidRDefault="002D7D77" w:rsidP="00B46D8C">
      <w:pPr>
        <w:pStyle w:val="Buletted"/>
      </w:pPr>
      <w:proofErr w:type="spellStart"/>
      <w:r w:rsidRPr="00B46D8C">
        <w:t>Mesay</w:t>
      </w:r>
      <w:proofErr w:type="spellEnd"/>
      <w:r w:rsidRPr="00B46D8C">
        <w:t xml:space="preserve"> Daniel Tulu</w:t>
      </w:r>
      <w:r w:rsidR="0081683A" w:rsidRPr="00B46D8C">
        <w:t xml:space="preserve"> (2010) </w:t>
      </w:r>
      <w:r w:rsidRPr="00B46D8C">
        <w:t xml:space="preserve">“Event based rainfall-runoff </w:t>
      </w:r>
      <w:proofErr w:type="spellStart"/>
      <w:r w:rsidRPr="00B46D8C">
        <w:t>modelling</w:t>
      </w:r>
      <w:proofErr w:type="spellEnd"/>
      <w:r w:rsidRPr="00B46D8C">
        <w:t xml:space="preserve"> i</w:t>
      </w:r>
      <w:r w:rsidR="00E15918" w:rsidRPr="00B46D8C">
        <w:t>n semi-arid regions, PhD Thesis</w:t>
      </w:r>
    </w:p>
    <w:p w14:paraId="4391DD98" w14:textId="77777777" w:rsidR="00E15918" w:rsidRPr="00B46D8C" w:rsidRDefault="0081683A" w:rsidP="00B46D8C">
      <w:pPr>
        <w:pStyle w:val="Buletted"/>
      </w:pPr>
      <w:r w:rsidRPr="00B46D8C">
        <w:t xml:space="preserve">Mohammed </w:t>
      </w:r>
      <w:proofErr w:type="spellStart"/>
      <w:r w:rsidRPr="00B46D8C">
        <w:t>Abdulkadir</w:t>
      </w:r>
      <w:proofErr w:type="spellEnd"/>
      <w:r w:rsidRPr="00B46D8C">
        <w:t xml:space="preserve"> </w:t>
      </w:r>
      <w:proofErr w:type="spellStart"/>
      <w:r w:rsidRPr="00B46D8C">
        <w:t>Abdurahman</w:t>
      </w:r>
      <w:proofErr w:type="spellEnd"/>
      <w:r w:rsidRPr="00B46D8C">
        <w:t xml:space="preserve"> (2009) </w:t>
      </w:r>
      <w:r w:rsidR="002D7D77" w:rsidRPr="00B46D8C">
        <w:t xml:space="preserve">Assessment of micro-dam irrigation projects and runoff predictions for </w:t>
      </w:r>
      <w:proofErr w:type="spellStart"/>
      <w:r w:rsidR="002D7D77" w:rsidRPr="00B46D8C">
        <w:t>ungauged</w:t>
      </w:r>
      <w:proofErr w:type="spellEnd"/>
      <w:r w:rsidR="002D7D77" w:rsidRPr="00B46D8C">
        <w:t xml:space="preserve"> </w:t>
      </w:r>
      <w:r w:rsidRPr="00B46D8C">
        <w:t>catchments in Northern Ethiopia</w:t>
      </w:r>
      <w:r w:rsidR="002D7D77" w:rsidRPr="00B46D8C">
        <w:t>,</w:t>
      </w:r>
      <w:r w:rsidRPr="00B46D8C">
        <w:t xml:space="preserve"> </w:t>
      </w:r>
      <w:r w:rsidR="002D7D77" w:rsidRPr="00B46D8C">
        <w:t>PhD Thesis</w:t>
      </w:r>
    </w:p>
    <w:p w14:paraId="4DEED90C" w14:textId="77777777" w:rsidR="00E15918" w:rsidRPr="00B46D8C" w:rsidRDefault="009A691E" w:rsidP="00B46D8C">
      <w:pPr>
        <w:pStyle w:val="Buletted"/>
      </w:pPr>
      <w:r w:rsidRPr="00B46D8C">
        <w:t>Natural Resources Conservation Service, 1998. Conservation in the 1996 Farm Bill: Social Factors Influencing Program Implementation. Social Sciences Team</w:t>
      </w:r>
    </w:p>
    <w:p w14:paraId="5F09907A" w14:textId="77777777" w:rsidR="00E15918" w:rsidRPr="00B46D8C" w:rsidRDefault="002D7D77" w:rsidP="00B46D8C">
      <w:pPr>
        <w:pStyle w:val="Buletted"/>
      </w:pPr>
      <w:r w:rsidRPr="00B46D8C">
        <w:t>Regan, R. M., A</w:t>
      </w:r>
      <w:r w:rsidR="0081683A" w:rsidRPr="00B46D8C">
        <w:t xml:space="preserve"> (1971)</w:t>
      </w:r>
      <w:r w:rsidRPr="00B46D8C">
        <w:t xml:space="preserve"> </w:t>
      </w:r>
      <w:proofErr w:type="spellStart"/>
      <w:r w:rsidRPr="00B46D8C">
        <w:t>Nomograph</w:t>
      </w:r>
      <w:proofErr w:type="spellEnd"/>
      <w:r w:rsidRPr="00B46D8C">
        <w:t xml:space="preserve"> Based on Kinematic Wave Theory for Determining Time of Concentration for Overland Flow,” Report No. 44, Civil Engineering Department, Universi</w:t>
      </w:r>
      <w:r w:rsidR="0081683A" w:rsidRPr="00B46D8C">
        <w:t xml:space="preserve">ty of Maryland at College Park </w:t>
      </w:r>
    </w:p>
    <w:p w14:paraId="0CF88079" w14:textId="77777777" w:rsidR="00E15918" w:rsidRPr="00B46D8C" w:rsidRDefault="007C5994" w:rsidP="00B46D8C">
      <w:pPr>
        <w:pStyle w:val="Buletted"/>
      </w:pPr>
      <w:proofErr w:type="spellStart"/>
      <w:r w:rsidRPr="00B46D8C">
        <w:lastRenderedPageBreak/>
        <w:t>Santosh</w:t>
      </w:r>
      <w:proofErr w:type="spellEnd"/>
      <w:r w:rsidRPr="00B46D8C">
        <w:t xml:space="preserve"> Nepal (2012) Evaluating Upstream-Downstream Linkages of Hydrological Dynamics in the Himalayan Region, Dissertation, submitted to the Faculty of Chemical and Earth Sciences of the Friedrich-Schiller-University Jena, JENA</w:t>
      </w:r>
    </w:p>
    <w:p w14:paraId="346567DE" w14:textId="77777777" w:rsidR="00E15918" w:rsidRPr="00B46D8C" w:rsidRDefault="002D7D77" w:rsidP="00B46D8C">
      <w:pPr>
        <w:pStyle w:val="Buletted"/>
      </w:pPr>
      <w:r w:rsidRPr="00B46D8C">
        <w:t xml:space="preserve">Sauer, V. B., Thomas, W. O., </w:t>
      </w:r>
      <w:proofErr w:type="spellStart"/>
      <w:r w:rsidRPr="00B46D8C">
        <w:t>Stricker</w:t>
      </w:r>
      <w:proofErr w:type="spellEnd"/>
      <w:r w:rsidRPr="00B46D8C">
        <w:t xml:space="preserve">, V. A., and Wilson, K. V. 1983.Flood Characteristics of Urban Catchment areas in the United States -- Techniques for Estimating Magnitude and Frequency of Urban </w:t>
      </w:r>
      <w:proofErr w:type="spellStart"/>
      <w:r w:rsidRPr="00B46D8C">
        <w:t>Floods.U</w:t>
      </w:r>
      <w:proofErr w:type="spellEnd"/>
      <w:r w:rsidRPr="00B46D8C">
        <w:t>. S. Geological Survey Water-Supply Paper 2204</w:t>
      </w:r>
    </w:p>
    <w:p w14:paraId="314E752F" w14:textId="77777777" w:rsidR="00E15918" w:rsidRPr="00B46D8C" w:rsidRDefault="00E15918" w:rsidP="00B46D8C">
      <w:pPr>
        <w:pStyle w:val="Buletted"/>
      </w:pPr>
      <w:r w:rsidRPr="00B46D8C">
        <w:t xml:space="preserve">SCS (1954)  National Engineering Handbook, Section 4, Hydrology </w:t>
      </w:r>
    </w:p>
    <w:p w14:paraId="29F25522" w14:textId="77777777" w:rsidR="00E15918" w:rsidRPr="00B46D8C" w:rsidRDefault="008D7B24" w:rsidP="00B46D8C">
      <w:pPr>
        <w:pStyle w:val="Buletted"/>
      </w:pPr>
      <w:r w:rsidRPr="00B46D8C">
        <w:t>Soil Conservation Service (SCS) Technical Release No. 55 (2nd Edition)</w:t>
      </w:r>
    </w:p>
    <w:p w14:paraId="50B8B0A6" w14:textId="77777777" w:rsidR="00E15918" w:rsidRPr="00B46D8C" w:rsidRDefault="00E15918" w:rsidP="00B46D8C">
      <w:pPr>
        <w:pStyle w:val="Buletted"/>
      </w:pPr>
      <w:proofErr w:type="spellStart"/>
      <w:r w:rsidRPr="00B46D8C">
        <w:t>Tsedey</w:t>
      </w:r>
      <w:proofErr w:type="spellEnd"/>
      <w:r w:rsidRPr="00B46D8C">
        <w:t xml:space="preserve"> </w:t>
      </w:r>
      <w:proofErr w:type="spellStart"/>
      <w:r w:rsidRPr="00B46D8C">
        <w:t>Teshome</w:t>
      </w:r>
      <w:proofErr w:type="spellEnd"/>
      <w:r w:rsidRPr="00B46D8C">
        <w:t xml:space="preserve"> </w:t>
      </w:r>
      <w:proofErr w:type="spellStart"/>
      <w:r w:rsidRPr="00B46D8C">
        <w:t>Zelalem</w:t>
      </w:r>
      <w:proofErr w:type="spellEnd"/>
      <w:r w:rsidRPr="00B46D8C">
        <w:t xml:space="preserve"> </w:t>
      </w:r>
      <w:proofErr w:type="spellStart"/>
      <w:r w:rsidRPr="00B46D8C">
        <w:t>Hailu</w:t>
      </w:r>
      <w:proofErr w:type="spellEnd"/>
      <w:r w:rsidRPr="00B46D8C">
        <w:t xml:space="preserve"> (2007) Regionalization of flow duration curve for </w:t>
      </w:r>
      <w:proofErr w:type="spellStart"/>
      <w:r w:rsidRPr="00B46D8C">
        <w:t>Abbay</w:t>
      </w:r>
      <w:proofErr w:type="spellEnd"/>
      <w:r w:rsidRPr="00B46D8C">
        <w:t xml:space="preserve"> Basin using GIS technique , MSc Thesis, Addis Ababa Institute of Technology, Addis Ababa, Ethiopia </w:t>
      </w:r>
    </w:p>
    <w:p w14:paraId="585DAC17" w14:textId="77777777" w:rsidR="00E15918" w:rsidRPr="00B46D8C" w:rsidRDefault="00C9064D" w:rsidP="00B46D8C">
      <w:pPr>
        <w:pStyle w:val="Buletted"/>
      </w:pPr>
      <w:r w:rsidRPr="00B46D8C">
        <w:t xml:space="preserve">US Department of Agriculture (1972) SCS National Engineering </w:t>
      </w:r>
      <w:r w:rsidR="00074D11" w:rsidRPr="00B46D8C">
        <w:t xml:space="preserve">Handbook, Section 4, Hydrology </w:t>
      </w:r>
    </w:p>
    <w:p w14:paraId="1C9FDBC1" w14:textId="77777777" w:rsidR="00E15918" w:rsidRPr="00B46D8C" w:rsidRDefault="002D7D77" w:rsidP="00B46D8C">
      <w:pPr>
        <w:pStyle w:val="Buletted"/>
      </w:pPr>
      <w:r w:rsidRPr="00B46D8C">
        <w:t>USDA Soil Conservation Service TP-149 (SCS-TP-149), “A Method for Estimating Volume and Rate of Runoff in Small Watersheds,” revised April 1973.</w:t>
      </w:r>
    </w:p>
    <w:p w14:paraId="3BBE3615" w14:textId="77777777" w:rsidR="00E15918" w:rsidRPr="00B46D8C" w:rsidRDefault="0081683A" w:rsidP="00B46D8C">
      <w:pPr>
        <w:pStyle w:val="Buletted"/>
      </w:pPr>
      <w:r w:rsidRPr="00B46D8C">
        <w:t>Water Resources Council Bulletin 17B</w:t>
      </w:r>
      <w:r w:rsidR="008D7B24" w:rsidRPr="00B46D8C">
        <w:t xml:space="preserve"> (</w:t>
      </w:r>
      <w:r w:rsidR="002D7D77" w:rsidRPr="00B46D8C">
        <w:t>1981</w:t>
      </w:r>
      <w:r w:rsidR="008D7B24" w:rsidRPr="00B46D8C">
        <w:t xml:space="preserve">) </w:t>
      </w:r>
      <w:r w:rsidR="002D7D77" w:rsidRPr="00B46D8C">
        <w:t>Guidelines for determining flood flow</w:t>
      </w:r>
      <w:r w:rsidRPr="00B46D8C">
        <w:t xml:space="preserve"> </w:t>
      </w:r>
      <w:r w:rsidR="002D7D77" w:rsidRPr="00B46D8C">
        <w:t>frequency</w:t>
      </w:r>
    </w:p>
    <w:p w14:paraId="0B2D9B99" w14:textId="77777777" w:rsidR="004324CF" w:rsidRPr="00B46D8C" w:rsidRDefault="004324CF" w:rsidP="00B46D8C">
      <w:pPr>
        <w:pStyle w:val="Buletted"/>
      </w:pPr>
      <w:proofErr w:type="spellStart"/>
      <w:r w:rsidRPr="00B46D8C">
        <w:t>Wischmeier</w:t>
      </w:r>
      <w:proofErr w:type="spellEnd"/>
      <w:r w:rsidRPr="00B46D8C">
        <w:t xml:space="preserve">, W. H. and Smith, D. D. </w:t>
      </w:r>
      <w:r w:rsidR="00A33EB6" w:rsidRPr="00B46D8C">
        <w:t>(</w:t>
      </w:r>
      <w:r w:rsidRPr="00B46D8C">
        <w:t>1978</w:t>
      </w:r>
      <w:r w:rsidR="00A33EB6" w:rsidRPr="00B46D8C">
        <w:t xml:space="preserve">) </w:t>
      </w:r>
      <w:r w:rsidRPr="00B46D8C">
        <w:t xml:space="preserve">: Predicting Rainfall Erosion Losses – A guide to Conservation Planning, Agriculture Handbook No. 537, USDA-Agricultural Research Service, Washington, DC, </w:t>
      </w:r>
    </w:p>
    <w:p w14:paraId="6FB6F97F" w14:textId="77777777" w:rsidR="004324CF" w:rsidRDefault="004324CF" w:rsidP="002B4482">
      <w:pPr>
        <w:pStyle w:val="BalloonText"/>
      </w:pPr>
    </w:p>
    <w:p w14:paraId="598E70D3" w14:textId="77777777" w:rsidR="004324CF" w:rsidRDefault="004324CF" w:rsidP="004324CF">
      <w:pPr>
        <w:pStyle w:val="BalloonText"/>
      </w:pPr>
    </w:p>
    <w:p w14:paraId="488B39E0" w14:textId="77777777" w:rsidR="002D7D77" w:rsidRPr="00972E8D" w:rsidRDefault="008D7B24" w:rsidP="009129EF">
      <w:pPr>
        <w:pStyle w:val="Heading1"/>
        <w:numPr>
          <w:ilvl w:val="0"/>
          <w:numId w:val="0"/>
        </w:numPr>
      </w:pPr>
      <w:bookmarkStart w:id="190" w:name="_Toc531633655"/>
      <w:r w:rsidRPr="001E430C">
        <w:lastRenderedPageBreak/>
        <w:t>Suggested</w:t>
      </w:r>
      <w:r w:rsidRPr="00972E8D">
        <w:t xml:space="preserve"> Reading</w:t>
      </w:r>
      <w:bookmarkEnd w:id="190"/>
      <w:r w:rsidRPr="00972E8D">
        <w:t xml:space="preserve"> </w:t>
      </w:r>
    </w:p>
    <w:p w14:paraId="20381D72" w14:textId="77777777" w:rsidR="008D7B24" w:rsidRPr="004F0850" w:rsidRDefault="008D7B24" w:rsidP="00B46D8C">
      <w:pPr>
        <w:pStyle w:val="Buletted"/>
      </w:pPr>
      <w:r w:rsidRPr="004F0850">
        <w:t>Baxter E. Vieux (2004): DISTRIBUTED HYDROLOGIC MODELING USING GIS, Water Science and Technology Library, Volume 48 2004, ISBN: 978-1-4020-2459-7 (Print) 978-1-4020-2460-3 (Online)</w:t>
      </w:r>
    </w:p>
    <w:p w14:paraId="23CE5470" w14:textId="77777777" w:rsidR="008D7B24" w:rsidRPr="004F0850" w:rsidRDefault="008D7B24" w:rsidP="00B46D8C">
      <w:pPr>
        <w:pStyle w:val="Buletted"/>
      </w:pPr>
      <w:r w:rsidRPr="004F0850">
        <w:t>Bras, R. L. (1990). HYDROLOGY -AN INTRODUCTION TO HYDROLOGIC SCIENCE, Addison-Wesley Publishing Co.</w:t>
      </w:r>
    </w:p>
    <w:p w14:paraId="3D8A251A" w14:textId="77777777" w:rsidR="008D7B24" w:rsidRPr="004F0850" w:rsidRDefault="008D7B24" w:rsidP="00B46D8C">
      <w:pPr>
        <w:pStyle w:val="Buletted"/>
      </w:pPr>
      <w:r w:rsidRPr="004F0850">
        <w:t>Chong-</w:t>
      </w:r>
      <w:proofErr w:type="spellStart"/>
      <w:r w:rsidRPr="004F0850">
        <w:t>yu</w:t>
      </w:r>
      <w:proofErr w:type="spellEnd"/>
      <w:r w:rsidRPr="004F0850">
        <w:t xml:space="preserve"> </w:t>
      </w:r>
      <w:proofErr w:type="spellStart"/>
      <w:r w:rsidRPr="004F0850">
        <w:t>Xu</w:t>
      </w:r>
      <w:proofErr w:type="spellEnd"/>
      <w:r w:rsidRPr="004F0850">
        <w:t xml:space="preserve"> (2002)  TEXTBOOK OF HYDROLOGIC MODELS , Uppsala University, Department of Earth Sciences and Hydrology  </w:t>
      </w:r>
    </w:p>
    <w:p w14:paraId="77BE3D2B" w14:textId="77777777" w:rsidR="008D7B24" w:rsidRPr="004F0850" w:rsidRDefault="008D7B24" w:rsidP="00B46D8C">
      <w:pPr>
        <w:pStyle w:val="Buletted"/>
      </w:pPr>
      <w:r w:rsidRPr="004F0850">
        <w:t xml:space="preserve">Chow, V. T., </w:t>
      </w:r>
      <w:proofErr w:type="spellStart"/>
      <w:r w:rsidRPr="004F0850">
        <w:t>Maidment</w:t>
      </w:r>
      <w:proofErr w:type="spellEnd"/>
      <w:r w:rsidRPr="004F0850">
        <w:t>, D. R., Mays, L. W. (1988) APPLIED HYDROLOGY, McGraw-Hill Book Co.</w:t>
      </w:r>
    </w:p>
    <w:p w14:paraId="583D9BF2" w14:textId="77777777" w:rsidR="008D7B24" w:rsidRPr="004F0850" w:rsidRDefault="008D7B24" w:rsidP="00B46D8C">
      <w:pPr>
        <w:pStyle w:val="Buletted"/>
      </w:pPr>
      <w:r w:rsidRPr="004F0850">
        <w:t xml:space="preserve">Keith J. </w:t>
      </w:r>
      <w:proofErr w:type="spellStart"/>
      <w:r w:rsidRPr="004F0850">
        <w:t>Beven</w:t>
      </w:r>
      <w:proofErr w:type="spellEnd"/>
      <w:r w:rsidRPr="004F0850">
        <w:t xml:space="preserve"> (2009), ENVIROMENTAL MODELING: AN UNCERTAIN FUTURE? 1ST Edition, ISBNI3: 978-0-415-46302-7, </w:t>
      </w:r>
      <w:proofErr w:type="spellStart"/>
      <w:r w:rsidRPr="004F0850">
        <w:t>Routledge</w:t>
      </w:r>
      <w:proofErr w:type="spellEnd"/>
      <w:r w:rsidRPr="004F0850">
        <w:t xml:space="preserve">, 2 park Square, Milton park, </w:t>
      </w:r>
      <w:proofErr w:type="spellStart"/>
      <w:r w:rsidRPr="004F0850">
        <w:t>Abingdom</w:t>
      </w:r>
      <w:proofErr w:type="spellEnd"/>
      <w:r w:rsidRPr="004F0850">
        <w:t xml:space="preserve"> </w:t>
      </w:r>
    </w:p>
    <w:p w14:paraId="4E948089" w14:textId="77777777" w:rsidR="008D7B24" w:rsidRPr="004F0850" w:rsidRDefault="008D7B24" w:rsidP="00B46D8C">
      <w:pPr>
        <w:pStyle w:val="Buletted"/>
      </w:pPr>
      <w:r w:rsidRPr="004F0850">
        <w:t xml:space="preserve">Keith J. </w:t>
      </w:r>
      <w:proofErr w:type="spellStart"/>
      <w:r w:rsidRPr="004F0850">
        <w:t>Beven</w:t>
      </w:r>
      <w:proofErr w:type="spellEnd"/>
      <w:r w:rsidRPr="004F0850">
        <w:t xml:space="preserve"> (2012), RAINFALL-RUNOFF MODELLING: THE PRIMER, 2nd Edition, ISBN: 978-0-470-71459-1, 488 pages, February 2012, Wiley-Blackwell</w:t>
      </w:r>
    </w:p>
    <w:p w14:paraId="3213D7A5" w14:textId="77777777" w:rsidR="008D7B24" w:rsidRPr="004F0850" w:rsidRDefault="008D7B24" w:rsidP="00B46D8C">
      <w:pPr>
        <w:pStyle w:val="Buletted"/>
      </w:pPr>
      <w:proofErr w:type="spellStart"/>
      <w:r w:rsidRPr="004F0850">
        <w:t>McCuen</w:t>
      </w:r>
      <w:proofErr w:type="spellEnd"/>
      <w:r w:rsidRPr="004F0850">
        <w:t>, Richard H (1998). HYDROLOGIC ANALYSIS AND DESIGN, 2ed, Prentice Hall Upper Saddle River, New Jersey 074</w:t>
      </w:r>
    </w:p>
    <w:p w14:paraId="3E44A08B" w14:textId="77777777" w:rsidR="008D7B24" w:rsidRPr="004F0850" w:rsidRDefault="008D7B24" w:rsidP="00B46D8C">
      <w:pPr>
        <w:pStyle w:val="Buletted"/>
      </w:pPr>
      <w:r w:rsidRPr="004F0850">
        <w:t>Paul J. Wood, David M. Hannah , </w:t>
      </w:r>
      <w:proofErr w:type="spellStart"/>
      <w:r w:rsidR="001044AB">
        <w:fldChar w:fldCharType="begin"/>
      </w:r>
      <w:r w:rsidR="001044AB">
        <w:instrText xml:space="preserve"> HYPERLINK "http://www.amazon.com/s/ref=dp_byline_sr_book_3?ie=UTF8&amp;text=Dr+Jonathan+P.+Sadler&amp;search-alias=books&amp;field-author=Dr+Jonathan+P.+Sadler&amp;sort=relevancerank" </w:instrText>
      </w:r>
      <w:r w:rsidR="001044AB">
        <w:fldChar w:fldCharType="separate"/>
      </w:r>
      <w:r w:rsidRPr="004F0850">
        <w:rPr>
          <w:rStyle w:val="Hyperlink"/>
          <w:color w:val="auto"/>
          <w:u w:val="none"/>
        </w:rPr>
        <w:t>Dr</w:t>
      </w:r>
      <w:proofErr w:type="spellEnd"/>
      <w:r w:rsidR="001044AB">
        <w:rPr>
          <w:rStyle w:val="Hyperlink"/>
          <w:color w:val="auto"/>
          <w:u w:val="none"/>
        </w:rPr>
        <w:fldChar w:fldCharType="end"/>
      </w:r>
      <w:r w:rsidRPr="004F0850">
        <w:t xml:space="preserve"> Jonathan P. Sadler (Editors)(2007) HYDROECOLOGY AND ECOHYDROLOGY: PAST, PRESENT AND FUTURE,  1st Edition,  John Wiley &amp; Sons Ltd </w:t>
      </w:r>
    </w:p>
    <w:p w14:paraId="7DC43BB0" w14:textId="14E35791" w:rsidR="00CC23C0" w:rsidRDefault="00CC23C0" w:rsidP="00B46D8C">
      <w:pPr>
        <w:pStyle w:val="Buletted"/>
      </w:pPr>
      <w:r w:rsidRPr="00CC23C0">
        <w:t xml:space="preserve">Paul </w:t>
      </w:r>
      <w:proofErr w:type="spellStart"/>
      <w:r w:rsidRPr="00CC23C0">
        <w:t>Schiariti</w:t>
      </w:r>
      <w:proofErr w:type="spellEnd"/>
      <w:r w:rsidRPr="00CC23C0">
        <w:t>, P.E., CPESC</w:t>
      </w:r>
      <w:r>
        <w:t>, Basic Hydrology, Runoff Curve Numbers, Mercy County</w:t>
      </w:r>
    </w:p>
    <w:p w14:paraId="69CFD8E6" w14:textId="09A799CE" w:rsidR="008D7B24" w:rsidRPr="004F0850" w:rsidRDefault="008D7B24" w:rsidP="00B46D8C">
      <w:pPr>
        <w:pStyle w:val="Buletted"/>
      </w:pPr>
      <w:proofErr w:type="spellStart"/>
      <w:r w:rsidRPr="004F0850">
        <w:t>Rao</w:t>
      </w:r>
      <w:proofErr w:type="spellEnd"/>
      <w:r w:rsidRPr="004F0850">
        <w:t xml:space="preserve"> A. </w:t>
      </w:r>
      <w:proofErr w:type="spellStart"/>
      <w:r w:rsidRPr="004F0850">
        <w:t>Ramachandra</w:t>
      </w:r>
      <w:proofErr w:type="spellEnd"/>
      <w:r w:rsidRPr="004F0850">
        <w:t xml:space="preserve"> (2000) FLOOD FREQUENCY ANALYSIS, CRC Press. Boca Raton, London New work, Washington D.C. </w:t>
      </w:r>
    </w:p>
    <w:p w14:paraId="65C0D8AD" w14:textId="77777777" w:rsidR="008D7B24" w:rsidRPr="004F0850" w:rsidRDefault="008D7B24" w:rsidP="00B46D8C">
      <w:pPr>
        <w:pStyle w:val="Buletted"/>
      </w:pPr>
      <w:r w:rsidRPr="004F0850">
        <w:t xml:space="preserve">Yen, B. C. and Lee, K. T. (1997). “UNIT HYDROGRAPH DERIVATION FOR UNGAUGED WATERSHEDS BY STREAM-ORDER LAWS,” J. Hydrologic </w:t>
      </w:r>
      <w:proofErr w:type="spellStart"/>
      <w:proofErr w:type="gramStart"/>
      <w:r w:rsidRPr="004F0850">
        <w:t>Engrg</w:t>
      </w:r>
      <w:proofErr w:type="spellEnd"/>
      <w:r w:rsidRPr="004F0850">
        <w:t>.,</w:t>
      </w:r>
      <w:proofErr w:type="gramEnd"/>
      <w:r w:rsidRPr="004F0850">
        <w:t xml:space="preserve"> ASCE, 2(1), 1-9. </w:t>
      </w:r>
    </w:p>
    <w:p w14:paraId="7C1E2B04" w14:textId="77777777" w:rsidR="0066784D" w:rsidRDefault="0066784D" w:rsidP="00B223DC">
      <w:pPr>
        <w:spacing w:after="200"/>
        <w:jc w:val="left"/>
        <w:rPr>
          <w:color w:val="FF0000"/>
        </w:rPr>
      </w:pPr>
    </w:p>
    <w:p w14:paraId="2BC67A20" w14:textId="33C8F914" w:rsidR="00CE653A" w:rsidRDefault="00CE653A" w:rsidP="00B223DC">
      <w:pPr>
        <w:spacing w:after="200"/>
        <w:jc w:val="left"/>
        <w:rPr>
          <w:color w:val="FF0000"/>
        </w:rPr>
      </w:pPr>
    </w:p>
    <w:p w14:paraId="40085632" w14:textId="77777777" w:rsidR="00CE653A" w:rsidRDefault="00CE653A">
      <w:pPr>
        <w:spacing w:after="200"/>
        <w:jc w:val="left"/>
        <w:rPr>
          <w:color w:val="FF0000"/>
        </w:rPr>
      </w:pPr>
      <w:r>
        <w:rPr>
          <w:color w:val="FF0000"/>
        </w:rPr>
        <w:br w:type="page"/>
      </w:r>
    </w:p>
    <w:p w14:paraId="7A01D804" w14:textId="1BCEB007" w:rsidR="00CE653A" w:rsidRDefault="00CE653A" w:rsidP="00B223DC">
      <w:pPr>
        <w:spacing w:after="200"/>
        <w:jc w:val="left"/>
        <w:rPr>
          <w:color w:val="FF0000"/>
        </w:rPr>
      </w:pPr>
    </w:p>
    <w:p w14:paraId="6343CB97" w14:textId="77777777" w:rsidR="00CE653A" w:rsidRDefault="00CE653A">
      <w:pPr>
        <w:spacing w:after="200"/>
        <w:jc w:val="left"/>
        <w:rPr>
          <w:color w:val="FF0000"/>
        </w:rPr>
      </w:pPr>
      <w:r>
        <w:rPr>
          <w:color w:val="FF0000"/>
        </w:rPr>
        <w:br w:type="page"/>
      </w:r>
    </w:p>
    <w:p w14:paraId="10DD7B45" w14:textId="77777777" w:rsidR="00CE653A" w:rsidRDefault="00CE653A" w:rsidP="00B223DC">
      <w:pPr>
        <w:spacing w:after="200"/>
        <w:jc w:val="left"/>
        <w:rPr>
          <w:color w:val="FF0000"/>
        </w:rPr>
        <w:sectPr w:rsidR="00CE653A" w:rsidSect="006717A7">
          <w:pgSz w:w="11909" w:h="16834" w:code="9"/>
          <w:pgMar w:top="1152" w:right="1152" w:bottom="1152" w:left="1152" w:header="720" w:footer="720" w:gutter="0"/>
          <w:cols w:space="720"/>
          <w:docGrid w:linePitch="360"/>
        </w:sectPr>
      </w:pPr>
    </w:p>
    <w:p w14:paraId="60E4AA01" w14:textId="3ECBA12A" w:rsidR="00CE653A" w:rsidRDefault="00CE653A" w:rsidP="0066784D">
      <w:pPr>
        <w:spacing w:after="200"/>
        <w:ind w:left="-1152" w:right="-1152"/>
        <w:jc w:val="left"/>
        <w:rPr>
          <w:color w:val="FF0000"/>
        </w:rPr>
      </w:pPr>
    </w:p>
    <w:p w14:paraId="24F2AF83" w14:textId="77777777" w:rsidR="00CE653A" w:rsidRDefault="00CE653A">
      <w:pPr>
        <w:spacing w:after="200"/>
        <w:jc w:val="left"/>
        <w:rPr>
          <w:color w:val="FF0000"/>
        </w:rPr>
      </w:pPr>
      <w:r>
        <w:rPr>
          <w:color w:val="FF0000"/>
        </w:rPr>
        <w:br w:type="page"/>
      </w:r>
    </w:p>
    <w:p w14:paraId="0FC9764A" w14:textId="0D43F39C" w:rsidR="00B223DC" w:rsidRPr="00D44B6F" w:rsidRDefault="00CE653A" w:rsidP="0066784D">
      <w:pPr>
        <w:spacing w:after="200"/>
        <w:ind w:left="-1152" w:right="-1152"/>
        <w:jc w:val="left"/>
        <w:rPr>
          <w:color w:val="FF0000"/>
        </w:rPr>
      </w:pPr>
      <w:r>
        <w:rPr>
          <w:noProof/>
          <w:color w:val="FF0000"/>
        </w:rPr>
        <w:lastRenderedPageBreak/>
        <w:drawing>
          <wp:anchor distT="0" distB="0" distL="114300" distR="114300" simplePos="0" relativeHeight="251686400" behindDoc="1" locked="0" layoutInCell="1" allowOverlap="1" wp14:anchorId="02E551EF" wp14:editId="32850262">
            <wp:simplePos x="0" y="0"/>
            <wp:positionH relativeFrom="column">
              <wp:posOffset>-579120</wp:posOffset>
            </wp:positionH>
            <wp:positionV relativeFrom="paragraph">
              <wp:posOffset>-579120</wp:posOffset>
            </wp:positionV>
            <wp:extent cx="7572375" cy="10706100"/>
            <wp:effectExtent l="0" t="0" r="9525" b="0"/>
            <wp:wrapThrough wrapText="bothSides">
              <wp:wrapPolygon edited="0">
                <wp:start x="0" y="0"/>
                <wp:lineTo x="0" y="21562"/>
                <wp:lineTo x="21573" y="21562"/>
                <wp:lineTo x="215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3.jpg"/>
                    <pic:cNvPicPr/>
                  </pic:nvPicPr>
                  <pic:blipFill>
                    <a:blip r:embed="rId235">
                      <a:extLst>
                        <a:ext uri="{28A0092B-C50C-407E-A947-70E740481C1C}">
                          <a14:useLocalDpi xmlns:a14="http://schemas.microsoft.com/office/drawing/2010/main" val="0"/>
                        </a:ext>
                      </a:extLst>
                    </a:blip>
                    <a:stretch>
                      <a:fillRect/>
                    </a:stretch>
                  </pic:blipFill>
                  <pic:spPr>
                    <a:xfrm>
                      <a:off x="0" y="0"/>
                      <a:ext cx="7572375" cy="10706100"/>
                    </a:xfrm>
                    <a:prstGeom prst="rect">
                      <a:avLst/>
                    </a:prstGeom>
                  </pic:spPr>
                </pic:pic>
              </a:graphicData>
            </a:graphic>
            <wp14:sizeRelH relativeFrom="page">
              <wp14:pctWidth>0</wp14:pctWidth>
            </wp14:sizeRelH>
            <wp14:sizeRelV relativeFrom="page">
              <wp14:pctHeight>0</wp14:pctHeight>
            </wp14:sizeRelV>
          </wp:anchor>
        </w:drawing>
      </w:r>
    </w:p>
    <w:sectPr w:rsidR="00B223DC" w:rsidRPr="00D44B6F" w:rsidSect="006717A7">
      <w:headerReference w:type="even" r:id="rId236"/>
      <w:headerReference w:type="default" r:id="rId237"/>
      <w:footerReference w:type="even" r:id="rId238"/>
      <w:footerReference w:type="default" r:id="rId239"/>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F2882" w14:textId="77777777" w:rsidR="00FF2DDB" w:rsidRDefault="00FF2DDB" w:rsidP="008A43E4">
      <w:r>
        <w:separator/>
      </w:r>
    </w:p>
  </w:endnote>
  <w:endnote w:type="continuationSeparator" w:id="0">
    <w:p w14:paraId="2E19F8CF" w14:textId="77777777" w:rsidR="00FF2DDB" w:rsidRDefault="00FF2DDB" w:rsidP="008A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98D64" w14:textId="77777777" w:rsidR="00EA6F85" w:rsidRPr="009F5AFA" w:rsidRDefault="00EA6F85" w:rsidP="002E17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5FE33" w14:textId="73F9F9E6" w:rsidR="00EA6F85" w:rsidRPr="00A5262F" w:rsidRDefault="00EA6F85" w:rsidP="007C18DF">
    <w:pPr>
      <w:framePr w:w="451" w:wrap="around" w:vAnchor="text" w:hAnchor="page" w:x="15106" w:y="117"/>
      <w:tabs>
        <w:tab w:val="center" w:pos="4680"/>
        <w:tab w:val="right" w:pos="9360"/>
      </w:tabs>
      <w:jc w:val="center"/>
      <w:rPr>
        <w:rFonts w:eastAsia="Calibri"/>
      </w:rPr>
    </w:pPr>
    <w:r w:rsidRPr="00A5262F">
      <w:rPr>
        <w:rFonts w:eastAsia="Calibri"/>
      </w:rPr>
      <w:fldChar w:fldCharType="begin"/>
    </w:r>
    <w:r w:rsidRPr="00A5262F">
      <w:rPr>
        <w:rFonts w:eastAsia="Calibri"/>
      </w:rPr>
      <w:instrText xml:space="preserve">PAGE  </w:instrText>
    </w:r>
    <w:r w:rsidRPr="00A5262F">
      <w:rPr>
        <w:rFonts w:eastAsia="Calibri"/>
      </w:rPr>
      <w:fldChar w:fldCharType="separate"/>
    </w:r>
    <w:r>
      <w:rPr>
        <w:rFonts w:eastAsia="Calibri"/>
        <w:noProof/>
      </w:rPr>
      <w:t>35</w:t>
    </w:r>
    <w:r w:rsidRPr="00A5262F">
      <w:rPr>
        <w:rFonts w:eastAsia="Calibri"/>
      </w:rPr>
      <w:fldChar w:fldCharType="end"/>
    </w:r>
  </w:p>
  <w:p w14:paraId="4005ACFA" w14:textId="77777777" w:rsidR="00EA6F85" w:rsidRPr="00494375" w:rsidRDefault="00EA6F85" w:rsidP="00AA214E">
    <w:pPr>
      <w:framePr w:w="586" w:h="418" w:hRule="exact" w:wrap="notBeside" w:vAnchor="text" w:hAnchor="page" w:x="10201" w:y="58"/>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35</w:t>
    </w:r>
    <w:r w:rsidRPr="00494375">
      <w:rPr>
        <w:rFonts w:eastAsia="Calibri"/>
        <w:b/>
        <w:i/>
        <w:sz w:val="18"/>
      </w:rPr>
      <w:fldChar w:fldCharType="end"/>
    </w:r>
  </w:p>
  <w:p w14:paraId="34C9BE93" w14:textId="77777777" w:rsidR="00EA6F85" w:rsidRPr="00556BFA" w:rsidRDefault="00EA6F85" w:rsidP="00AA214E">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471D1" w14:textId="77777777" w:rsidR="00EA6F85" w:rsidRPr="00494375" w:rsidRDefault="00EA6F85" w:rsidP="00AA214E">
    <w:pPr>
      <w:framePr w:w="586" w:h="418" w:hRule="exact" w:wrap="notBeside" w:vAnchor="text" w:hAnchor="page" w:x="1009" w:y="82"/>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38</w:t>
    </w:r>
    <w:r w:rsidRPr="00494375">
      <w:rPr>
        <w:rFonts w:eastAsia="Calibri"/>
        <w:b/>
        <w:i/>
        <w:sz w:val="18"/>
      </w:rPr>
      <w:fldChar w:fldCharType="end"/>
    </w:r>
  </w:p>
  <w:p w14:paraId="1A4F4A00" w14:textId="77777777" w:rsidR="00EA6F85" w:rsidRPr="00556BFA" w:rsidRDefault="00EA6F85" w:rsidP="00AA214E">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E3A4C" w14:textId="77777777" w:rsidR="00EA6F85" w:rsidRPr="00494375" w:rsidRDefault="00EA6F85" w:rsidP="00AA214E">
    <w:pPr>
      <w:framePr w:w="586" w:h="418" w:hRule="exact" w:wrap="notBeside" w:vAnchor="text" w:hAnchor="page" w:x="15097" w:y="75"/>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37</w:t>
    </w:r>
    <w:r w:rsidRPr="00494375">
      <w:rPr>
        <w:rFonts w:eastAsia="Calibri"/>
        <w:b/>
        <w:i/>
        <w:sz w:val="18"/>
      </w:rPr>
      <w:fldChar w:fldCharType="end"/>
    </w:r>
  </w:p>
  <w:p w14:paraId="473F670D" w14:textId="77777777" w:rsidR="00EA6F85" w:rsidRPr="00556BFA" w:rsidRDefault="00EA6F85" w:rsidP="00AA214E">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61F09" w14:textId="77777777" w:rsidR="00EA6F85" w:rsidRPr="00494375" w:rsidRDefault="00EA6F85" w:rsidP="00AA214E">
    <w:pPr>
      <w:framePr w:w="586" w:h="418" w:hRule="exact" w:wrap="notBeside" w:vAnchor="text" w:hAnchor="page" w:x="1009" w:y="82"/>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78</w:t>
    </w:r>
    <w:r w:rsidRPr="00494375">
      <w:rPr>
        <w:rFonts w:eastAsia="Calibri"/>
        <w:b/>
        <w:i/>
        <w:sz w:val="18"/>
      </w:rPr>
      <w:fldChar w:fldCharType="end"/>
    </w:r>
  </w:p>
  <w:p w14:paraId="31F1A6E3" w14:textId="77777777" w:rsidR="00EA6F85" w:rsidRPr="00556BFA" w:rsidRDefault="00EA6F85" w:rsidP="00AA214E">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F8D5" w14:textId="77777777" w:rsidR="00EA6F85" w:rsidRPr="00A5262F" w:rsidRDefault="00EA6F85" w:rsidP="00AA214E">
    <w:pPr>
      <w:framePr w:w="451" w:wrap="around" w:vAnchor="text" w:hAnchor="page" w:x="15106" w:y="117"/>
      <w:tabs>
        <w:tab w:val="center" w:pos="4680"/>
        <w:tab w:val="right" w:pos="9360"/>
      </w:tabs>
      <w:jc w:val="center"/>
      <w:rPr>
        <w:rFonts w:eastAsia="Calibri"/>
      </w:rPr>
    </w:pPr>
    <w:r w:rsidRPr="00A5262F">
      <w:rPr>
        <w:rFonts w:eastAsia="Calibri"/>
      </w:rPr>
      <w:fldChar w:fldCharType="begin"/>
    </w:r>
    <w:r w:rsidRPr="00A5262F">
      <w:rPr>
        <w:rFonts w:eastAsia="Calibri"/>
      </w:rPr>
      <w:instrText xml:space="preserve">PAGE  </w:instrText>
    </w:r>
    <w:r w:rsidRPr="00A5262F">
      <w:rPr>
        <w:rFonts w:eastAsia="Calibri"/>
      </w:rPr>
      <w:fldChar w:fldCharType="separate"/>
    </w:r>
    <w:r>
      <w:rPr>
        <w:rFonts w:eastAsia="Calibri"/>
        <w:noProof/>
      </w:rPr>
      <w:t>77</w:t>
    </w:r>
    <w:r w:rsidRPr="00A5262F">
      <w:rPr>
        <w:rFonts w:eastAsia="Calibri"/>
      </w:rPr>
      <w:fldChar w:fldCharType="end"/>
    </w:r>
  </w:p>
  <w:p w14:paraId="6173C71D" w14:textId="77777777" w:rsidR="00EA6F85" w:rsidRPr="00494375" w:rsidRDefault="00EA6F85" w:rsidP="00AA214E">
    <w:pPr>
      <w:framePr w:w="586" w:h="418" w:hRule="exact" w:wrap="notBeside" w:vAnchor="text" w:hAnchor="page" w:x="10201" w:y="58"/>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77</w:t>
    </w:r>
    <w:r w:rsidRPr="00494375">
      <w:rPr>
        <w:rFonts w:eastAsia="Calibri"/>
        <w:b/>
        <w:i/>
        <w:sz w:val="18"/>
      </w:rPr>
      <w:fldChar w:fldCharType="end"/>
    </w:r>
  </w:p>
  <w:p w14:paraId="31AA852B" w14:textId="77777777" w:rsidR="00EA6F85" w:rsidRPr="00556BFA" w:rsidRDefault="00EA6F85" w:rsidP="00AA214E">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5918B" w14:textId="61C6C2D2" w:rsidR="00EA6F85" w:rsidRPr="0066784D" w:rsidRDefault="00EA6F85" w:rsidP="0066784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97386" w14:textId="0061B2D3" w:rsidR="00EA6F85" w:rsidRPr="00CE653A" w:rsidRDefault="00EA6F85" w:rsidP="00CE65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8826" w14:textId="77777777" w:rsidR="00EA6F85" w:rsidRPr="00E47AAE" w:rsidRDefault="00EA6F85" w:rsidP="002E17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220E8" w14:textId="77777777" w:rsidR="00EA6F85" w:rsidRPr="00494375" w:rsidRDefault="00EA6F85" w:rsidP="008E72FF">
    <w:pPr>
      <w:framePr w:w="586" w:h="418" w:hRule="exact" w:wrap="notBeside" w:vAnchor="text" w:hAnchor="page" w:x="1009" w:y="82"/>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sidR="00667C8D">
      <w:rPr>
        <w:rFonts w:eastAsia="Calibri"/>
        <w:b/>
        <w:i/>
        <w:noProof/>
        <w:sz w:val="18"/>
      </w:rPr>
      <w:t>ii</w:t>
    </w:r>
    <w:r w:rsidRPr="00494375">
      <w:rPr>
        <w:rFonts w:eastAsia="Calibri"/>
        <w:b/>
        <w:i/>
        <w:sz w:val="18"/>
      </w:rPr>
      <w:fldChar w:fldCharType="end"/>
    </w:r>
  </w:p>
  <w:p w14:paraId="1CB564B6" w14:textId="77777777" w:rsidR="00EA6F85" w:rsidRPr="00556BFA" w:rsidRDefault="00EA6F85" w:rsidP="008E72FF">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2AC79" w14:textId="77777777" w:rsidR="00EA6F85" w:rsidRPr="00494375" w:rsidRDefault="00EA6F85" w:rsidP="008E72FF">
    <w:pPr>
      <w:framePr w:w="586" w:h="418" w:hRule="exact" w:wrap="notBeside" w:vAnchor="text" w:hAnchor="page" w:x="10201" w:y="58"/>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sidR="00667C8D">
      <w:rPr>
        <w:rFonts w:eastAsia="Calibri"/>
        <w:b/>
        <w:i/>
        <w:noProof/>
        <w:sz w:val="18"/>
      </w:rPr>
      <w:t>iii</w:t>
    </w:r>
    <w:r w:rsidRPr="00494375">
      <w:rPr>
        <w:rFonts w:eastAsia="Calibri"/>
        <w:b/>
        <w:i/>
        <w:sz w:val="18"/>
      </w:rPr>
      <w:fldChar w:fldCharType="end"/>
    </w:r>
  </w:p>
  <w:p w14:paraId="779F9936" w14:textId="77777777" w:rsidR="00EA6F85" w:rsidRPr="00556BFA" w:rsidRDefault="00EA6F85" w:rsidP="008E72FF">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9BDEB" w14:textId="77777777" w:rsidR="00EA6F85" w:rsidRPr="00494375" w:rsidRDefault="00EA6F85" w:rsidP="00494375">
    <w:pPr>
      <w:framePr w:w="586" w:h="418" w:hRule="exact" w:wrap="notBeside" w:vAnchor="text" w:hAnchor="page" w:x="1009" w:y="82"/>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36</w:t>
    </w:r>
    <w:r w:rsidRPr="00494375">
      <w:rPr>
        <w:rFonts w:eastAsia="Calibri"/>
        <w:b/>
        <w:i/>
        <w:sz w:val="18"/>
      </w:rPr>
      <w:fldChar w:fldCharType="end"/>
    </w:r>
  </w:p>
  <w:p w14:paraId="3CD7E824" w14:textId="77777777" w:rsidR="00EA6F85" w:rsidRPr="00556BFA" w:rsidRDefault="00EA6F85" w:rsidP="001D39BB">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93633" w14:textId="77777777" w:rsidR="00EA6F85" w:rsidRPr="00494375" w:rsidRDefault="00EA6F85" w:rsidP="00494375">
    <w:pPr>
      <w:framePr w:w="586" w:h="418" w:hRule="exact" w:wrap="notBeside" w:vAnchor="text" w:hAnchor="page" w:x="10201" w:y="58"/>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7</w:t>
    </w:r>
    <w:r w:rsidRPr="00494375">
      <w:rPr>
        <w:rFonts w:eastAsia="Calibri"/>
        <w:b/>
        <w:i/>
        <w:sz w:val="18"/>
      </w:rPr>
      <w:fldChar w:fldCharType="end"/>
    </w:r>
  </w:p>
  <w:p w14:paraId="640471CC" w14:textId="77777777" w:rsidR="00EA6F85" w:rsidRPr="00556BFA" w:rsidRDefault="00EA6F85" w:rsidP="00133470">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283E6" w14:textId="77777777" w:rsidR="00EA6F85" w:rsidRPr="00E126C4" w:rsidRDefault="00EA6F85" w:rsidP="00E126C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9E55E" w14:textId="77777777" w:rsidR="00EA6F85" w:rsidRPr="00494375" w:rsidRDefault="00EA6F85" w:rsidP="00AA214E">
    <w:pPr>
      <w:framePr w:w="586" w:h="418" w:hRule="exact" w:wrap="notBeside" w:vAnchor="text" w:hAnchor="page" w:x="10201" w:y="58"/>
      <w:tabs>
        <w:tab w:val="center" w:pos="4680"/>
        <w:tab w:val="right" w:pos="9360"/>
      </w:tabs>
      <w:ind w:left="90"/>
      <w:jc w:val="center"/>
      <w:rPr>
        <w:rFonts w:eastAsia="Calibri"/>
        <w:b/>
        <w:i/>
        <w:sz w:val="18"/>
      </w:rPr>
    </w:pPr>
    <w:r w:rsidRPr="00494375">
      <w:rPr>
        <w:rFonts w:eastAsia="Calibri"/>
        <w:b/>
        <w:i/>
        <w:sz w:val="18"/>
      </w:rPr>
      <w:fldChar w:fldCharType="begin"/>
    </w:r>
    <w:r w:rsidRPr="00494375">
      <w:rPr>
        <w:rFonts w:eastAsia="Calibri"/>
        <w:b/>
        <w:i/>
        <w:sz w:val="18"/>
      </w:rPr>
      <w:instrText xml:space="preserve">PAGE  </w:instrText>
    </w:r>
    <w:r w:rsidRPr="00494375">
      <w:rPr>
        <w:rFonts w:eastAsia="Calibri"/>
        <w:b/>
        <w:i/>
        <w:sz w:val="18"/>
      </w:rPr>
      <w:fldChar w:fldCharType="separate"/>
    </w:r>
    <w:r>
      <w:rPr>
        <w:rFonts w:eastAsia="Calibri"/>
        <w:b/>
        <w:i/>
        <w:noProof/>
        <w:sz w:val="18"/>
      </w:rPr>
      <w:t>33</w:t>
    </w:r>
    <w:r w:rsidRPr="00494375">
      <w:rPr>
        <w:rFonts w:eastAsia="Calibri"/>
        <w:b/>
        <w:i/>
        <w:sz w:val="18"/>
      </w:rPr>
      <w:fldChar w:fldCharType="end"/>
    </w:r>
  </w:p>
  <w:p w14:paraId="07410C9C" w14:textId="77777777" w:rsidR="00EA6F85" w:rsidRPr="00556BFA" w:rsidRDefault="00EA6F85" w:rsidP="00AA214E">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1D39BB">
      <w:rPr>
        <w:rFonts w:ascii="Arial Black" w:eastAsia="Calibri" w:hAnsi="Arial Black"/>
        <w:b/>
        <w:i/>
        <w:iCs/>
        <w:color w:val="00B050"/>
        <w:sz w:val="18"/>
      </w:rPr>
      <w:t xml:space="preserve"> 3: Hydrology and Water Resources Planning</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49A07" w14:textId="77777777" w:rsidR="00EA6F85" w:rsidRPr="007B139D" w:rsidRDefault="00EA6F85" w:rsidP="007B13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9A373" w14:textId="77777777" w:rsidR="00FF2DDB" w:rsidRDefault="00FF2DDB" w:rsidP="008A43E4">
      <w:r>
        <w:separator/>
      </w:r>
    </w:p>
  </w:footnote>
  <w:footnote w:type="continuationSeparator" w:id="0">
    <w:p w14:paraId="17984695" w14:textId="77777777" w:rsidR="00FF2DDB" w:rsidRDefault="00FF2DDB" w:rsidP="008A43E4">
      <w:r>
        <w:continuationSeparator/>
      </w:r>
    </w:p>
  </w:footnote>
  <w:footnote w:id="1">
    <w:p w14:paraId="38CB3353" w14:textId="64F0AA0E" w:rsidR="00EA6F85" w:rsidRDefault="00EA6F85">
      <w:pPr>
        <w:pStyle w:val="FootnoteText"/>
      </w:pPr>
      <w:r>
        <w:rPr>
          <w:rStyle w:val="FootnoteReference"/>
        </w:rPr>
        <w:footnoteRef/>
      </w:r>
      <w:r>
        <w:t xml:space="preserve"> </w:t>
      </w:r>
      <w:hyperlink r:id="rId1" w:history="1">
        <w:r w:rsidRPr="0055592A">
          <w:rPr>
            <w:rStyle w:val="Hyperlink"/>
          </w:rPr>
          <w:t>https://lta.cr.usgs.gov/SRTM</w:t>
        </w:r>
      </w:hyperlink>
      <w:r>
        <w:t xml:space="preserve"> </w:t>
      </w:r>
    </w:p>
  </w:footnote>
  <w:footnote w:id="2">
    <w:p w14:paraId="4B2804F2" w14:textId="7D425DAE" w:rsidR="00EA6F85" w:rsidRDefault="00EA6F85">
      <w:pPr>
        <w:pStyle w:val="FootnoteText"/>
      </w:pPr>
      <w:r>
        <w:rPr>
          <w:rStyle w:val="FootnoteReference"/>
        </w:rPr>
        <w:footnoteRef/>
      </w:r>
      <w:r>
        <w:t xml:space="preserve"> </w:t>
      </w:r>
      <w:hyperlink r:id="rId2" w:history="1">
        <w:r w:rsidRPr="0055592A">
          <w:rPr>
            <w:rStyle w:val="Hyperlink"/>
          </w:rPr>
          <w:t>https://asterweb.jpl.nasa.gov</w:t>
        </w:r>
      </w:hyperlink>
      <w:r>
        <w:t xml:space="preserve"> </w:t>
      </w:r>
    </w:p>
  </w:footnote>
  <w:footnote w:id="3">
    <w:p w14:paraId="7AE1B6D4" w14:textId="77777777" w:rsidR="00EA6F85" w:rsidRDefault="00EA6F85" w:rsidP="009A7FAE">
      <w:pPr>
        <w:pStyle w:val="FootnoteText"/>
        <w:rPr>
          <w:rStyle w:val="Hyperlink"/>
        </w:rPr>
      </w:pPr>
      <w:r>
        <w:rPr>
          <w:rStyle w:val="FootnoteReference"/>
        </w:rPr>
        <w:footnoteRef/>
      </w:r>
      <w:r>
        <w:t xml:space="preserve"> </w:t>
      </w:r>
      <w:hyperlink r:id="rId3" w:history="1">
        <w:r w:rsidRPr="00D46AB5">
          <w:rPr>
            <w:rStyle w:val="Hyperlink"/>
          </w:rPr>
          <w:t>http://harmonized-world-soil-database.software.informer.com/1.2</w:t>
        </w:r>
      </w:hyperlink>
      <w:r>
        <w:rPr>
          <w:rStyle w:val="Hyperlink"/>
        </w:rPr>
        <w:t xml:space="preserve"> and </w:t>
      </w:r>
    </w:p>
    <w:p w14:paraId="402FCACB" w14:textId="77777777" w:rsidR="00EA6F85" w:rsidRPr="000A3006" w:rsidRDefault="00EA6F85" w:rsidP="009A7FAE">
      <w:pPr>
        <w:pStyle w:val="FootnoteText"/>
        <w:rPr>
          <w:lang w:val="fr-FR"/>
        </w:rPr>
      </w:pPr>
      <w:hyperlink r:id="rId4" w:history="1">
        <w:r w:rsidRPr="000A3006">
          <w:rPr>
            <w:rStyle w:val="Hyperlink"/>
            <w:lang w:val="fr-FR"/>
          </w:rPr>
          <w:t>http://webarchive.iiasa.ac.at/Research/LUC/External-World-soil-database/ HWSD_Documentation.pdf</w:t>
        </w:r>
      </w:hyperlink>
    </w:p>
  </w:footnote>
  <w:footnote w:id="4">
    <w:p w14:paraId="3AB58E06" w14:textId="489C0FF2" w:rsidR="00EA6F85" w:rsidRDefault="00EA6F85">
      <w:pPr>
        <w:pStyle w:val="FootnoteText"/>
      </w:pPr>
      <w:r>
        <w:rPr>
          <w:rStyle w:val="FootnoteReference"/>
        </w:rPr>
        <w:footnoteRef/>
      </w:r>
      <w:r>
        <w:t xml:space="preserve"> </w:t>
      </w:r>
      <w:hyperlink r:id="rId5" w:history="1">
        <w:r w:rsidRPr="00855006">
          <w:rPr>
            <w:rStyle w:val="Hyperlink"/>
          </w:rPr>
          <w:t>https://landsatlook.usgs.gov</w:t>
        </w:r>
      </w:hyperlink>
    </w:p>
  </w:footnote>
  <w:footnote w:id="5">
    <w:p w14:paraId="231456EE" w14:textId="1595270D" w:rsidR="00EA6F85" w:rsidRDefault="00EA6F85">
      <w:pPr>
        <w:pStyle w:val="FootnoteText"/>
      </w:pPr>
      <w:r>
        <w:rPr>
          <w:rStyle w:val="FootnoteReference"/>
        </w:rPr>
        <w:footnoteRef/>
      </w:r>
      <w:r>
        <w:t xml:space="preserve">  </w:t>
      </w:r>
      <w:r w:rsidRPr="000533DB">
        <w:t>www.nma.gov.et</w:t>
      </w:r>
    </w:p>
  </w:footnote>
  <w:footnote w:id="6">
    <w:p w14:paraId="2F34FA7F" w14:textId="3E70E20F" w:rsidR="00EA6F85" w:rsidRDefault="00EA6F85">
      <w:pPr>
        <w:pStyle w:val="FootnoteText"/>
      </w:pPr>
      <w:r>
        <w:rPr>
          <w:rStyle w:val="FootnoteReference"/>
        </w:rPr>
        <w:footnoteRef/>
      </w:r>
      <w:r>
        <w:t xml:space="preserve"> </w:t>
      </w:r>
      <w:r w:rsidRPr="000660E3">
        <w:t>http://www.cpc.ncep.noaa.gov/products/fews/rfe.shtml</w:t>
      </w:r>
    </w:p>
  </w:footnote>
  <w:footnote w:id="7">
    <w:p w14:paraId="024381CB" w14:textId="31FC4F97" w:rsidR="00EA6F85" w:rsidRDefault="00EA6F85">
      <w:pPr>
        <w:pStyle w:val="FootnoteText"/>
      </w:pPr>
      <w:r>
        <w:rPr>
          <w:rStyle w:val="FootnoteReference"/>
        </w:rPr>
        <w:footnoteRef/>
      </w:r>
      <w:r>
        <w:t xml:space="preserve"> </w:t>
      </w:r>
      <w:r w:rsidRPr="000660E3">
        <w:t>http://disc.sci.gsfc.nasa.gov/airquality/services/opendap/TRMM/trmm.html</w:t>
      </w:r>
    </w:p>
  </w:footnote>
  <w:footnote w:id="8">
    <w:p w14:paraId="4B5A4DB5" w14:textId="6C6015F2" w:rsidR="00EA6F85" w:rsidRDefault="00EA6F85">
      <w:pPr>
        <w:pStyle w:val="FootnoteText"/>
      </w:pPr>
      <w:r>
        <w:rPr>
          <w:rStyle w:val="FootnoteReference"/>
        </w:rPr>
        <w:footnoteRef/>
      </w:r>
      <w:r>
        <w:t xml:space="preserve"> </w:t>
      </w:r>
      <w:r w:rsidRPr="00800603">
        <w:t>https://climatedataguide.ucar.edu/climate-data/cmorph-cpc-morphing-technique-high-resolution-precipitation-60s-60n</w:t>
      </w:r>
    </w:p>
  </w:footnote>
  <w:footnote w:id="9">
    <w:p w14:paraId="2D5DE7D6" w14:textId="04BC9E9C" w:rsidR="00EA6F85" w:rsidRDefault="00EA6F85">
      <w:pPr>
        <w:pStyle w:val="FootnoteText"/>
      </w:pPr>
      <w:r>
        <w:rPr>
          <w:rStyle w:val="FootnoteReference"/>
        </w:rPr>
        <w:footnoteRef/>
      </w:r>
      <w:r>
        <w:t xml:space="preserve"> </w:t>
      </w:r>
      <w:r w:rsidRPr="000660E3">
        <w:t>http://rda.ucar.edu/pub/cfsr.html</w:t>
      </w:r>
    </w:p>
  </w:footnote>
  <w:footnote w:id="10">
    <w:p w14:paraId="3F0AAC84" w14:textId="1EDEA5B5" w:rsidR="00EA6F85" w:rsidRDefault="00EA6F85">
      <w:pPr>
        <w:pStyle w:val="FootnoteText"/>
      </w:pPr>
      <w:r>
        <w:rPr>
          <w:rStyle w:val="FootnoteReference"/>
        </w:rPr>
        <w:footnoteRef/>
      </w:r>
      <w:r>
        <w:t xml:space="preserve"> </w:t>
      </w:r>
      <w:r w:rsidRPr="000533DB">
        <w:t xml:space="preserve">  www.nma.gov.et</w:t>
      </w:r>
    </w:p>
  </w:footnote>
  <w:footnote w:id="11">
    <w:p w14:paraId="2D731313" w14:textId="2FF3C28C" w:rsidR="00EA6F85" w:rsidRDefault="00EA6F85">
      <w:pPr>
        <w:pStyle w:val="FootnoteText"/>
      </w:pPr>
      <w:r>
        <w:rPr>
          <w:rStyle w:val="FootnoteReference"/>
        </w:rPr>
        <w:footnoteRef/>
      </w:r>
      <w:r>
        <w:t xml:space="preserve"> </w:t>
      </w:r>
      <w:r w:rsidRPr="0025215C">
        <w:t>http://rda.ucar.edu/pub/cfsr.html  or https://globalweather.tamu.edu/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2B54C" w14:textId="77777777" w:rsidR="00EA6F85" w:rsidRPr="009F5AFA" w:rsidRDefault="00EA6F85" w:rsidP="002E173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D90AF" w14:textId="77777777" w:rsidR="00EA6F85" w:rsidRPr="00556BFA" w:rsidRDefault="00EA6F85" w:rsidP="003B13EE">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BC3B7" w14:textId="77777777" w:rsidR="00EA6F85" w:rsidRPr="00556BFA" w:rsidRDefault="00EA6F85" w:rsidP="003B13EE">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43FF7" w14:textId="5D0D496D" w:rsidR="00EA6F85" w:rsidRPr="0066784D" w:rsidRDefault="00EA6F85" w:rsidP="006678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89D35" w14:textId="3F1605A5" w:rsidR="00EA6F85" w:rsidRPr="00CE653A" w:rsidRDefault="00EA6F85" w:rsidP="00CE65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FB49" w14:textId="77777777" w:rsidR="00EA6F85" w:rsidRPr="00E47AAE" w:rsidRDefault="00EA6F85" w:rsidP="002E17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AACDB" w14:textId="77777777" w:rsidR="00EA6F85" w:rsidRPr="00556BFA" w:rsidRDefault="00EA6F85" w:rsidP="003112D8">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F86EA" w14:textId="77777777" w:rsidR="00EA6F85" w:rsidRPr="00556BFA" w:rsidRDefault="00EA6F85" w:rsidP="003112D8">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83706" w14:textId="77777777" w:rsidR="00EA6F85" w:rsidRPr="00556BFA" w:rsidRDefault="00EA6F85" w:rsidP="003112D8">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2EA9" w14:textId="77777777" w:rsidR="00EA6F85" w:rsidRPr="00556BFA" w:rsidRDefault="00EA6F85" w:rsidP="003112D8">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E5C00" w14:textId="77777777" w:rsidR="00EA6F85" w:rsidRPr="00556BFA" w:rsidRDefault="00EA6F85" w:rsidP="003112D8">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D5E4F" w14:textId="7F5B841C" w:rsidR="00EA6F85" w:rsidRPr="00556BFA" w:rsidRDefault="00EA6F85" w:rsidP="003112D8">
    <w:pPr>
      <w:pBdr>
        <w:bottom w:val="single" w:sz="18" w:space="1" w:color="00B0F0"/>
      </w:pBdr>
      <w:tabs>
        <w:tab w:val="left" w:pos="1395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E6454" w14:textId="33CF835D" w:rsidR="00EA6F85" w:rsidRPr="00556BFA" w:rsidRDefault="00EA6F85" w:rsidP="003B13EE">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D5C"/>
    <w:multiLevelType w:val="hybridMultilevel"/>
    <w:tmpl w:val="5FF22A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9FB2054"/>
    <w:multiLevelType w:val="hybridMultilevel"/>
    <w:tmpl w:val="12828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22CED"/>
    <w:multiLevelType w:val="hybridMultilevel"/>
    <w:tmpl w:val="55E0D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00599"/>
    <w:multiLevelType w:val="hybridMultilevel"/>
    <w:tmpl w:val="D648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310BD"/>
    <w:multiLevelType w:val="hybridMultilevel"/>
    <w:tmpl w:val="BD3A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C24FC9"/>
    <w:multiLevelType w:val="hybridMultilevel"/>
    <w:tmpl w:val="3CF6299E"/>
    <w:lvl w:ilvl="0" w:tplc="786E9F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77206"/>
    <w:multiLevelType w:val="hybridMultilevel"/>
    <w:tmpl w:val="33FC9F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C3480"/>
    <w:multiLevelType w:val="hybridMultilevel"/>
    <w:tmpl w:val="B0B2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2F03A2"/>
    <w:multiLevelType w:val="hybridMultilevel"/>
    <w:tmpl w:val="CDB05C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A91E4A"/>
    <w:multiLevelType w:val="hybridMultilevel"/>
    <w:tmpl w:val="E7F42598"/>
    <w:lvl w:ilvl="0" w:tplc="04090017">
      <w:start w:val="1"/>
      <w:numFmt w:val="lowerLetter"/>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8B0DE3"/>
    <w:multiLevelType w:val="hybridMultilevel"/>
    <w:tmpl w:val="0B44AC4A"/>
    <w:lvl w:ilvl="0" w:tplc="BAEC814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4B1B1A9D"/>
    <w:multiLevelType w:val="hybridMultilevel"/>
    <w:tmpl w:val="6C986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170853"/>
    <w:multiLevelType w:val="hybridMultilevel"/>
    <w:tmpl w:val="105841F8"/>
    <w:lvl w:ilvl="0" w:tplc="FA949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7D3130"/>
    <w:multiLevelType w:val="hybridMultilevel"/>
    <w:tmpl w:val="7BECAC7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nsid w:val="568568E7"/>
    <w:multiLevelType w:val="hybridMultilevel"/>
    <w:tmpl w:val="77BCD0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E06D09"/>
    <w:multiLevelType w:val="hybridMultilevel"/>
    <w:tmpl w:val="A3740C90"/>
    <w:lvl w:ilvl="0" w:tplc="4A6684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F04894"/>
    <w:multiLevelType w:val="multilevel"/>
    <w:tmpl w:val="6B680CE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5B546129"/>
    <w:multiLevelType w:val="hybridMultilevel"/>
    <w:tmpl w:val="8C923E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4B5F2C"/>
    <w:multiLevelType w:val="hybridMultilevel"/>
    <w:tmpl w:val="8A345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1B7F53"/>
    <w:multiLevelType w:val="hybridMultilevel"/>
    <w:tmpl w:val="9C40C0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0387C6D"/>
    <w:multiLevelType w:val="hybridMultilevel"/>
    <w:tmpl w:val="FC68B56E"/>
    <w:lvl w:ilvl="0" w:tplc="841825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71035E69"/>
    <w:multiLevelType w:val="hybridMultilevel"/>
    <w:tmpl w:val="40F2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E37358"/>
    <w:multiLevelType w:val="multilevel"/>
    <w:tmpl w:val="FC68B56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7F9D6EF7"/>
    <w:multiLevelType w:val="hybridMultilevel"/>
    <w:tmpl w:val="715EAC18"/>
    <w:lvl w:ilvl="0" w:tplc="95F2DBB8">
      <w:start w:val="1"/>
      <w:numFmt w:val="upperRoman"/>
      <w:lvlText w:val="%1."/>
      <w:lvlJc w:val="righ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7"/>
  </w:num>
  <w:num w:numId="3">
    <w:abstractNumId w:val="31"/>
  </w:num>
  <w:num w:numId="4">
    <w:abstractNumId w:val="6"/>
  </w:num>
  <w:num w:numId="5">
    <w:abstractNumId w:val="25"/>
  </w:num>
  <w:num w:numId="6">
    <w:abstractNumId w:val="20"/>
  </w:num>
  <w:num w:numId="7">
    <w:abstractNumId w:val="9"/>
  </w:num>
  <w:num w:numId="8">
    <w:abstractNumId w:val="5"/>
  </w:num>
  <w:num w:numId="9">
    <w:abstractNumId w:val="14"/>
  </w:num>
  <w:num w:numId="10">
    <w:abstractNumId w:val="29"/>
  </w:num>
  <w:num w:numId="11">
    <w:abstractNumId w:val="8"/>
  </w:num>
  <w:num w:numId="12">
    <w:abstractNumId w:val="24"/>
  </w:num>
  <w:num w:numId="13">
    <w:abstractNumId w:val="15"/>
  </w:num>
  <w:num w:numId="14">
    <w:abstractNumId w:val="0"/>
  </w:num>
  <w:num w:numId="15">
    <w:abstractNumId w:val="26"/>
  </w:num>
  <w:num w:numId="16">
    <w:abstractNumId w:val="7"/>
  </w:num>
  <w:num w:numId="17">
    <w:abstractNumId w:val="27"/>
  </w:num>
  <w:num w:numId="18">
    <w:abstractNumId w:val="30"/>
  </w:num>
  <w:num w:numId="19">
    <w:abstractNumId w:val="22"/>
  </w:num>
  <w:num w:numId="20">
    <w:abstractNumId w:val="18"/>
  </w:num>
  <w:num w:numId="21">
    <w:abstractNumId w:val="16"/>
  </w:num>
  <w:num w:numId="22">
    <w:abstractNumId w:val="3"/>
  </w:num>
  <w:num w:numId="23">
    <w:abstractNumId w:val="19"/>
  </w:num>
  <w:num w:numId="24">
    <w:abstractNumId w:val="23"/>
  </w:num>
  <w:num w:numId="25">
    <w:abstractNumId w:val="21"/>
  </w:num>
  <w:num w:numId="26">
    <w:abstractNumId w:val="10"/>
  </w:num>
  <w:num w:numId="27">
    <w:abstractNumId w:val="2"/>
  </w:num>
  <w:num w:numId="28">
    <w:abstractNumId w:val="12"/>
  </w:num>
  <w:num w:numId="29">
    <w:abstractNumId w:val="1"/>
  </w:num>
  <w:num w:numId="30">
    <w:abstractNumId w:val="11"/>
  </w:num>
  <w:num w:numId="31">
    <w:abstractNumId w:val="4"/>
  </w:num>
  <w:num w:numId="3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YzMTC3NDeytDSyMDRQ0lEKTi0uzszPAykwNKwFAHso3Y4tAAAA"/>
  </w:docVars>
  <w:rsids>
    <w:rsidRoot w:val="00C513E7"/>
    <w:rsid w:val="0000047E"/>
    <w:rsid w:val="0000081E"/>
    <w:rsid w:val="00000EFB"/>
    <w:rsid w:val="0000180F"/>
    <w:rsid w:val="00001EDE"/>
    <w:rsid w:val="0000501E"/>
    <w:rsid w:val="000064C6"/>
    <w:rsid w:val="00007790"/>
    <w:rsid w:val="00010416"/>
    <w:rsid w:val="00011D47"/>
    <w:rsid w:val="00011DDB"/>
    <w:rsid w:val="00012A0B"/>
    <w:rsid w:val="00013559"/>
    <w:rsid w:val="000136D9"/>
    <w:rsid w:val="00013C2A"/>
    <w:rsid w:val="000145FA"/>
    <w:rsid w:val="000147D3"/>
    <w:rsid w:val="0001509B"/>
    <w:rsid w:val="00015B3D"/>
    <w:rsid w:val="00017646"/>
    <w:rsid w:val="00021479"/>
    <w:rsid w:val="0002184B"/>
    <w:rsid w:val="00021CEA"/>
    <w:rsid w:val="00022DE3"/>
    <w:rsid w:val="000232A8"/>
    <w:rsid w:val="00024289"/>
    <w:rsid w:val="000264F1"/>
    <w:rsid w:val="000303E5"/>
    <w:rsid w:val="00031336"/>
    <w:rsid w:val="00034DD3"/>
    <w:rsid w:val="000404EA"/>
    <w:rsid w:val="00041BA8"/>
    <w:rsid w:val="00042310"/>
    <w:rsid w:val="00042584"/>
    <w:rsid w:val="000426D7"/>
    <w:rsid w:val="00042792"/>
    <w:rsid w:val="00042908"/>
    <w:rsid w:val="000434B9"/>
    <w:rsid w:val="00043B97"/>
    <w:rsid w:val="0004645C"/>
    <w:rsid w:val="00046C65"/>
    <w:rsid w:val="00050E7A"/>
    <w:rsid w:val="0005293C"/>
    <w:rsid w:val="000533DB"/>
    <w:rsid w:val="00053D2C"/>
    <w:rsid w:val="00054B49"/>
    <w:rsid w:val="000558E9"/>
    <w:rsid w:val="0005591F"/>
    <w:rsid w:val="00055D0B"/>
    <w:rsid w:val="00055D70"/>
    <w:rsid w:val="00055DD7"/>
    <w:rsid w:val="000562A6"/>
    <w:rsid w:val="000565F6"/>
    <w:rsid w:val="000572B8"/>
    <w:rsid w:val="00060C95"/>
    <w:rsid w:val="00060ECE"/>
    <w:rsid w:val="000613B3"/>
    <w:rsid w:val="000615D7"/>
    <w:rsid w:val="00062143"/>
    <w:rsid w:val="00062D49"/>
    <w:rsid w:val="0006465B"/>
    <w:rsid w:val="00064D0E"/>
    <w:rsid w:val="00065B2F"/>
    <w:rsid w:val="00065DB8"/>
    <w:rsid w:val="000660E3"/>
    <w:rsid w:val="00067FE8"/>
    <w:rsid w:val="0007088D"/>
    <w:rsid w:val="00070FE9"/>
    <w:rsid w:val="00071C56"/>
    <w:rsid w:val="0007228A"/>
    <w:rsid w:val="00072E54"/>
    <w:rsid w:val="00074D11"/>
    <w:rsid w:val="0007697D"/>
    <w:rsid w:val="00077524"/>
    <w:rsid w:val="00080C9E"/>
    <w:rsid w:val="00080F9C"/>
    <w:rsid w:val="0008197C"/>
    <w:rsid w:val="0008336C"/>
    <w:rsid w:val="00083B9A"/>
    <w:rsid w:val="00084071"/>
    <w:rsid w:val="000841DB"/>
    <w:rsid w:val="00087B4D"/>
    <w:rsid w:val="000907A0"/>
    <w:rsid w:val="00092A63"/>
    <w:rsid w:val="00093028"/>
    <w:rsid w:val="00093C68"/>
    <w:rsid w:val="00093C6B"/>
    <w:rsid w:val="000945C5"/>
    <w:rsid w:val="00095253"/>
    <w:rsid w:val="000962E5"/>
    <w:rsid w:val="000A03E7"/>
    <w:rsid w:val="000A26DC"/>
    <w:rsid w:val="000A2EAA"/>
    <w:rsid w:val="000A3006"/>
    <w:rsid w:val="000A3351"/>
    <w:rsid w:val="000A6360"/>
    <w:rsid w:val="000A763A"/>
    <w:rsid w:val="000A7D1C"/>
    <w:rsid w:val="000B059C"/>
    <w:rsid w:val="000B0A85"/>
    <w:rsid w:val="000B11B3"/>
    <w:rsid w:val="000B2C32"/>
    <w:rsid w:val="000B3323"/>
    <w:rsid w:val="000B4478"/>
    <w:rsid w:val="000B60AF"/>
    <w:rsid w:val="000B7BB0"/>
    <w:rsid w:val="000C0FAE"/>
    <w:rsid w:val="000C1029"/>
    <w:rsid w:val="000C1FC1"/>
    <w:rsid w:val="000C20FA"/>
    <w:rsid w:val="000C5842"/>
    <w:rsid w:val="000C6692"/>
    <w:rsid w:val="000C7854"/>
    <w:rsid w:val="000D08D5"/>
    <w:rsid w:val="000D0925"/>
    <w:rsid w:val="000D26B5"/>
    <w:rsid w:val="000D3898"/>
    <w:rsid w:val="000D3F9A"/>
    <w:rsid w:val="000D57F7"/>
    <w:rsid w:val="000D5E04"/>
    <w:rsid w:val="000E0419"/>
    <w:rsid w:val="000E0E37"/>
    <w:rsid w:val="000E2329"/>
    <w:rsid w:val="000E2868"/>
    <w:rsid w:val="000E2D33"/>
    <w:rsid w:val="000E3746"/>
    <w:rsid w:val="000E3DE5"/>
    <w:rsid w:val="000E4297"/>
    <w:rsid w:val="000E435D"/>
    <w:rsid w:val="000E46A3"/>
    <w:rsid w:val="000E6E26"/>
    <w:rsid w:val="000F1018"/>
    <w:rsid w:val="000F246B"/>
    <w:rsid w:val="000F282F"/>
    <w:rsid w:val="000F4600"/>
    <w:rsid w:val="000F4832"/>
    <w:rsid w:val="000F6404"/>
    <w:rsid w:val="001007A0"/>
    <w:rsid w:val="001017B8"/>
    <w:rsid w:val="001043D5"/>
    <w:rsid w:val="0010440D"/>
    <w:rsid w:val="001044AB"/>
    <w:rsid w:val="001055BF"/>
    <w:rsid w:val="001067AB"/>
    <w:rsid w:val="00107D58"/>
    <w:rsid w:val="001101C2"/>
    <w:rsid w:val="00110297"/>
    <w:rsid w:val="00110F20"/>
    <w:rsid w:val="00110F6A"/>
    <w:rsid w:val="00111694"/>
    <w:rsid w:val="00112039"/>
    <w:rsid w:val="001122EF"/>
    <w:rsid w:val="001126FE"/>
    <w:rsid w:val="001137E4"/>
    <w:rsid w:val="00114915"/>
    <w:rsid w:val="00120581"/>
    <w:rsid w:val="00120654"/>
    <w:rsid w:val="00120EA0"/>
    <w:rsid w:val="001210A0"/>
    <w:rsid w:val="0012120A"/>
    <w:rsid w:val="001215FF"/>
    <w:rsid w:val="00121A25"/>
    <w:rsid w:val="00122A5A"/>
    <w:rsid w:val="00122AE7"/>
    <w:rsid w:val="00123268"/>
    <w:rsid w:val="00124FCF"/>
    <w:rsid w:val="00126647"/>
    <w:rsid w:val="00126888"/>
    <w:rsid w:val="00126F92"/>
    <w:rsid w:val="00127D47"/>
    <w:rsid w:val="001305D8"/>
    <w:rsid w:val="001311D9"/>
    <w:rsid w:val="0013122A"/>
    <w:rsid w:val="001320FB"/>
    <w:rsid w:val="00133470"/>
    <w:rsid w:val="001342FF"/>
    <w:rsid w:val="00134F89"/>
    <w:rsid w:val="00135A5F"/>
    <w:rsid w:val="00135FEA"/>
    <w:rsid w:val="0013692F"/>
    <w:rsid w:val="00136A03"/>
    <w:rsid w:val="00136CD8"/>
    <w:rsid w:val="00137464"/>
    <w:rsid w:val="001375EA"/>
    <w:rsid w:val="001377C0"/>
    <w:rsid w:val="0014032B"/>
    <w:rsid w:val="001417EB"/>
    <w:rsid w:val="00141B3C"/>
    <w:rsid w:val="001466CD"/>
    <w:rsid w:val="00147D5D"/>
    <w:rsid w:val="001518AF"/>
    <w:rsid w:val="001527B1"/>
    <w:rsid w:val="001541B3"/>
    <w:rsid w:val="00154356"/>
    <w:rsid w:val="00154783"/>
    <w:rsid w:val="00154820"/>
    <w:rsid w:val="00154A31"/>
    <w:rsid w:val="0015517A"/>
    <w:rsid w:val="0015537D"/>
    <w:rsid w:val="0015546C"/>
    <w:rsid w:val="001554D5"/>
    <w:rsid w:val="00156CE4"/>
    <w:rsid w:val="00157594"/>
    <w:rsid w:val="00160688"/>
    <w:rsid w:val="001617CA"/>
    <w:rsid w:val="0016332B"/>
    <w:rsid w:val="00163C47"/>
    <w:rsid w:val="00164694"/>
    <w:rsid w:val="001648E1"/>
    <w:rsid w:val="00164D5F"/>
    <w:rsid w:val="00166A02"/>
    <w:rsid w:val="00166A4B"/>
    <w:rsid w:val="00166D6F"/>
    <w:rsid w:val="00171B2F"/>
    <w:rsid w:val="0017235C"/>
    <w:rsid w:val="00172B37"/>
    <w:rsid w:val="00173ECC"/>
    <w:rsid w:val="0017514A"/>
    <w:rsid w:val="00175279"/>
    <w:rsid w:val="00177E88"/>
    <w:rsid w:val="001812B7"/>
    <w:rsid w:val="001818B9"/>
    <w:rsid w:val="00181ED6"/>
    <w:rsid w:val="00182798"/>
    <w:rsid w:val="00185861"/>
    <w:rsid w:val="00185DF5"/>
    <w:rsid w:val="001860D8"/>
    <w:rsid w:val="00186262"/>
    <w:rsid w:val="00187991"/>
    <w:rsid w:val="00187AD3"/>
    <w:rsid w:val="001904AF"/>
    <w:rsid w:val="00190A94"/>
    <w:rsid w:val="00190FF5"/>
    <w:rsid w:val="001926C5"/>
    <w:rsid w:val="00192B78"/>
    <w:rsid w:val="00192D67"/>
    <w:rsid w:val="00192EC3"/>
    <w:rsid w:val="00194154"/>
    <w:rsid w:val="00194C29"/>
    <w:rsid w:val="00194C66"/>
    <w:rsid w:val="001951F1"/>
    <w:rsid w:val="00195EC4"/>
    <w:rsid w:val="00196541"/>
    <w:rsid w:val="001973F6"/>
    <w:rsid w:val="00197BA6"/>
    <w:rsid w:val="001A1B6E"/>
    <w:rsid w:val="001A5ED3"/>
    <w:rsid w:val="001A63AB"/>
    <w:rsid w:val="001A63F9"/>
    <w:rsid w:val="001A66C1"/>
    <w:rsid w:val="001B04CB"/>
    <w:rsid w:val="001B0A7E"/>
    <w:rsid w:val="001B3210"/>
    <w:rsid w:val="001B38D0"/>
    <w:rsid w:val="001B491A"/>
    <w:rsid w:val="001B5CB6"/>
    <w:rsid w:val="001B60A8"/>
    <w:rsid w:val="001C10BB"/>
    <w:rsid w:val="001C12B8"/>
    <w:rsid w:val="001C331C"/>
    <w:rsid w:val="001C3894"/>
    <w:rsid w:val="001C4650"/>
    <w:rsid w:val="001C5351"/>
    <w:rsid w:val="001C5CB1"/>
    <w:rsid w:val="001C6E09"/>
    <w:rsid w:val="001C6EBA"/>
    <w:rsid w:val="001D0589"/>
    <w:rsid w:val="001D139F"/>
    <w:rsid w:val="001D19CA"/>
    <w:rsid w:val="001D2974"/>
    <w:rsid w:val="001D2D7A"/>
    <w:rsid w:val="001D39BB"/>
    <w:rsid w:val="001D3DA7"/>
    <w:rsid w:val="001D46D6"/>
    <w:rsid w:val="001D59CD"/>
    <w:rsid w:val="001E0737"/>
    <w:rsid w:val="001E0C51"/>
    <w:rsid w:val="001E1C3E"/>
    <w:rsid w:val="001E2871"/>
    <w:rsid w:val="001E288A"/>
    <w:rsid w:val="001E2908"/>
    <w:rsid w:val="001E3373"/>
    <w:rsid w:val="001E38ED"/>
    <w:rsid w:val="001E42E4"/>
    <w:rsid w:val="001E430C"/>
    <w:rsid w:val="001E49AE"/>
    <w:rsid w:val="001E6AF7"/>
    <w:rsid w:val="001E6B81"/>
    <w:rsid w:val="001F051A"/>
    <w:rsid w:val="001F082E"/>
    <w:rsid w:val="001F091D"/>
    <w:rsid w:val="001F12EC"/>
    <w:rsid w:val="001F48E1"/>
    <w:rsid w:val="001F58B6"/>
    <w:rsid w:val="001F7300"/>
    <w:rsid w:val="001F7D74"/>
    <w:rsid w:val="001F7F8B"/>
    <w:rsid w:val="002005F6"/>
    <w:rsid w:val="00201231"/>
    <w:rsid w:val="0020168F"/>
    <w:rsid w:val="00202B3B"/>
    <w:rsid w:val="00202B65"/>
    <w:rsid w:val="00202CF7"/>
    <w:rsid w:val="00203CA4"/>
    <w:rsid w:val="00203FA8"/>
    <w:rsid w:val="002051EA"/>
    <w:rsid w:val="00205F86"/>
    <w:rsid w:val="0020722E"/>
    <w:rsid w:val="00207537"/>
    <w:rsid w:val="002115A6"/>
    <w:rsid w:val="002115B7"/>
    <w:rsid w:val="00211606"/>
    <w:rsid w:val="00211653"/>
    <w:rsid w:val="00211B3A"/>
    <w:rsid w:val="00211C52"/>
    <w:rsid w:val="00211FD7"/>
    <w:rsid w:val="0021225A"/>
    <w:rsid w:val="00212A82"/>
    <w:rsid w:val="00212BF8"/>
    <w:rsid w:val="00213432"/>
    <w:rsid w:val="0021434B"/>
    <w:rsid w:val="00214696"/>
    <w:rsid w:val="00214FFF"/>
    <w:rsid w:val="002201E9"/>
    <w:rsid w:val="002219FC"/>
    <w:rsid w:val="00222751"/>
    <w:rsid w:val="00223E12"/>
    <w:rsid w:val="002249FD"/>
    <w:rsid w:val="00226287"/>
    <w:rsid w:val="00232350"/>
    <w:rsid w:val="00232F36"/>
    <w:rsid w:val="00232FCB"/>
    <w:rsid w:val="002333B4"/>
    <w:rsid w:val="00234A77"/>
    <w:rsid w:val="00234E13"/>
    <w:rsid w:val="002355AB"/>
    <w:rsid w:val="002363B3"/>
    <w:rsid w:val="002363DA"/>
    <w:rsid w:val="00236AA9"/>
    <w:rsid w:val="00237218"/>
    <w:rsid w:val="00237678"/>
    <w:rsid w:val="00237E06"/>
    <w:rsid w:val="002416FB"/>
    <w:rsid w:val="0024469E"/>
    <w:rsid w:val="002452DF"/>
    <w:rsid w:val="00245983"/>
    <w:rsid w:val="002460C1"/>
    <w:rsid w:val="002471AF"/>
    <w:rsid w:val="0024721F"/>
    <w:rsid w:val="002473E4"/>
    <w:rsid w:val="00250CC9"/>
    <w:rsid w:val="0025165C"/>
    <w:rsid w:val="00251AF5"/>
    <w:rsid w:val="0025215C"/>
    <w:rsid w:val="002540EE"/>
    <w:rsid w:val="002556E9"/>
    <w:rsid w:val="0025614B"/>
    <w:rsid w:val="00256C03"/>
    <w:rsid w:val="00257122"/>
    <w:rsid w:val="00257684"/>
    <w:rsid w:val="00261DCD"/>
    <w:rsid w:val="00261E36"/>
    <w:rsid w:val="00263937"/>
    <w:rsid w:val="00264289"/>
    <w:rsid w:val="00264596"/>
    <w:rsid w:val="0026537D"/>
    <w:rsid w:val="00265568"/>
    <w:rsid w:val="00265B8B"/>
    <w:rsid w:val="002669A3"/>
    <w:rsid w:val="00266D54"/>
    <w:rsid w:val="0026780D"/>
    <w:rsid w:val="0027047C"/>
    <w:rsid w:val="00270F06"/>
    <w:rsid w:val="0027163E"/>
    <w:rsid w:val="00272173"/>
    <w:rsid w:val="002730C9"/>
    <w:rsid w:val="00274B4C"/>
    <w:rsid w:val="00274C34"/>
    <w:rsid w:val="0027578B"/>
    <w:rsid w:val="00276838"/>
    <w:rsid w:val="00277FE1"/>
    <w:rsid w:val="00280AA9"/>
    <w:rsid w:val="002827EA"/>
    <w:rsid w:val="002830CE"/>
    <w:rsid w:val="0028344E"/>
    <w:rsid w:val="00284532"/>
    <w:rsid w:val="00285526"/>
    <w:rsid w:val="00285E06"/>
    <w:rsid w:val="002871E2"/>
    <w:rsid w:val="00290CC0"/>
    <w:rsid w:val="002910C1"/>
    <w:rsid w:val="00291297"/>
    <w:rsid w:val="002928AB"/>
    <w:rsid w:val="00293672"/>
    <w:rsid w:val="002943C7"/>
    <w:rsid w:val="00294A83"/>
    <w:rsid w:val="002950A8"/>
    <w:rsid w:val="0029527D"/>
    <w:rsid w:val="0029547B"/>
    <w:rsid w:val="00297A9D"/>
    <w:rsid w:val="002A0404"/>
    <w:rsid w:val="002A063A"/>
    <w:rsid w:val="002A3380"/>
    <w:rsid w:val="002A369D"/>
    <w:rsid w:val="002A3BF4"/>
    <w:rsid w:val="002A457A"/>
    <w:rsid w:val="002A5D64"/>
    <w:rsid w:val="002A7556"/>
    <w:rsid w:val="002A7FDD"/>
    <w:rsid w:val="002B04B7"/>
    <w:rsid w:val="002B0535"/>
    <w:rsid w:val="002B0FC0"/>
    <w:rsid w:val="002B2737"/>
    <w:rsid w:val="002B28AB"/>
    <w:rsid w:val="002B2B3A"/>
    <w:rsid w:val="002B404D"/>
    <w:rsid w:val="002B4482"/>
    <w:rsid w:val="002B4B65"/>
    <w:rsid w:val="002B4EFD"/>
    <w:rsid w:val="002B52D2"/>
    <w:rsid w:val="002B5F44"/>
    <w:rsid w:val="002B629F"/>
    <w:rsid w:val="002B6307"/>
    <w:rsid w:val="002B7929"/>
    <w:rsid w:val="002C0CB4"/>
    <w:rsid w:val="002C25B3"/>
    <w:rsid w:val="002C327E"/>
    <w:rsid w:val="002C6DB1"/>
    <w:rsid w:val="002C7DC9"/>
    <w:rsid w:val="002D06EA"/>
    <w:rsid w:val="002D1B6B"/>
    <w:rsid w:val="002D2CAC"/>
    <w:rsid w:val="002D58A1"/>
    <w:rsid w:val="002D5EBB"/>
    <w:rsid w:val="002D7D77"/>
    <w:rsid w:val="002E0FC3"/>
    <w:rsid w:val="002E173F"/>
    <w:rsid w:val="002E3075"/>
    <w:rsid w:val="002E4EEA"/>
    <w:rsid w:val="002E4F9F"/>
    <w:rsid w:val="002E501F"/>
    <w:rsid w:val="002E5D6F"/>
    <w:rsid w:val="002E6FCF"/>
    <w:rsid w:val="002F19C8"/>
    <w:rsid w:val="002F23ED"/>
    <w:rsid w:val="002F294C"/>
    <w:rsid w:val="002F325D"/>
    <w:rsid w:val="002F4535"/>
    <w:rsid w:val="002F4CD7"/>
    <w:rsid w:val="002F6D7A"/>
    <w:rsid w:val="002F7022"/>
    <w:rsid w:val="002F70E4"/>
    <w:rsid w:val="002F7EDE"/>
    <w:rsid w:val="003011F6"/>
    <w:rsid w:val="00301AD8"/>
    <w:rsid w:val="003035DE"/>
    <w:rsid w:val="0030452C"/>
    <w:rsid w:val="00305C1B"/>
    <w:rsid w:val="00306B19"/>
    <w:rsid w:val="00307264"/>
    <w:rsid w:val="0031039E"/>
    <w:rsid w:val="00310F3F"/>
    <w:rsid w:val="003112D8"/>
    <w:rsid w:val="00311E38"/>
    <w:rsid w:val="00311E6D"/>
    <w:rsid w:val="003171B7"/>
    <w:rsid w:val="00317C04"/>
    <w:rsid w:val="00320164"/>
    <w:rsid w:val="0032096B"/>
    <w:rsid w:val="00320FAD"/>
    <w:rsid w:val="00324FAD"/>
    <w:rsid w:val="00330A0B"/>
    <w:rsid w:val="003312AB"/>
    <w:rsid w:val="003316F7"/>
    <w:rsid w:val="00331A8F"/>
    <w:rsid w:val="00335B45"/>
    <w:rsid w:val="003362D7"/>
    <w:rsid w:val="00340632"/>
    <w:rsid w:val="00342453"/>
    <w:rsid w:val="00342646"/>
    <w:rsid w:val="0034348E"/>
    <w:rsid w:val="00345A9D"/>
    <w:rsid w:val="00345E66"/>
    <w:rsid w:val="00346588"/>
    <w:rsid w:val="003504D1"/>
    <w:rsid w:val="00350941"/>
    <w:rsid w:val="00351874"/>
    <w:rsid w:val="0035190D"/>
    <w:rsid w:val="00351CD0"/>
    <w:rsid w:val="00353041"/>
    <w:rsid w:val="00353C89"/>
    <w:rsid w:val="00354929"/>
    <w:rsid w:val="00355475"/>
    <w:rsid w:val="003567BB"/>
    <w:rsid w:val="003568E5"/>
    <w:rsid w:val="003608D2"/>
    <w:rsid w:val="0036116D"/>
    <w:rsid w:val="003616C0"/>
    <w:rsid w:val="003627F4"/>
    <w:rsid w:val="00363208"/>
    <w:rsid w:val="00364278"/>
    <w:rsid w:val="003656AF"/>
    <w:rsid w:val="00366227"/>
    <w:rsid w:val="0036660B"/>
    <w:rsid w:val="00366FAD"/>
    <w:rsid w:val="00367DA6"/>
    <w:rsid w:val="00370194"/>
    <w:rsid w:val="003703D6"/>
    <w:rsid w:val="00370913"/>
    <w:rsid w:val="00370C03"/>
    <w:rsid w:val="00373FBE"/>
    <w:rsid w:val="00375A30"/>
    <w:rsid w:val="00375CC4"/>
    <w:rsid w:val="00376D06"/>
    <w:rsid w:val="0038074B"/>
    <w:rsid w:val="003817AA"/>
    <w:rsid w:val="00385B7A"/>
    <w:rsid w:val="00387C22"/>
    <w:rsid w:val="00390E19"/>
    <w:rsid w:val="00391F21"/>
    <w:rsid w:val="00393DAE"/>
    <w:rsid w:val="00394577"/>
    <w:rsid w:val="003951F1"/>
    <w:rsid w:val="003952D6"/>
    <w:rsid w:val="00397C2C"/>
    <w:rsid w:val="003A5D15"/>
    <w:rsid w:val="003A70E6"/>
    <w:rsid w:val="003A7D46"/>
    <w:rsid w:val="003B0257"/>
    <w:rsid w:val="003B03E2"/>
    <w:rsid w:val="003B0F9F"/>
    <w:rsid w:val="003B13EE"/>
    <w:rsid w:val="003B274B"/>
    <w:rsid w:val="003B28D1"/>
    <w:rsid w:val="003B4561"/>
    <w:rsid w:val="003B577F"/>
    <w:rsid w:val="003B59C9"/>
    <w:rsid w:val="003B71ED"/>
    <w:rsid w:val="003B7D7F"/>
    <w:rsid w:val="003C2281"/>
    <w:rsid w:val="003C336D"/>
    <w:rsid w:val="003C3AF3"/>
    <w:rsid w:val="003C456E"/>
    <w:rsid w:val="003C60F5"/>
    <w:rsid w:val="003C6241"/>
    <w:rsid w:val="003D0A51"/>
    <w:rsid w:val="003D185B"/>
    <w:rsid w:val="003D2DB9"/>
    <w:rsid w:val="003D42F1"/>
    <w:rsid w:val="003D4BE0"/>
    <w:rsid w:val="003D5A8C"/>
    <w:rsid w:val="003D62CE"/>
    <w:rsid w:val="003D7AC6"/>
    <w:rsid w:val="003E0988"/>
    <w:rsid w:val="003E0F69"/>
    <w:rsid w:val="003E1FFB"/>
    <w:rsid w:val="003E270B"/>
    <w:rsid w:val="003E50A4"/>
    <w:rsid w:val="003E63C1"/>
    <w:rsid w:val="003E6765"/>
    <w:rsid w:val="003E7512"/>
    <w:rsid w:val="003E7DCA"/>
    <w:rsid w:val="003F0621"/>
    <w:rsid w:val="003F0B51"/>
    <w:rsid w:val="003F19D9"/>
    <w:rsid w:val="003F1BC8"/>
    <w:rsid w:val="003F2F8E"/>
    <w:rsid w:val="003F4663"/>
    <w:rsid w:val="003F4A4E"/>
    <w:rsid w:val="003F5FD1"/>
    <w:rsid w:val="003F6424"/>
    <w:rsid w:val="0040031D"/>
    <w:rsid w:val="004022E4"/>
    <w:rsid w:val="004025C0"/>
    <w:rsid w:val="00405171"/>
    <w:rsid w:val="00406168"/>
    <w:rsid w:val="00407550"/>
    <w:rsid w:val="00407625"/>
    <w:rsid w:val="00407C1E"/>
    <w:rsid w:val="004104C6"/>
    <w:rsid w:val="00410D9E"/>
    <w:rsid w:val="00410E0F"/>
    <w:rsid w:val="00411385"/>
    <w:rsid w:val="00413412"/>
    <w:rsid w:val="0041386F"/>
    <w:rsid w:val="00415B7B"/>
    <w:rsid w:val="004172A0"/>
    <w:rsid w:val="004174B1"/>
    <w:rsid w:val="004179F6"/>
    <w:rsid w:val="00420EF6"/>
    <w:rsid w:val="004215F7"/>
    <w:rsid w:val="00421A76"/>
    <w:rsid w:val="004228B7"/>
    <w:rsid w:val="0042342B"/>
    <w:rsid w:val="00425C9C"/>
    <w:rsid w:val="00427D53"/>
    <w:rsid w:val="00430605"/>
    <w:rsid w:val="00431E04"/>
    <w:rsid w:val="004324CF"/>
    <w:rsid w:val="0043263E"/>
    <w:rsid w:val="00432852"/>
    <w:rsid w:val="00432C99"/>
    <w:rsid w:val="004336DB"/>
    <w:rsid w:val="00433F42"/>
    <w:rsid w:val="00435537"/>
    <w:rsid w:val="00435885"/>
    <w:rsid w:val="00435BD8"/>
    <w:rsid w:val="00437933"/>
    <w:rsid w:val="0044193F"/>
    <w:rsid w:val="0044206F"/>
    <w:rsid w:val="00442202"/>
    <w:rsid w:val="00442335"/>
    <w:rsid w:val="0044252F"/>
    <w:rsid w:val="004441B9"/>
    <w:rsid w:val="00445198"/>
    <w:rsid w:val="004455DF"/>
    <w:rsid w:val="004464AD"/>
    <w:rsid w:val="00446F33"/>
    <w:rsid w:val="00447F96"/>
    <w:rsid w:val="004509F3"/>
    <w:rsid w:val="004515DB"/>
    <w:rsid w:val="00452888"/>
    <w:rsid w:val="004530D2"/>
    <w:rsid w:val="00453394"/>
    <w:rsid w:val="00453998"/>
    <w:rsid w:val="004546A3"/>
    <w:rsid w:val="00456BD5"/>
    <w:rsid w:val="00461A32"/>
    <w:rsid w:val="00461B52"/>
    <w:rsid w:val="00461DD4"/>
    <w:rsid w:val="0046276F"/>
    <w:rsid w:val="00463B42"/>
    <w:rsid w:val="00464713"/>
    <w:rsid w:val="00466899"/>
    <w:rsid w:val="0046706A"/>
    <w:rsid w:val="00467DD9"/>
    <w:rsid w:val="00470E89"/>
    <w:rsid w:val="00471D29"/>
    <w:rsid w:val="0047256F"/>
    <w:rsid w:val="00472609"/>
    <w:rsid w:val="0047271C"/>
    <w:rsid w:val="00472C78"/>
    <w:rsid w:val="004730A4"/>
    <w:rsid w:val="004739C0"/>
    <w:rsid w:val="004741B0"/>
    <w:rsid w:val="00474E12"/>
    <w:rsid w:val="0047544D"/>
    <w:rsid w:val="00475B39"/>
    <w:rsid w:val="004803CA"/>
    <w:rsid w:val="00480B06"/>
    <w:rsid w:val="004812E4"/>
    <w:rsid w:val="00481866"/>
    <w:rsid w:val="0048306F"/>
    <w:rsid w:val="00483465"/>
    <w:rsid w:val="0048357D"/>
    <w:rsid w:val="0048415C"/>
    <w:rsid w:val="004843B0"/>
    <w:rsid w:val="00484E8A"/>
    <w:rsid w:val="004851E8"/>
    <w:rsid w:val="0048540D"/>
    <w:rsid w:val="004858B8"/>
    <w:rsid w:val="00486F5B"/>
    <w:rsid w:val="00487440"/>
    <w:rsid w:val="00487623"/>
    <w:rsid w:val="00487BA3"/>
    <w:rsid w:val="00490454"/>
    <w:rsid w:val="0049048D"/>
    <w:rsid w:val="004926C8"/>
    <w:rsid w:val="00492C5A"/>
    <w:rsid w:val="00492F57"/>
    <w:rsid w:val="00494375"/>
    <w:rsid w:val="00495800"/>
    <w:rsid w:val="00496D48"/>
    <w:rsid w:val="004A08C6"/>
    <w:rsid w:val="004A0FAF"/>
    <w:rsid w:val="004A2E32"/>
    <w:rsid w:val="004A42A8"/>
    <w:rsid w:val="004A4503"/>
    <w:rsid w:val="004A4780"/>
    <w:rsid w:val="004A47C4"/>
    <w:rsid w:val="004A5283"/>
    <w:rsid w:val="004B1B1E"/>
    <w:rsid w:val="004B509F"/>
    <w:rsid w:val="004B5969"/>
    <w:rsid w:val="004B7AAB"/>
    <w:rsid w:val="004C0E8F"/>
    <w:rsid w:val="004C191F"/>
    <w:rsid w:val="004C23A1"/>
    <w:rsid w:val="004C25FB"/>
    <w:rsid w:val="004C2E9D"/>
    <w:rsid w:val="004C4D6F"/>
    <w:rsid w:val="004C5B9E"/>
    <w:rsid w:val="004C66E8"/>
    <w:rsid w:val="004D02E5"/>
    <w:rsid w:val="004D380C"/>
    <w:rsid w:val="004D5368"/>
    <w:rsid w:val="004D6799"/>
    <w:rsid w:val="004D7784"/>
    <w:rsid w:val="004E1525"/>
    <w:rsid w:val="004E20C7"/>
    <w:rsid w:val="004E2DCC"/>
    <w:rsid w:val="004E2ED4"/>
    <w:rsid w:val="004E3777"/>
    <w:rsid w:val="004E4BBA"/>
    <w:rsid w:val="004E69B2"/>
    <w:rsid w:val="004F0850"/>
    <w:rsid w:val="004F17D0"/>
    <w:rsid w:val="004F3009"/>
    <w:rsid w:val="004F3872"/>
    <w:rsid w:val="004F3EE9"/>
    <w:rsid w:val="004F69DD"/>
    <w:rsid w:val="004F7A7A"/>
    <w:rsid w:val="0050003B"/>
    <w:rsid w:val="0050006B"/>
    <w:rsid w:val="005001D9"/>
    <w:rsid w:val="00500D32"/>
    <w:rsid w:val="0050183D"/>
    <w:rsid w:val="0050301A"/>
    <w:rsid w:val="00504C34"/>
    <w:rsid w:val="00504EE3"/>
    <w:rsid w:val="00505CDA"/>
    <w:rsid w:val="00506634"/>
    <w:rsid w:val="00506824"/>
    <w:rsid w:val="00507AF1"/>
    <w:rsid w:val="00510D3B"/>
    <w:rsid w:val="0051196A"/>
    <w:rsid w:val="00513106"/>
    <w:rsid w:val="0051473E"/>
    <w:rsid w:val="00514A16"/>
    <w:rsid w:val="00514EBC"/>
    <w:rsid w:val="00515841"/>
    <w:rsid w:val="00516AF3"/>
    <w:rsid w:val="00516E59"/>
    <w:rsid w:val="00517FD5"/>
    <w:rsid w:val="0052006D"/>
    <w:rsid w:val="005213EA"/>
    <w:rsid w:val="00521624"/>
    <w:rsid w:val="005216EA"/>
    <w:rsid w:val="00521ED5"/>
    <w:rsid w:val="00521FD5"/>
    <w:rsid w:val="0052243B"/>
    <w:rsid w:val="005229D9"/>
    <w:rsid w:val="00524754"/>
    <w:rsid w:val="00524CFB"/>
    <w:rsid w:val="00527E52"/>
    <w:rsid w:val="00530FE6"/>
    <w:rsid w:val="00532167"/>
    <w:rsid w:val="00533CF2"/>
    <w:rsid w:val="00534451"/>
    <w:rsid w:val="00535033"/>
    <w:rsid w:val="00535A23"/>
    <w:rsid w:val="00535E97"/>
    <w:rsid w:val="00535E9E"/>
    <w:rsid w:val="00535EAD"/>
    <w:rsid w:val="00535F1B"/>
    <w:rsid w:val="005362DE"/>
    <w:rsid w:val="00537648"/>
    <w:rsid w:val="0054001F"/>
    <w:rsid w:val="00540F5E"/>
    <w:rsid w:val="00541EA9"/>
    <w:rsid w:val="005424C5"/>
    <w:rsid w:val="00543472"/>
    <w:rsid w:val="00543862"/>
    <w:rsid w:val="00545D7A"/>
    <w:rsid w:val="0054727F"/>
    <w:rsid w:val="005501E5"/>
    <w:rsid w:val="00550D18"/>
    <w:rsid w:val="005511DA"/>
    <w:rsid w:val="00551C57"/>
    <w:rsid w:val="005521AD"/>
    <w:rsid w:val="00552D50"/>
    <w:rsid w:val="00555286"/>
    <w:rsid w:val="00555403"/>
    <w:rsid w:val="005572ED"/>
    <w:rsid w:val="005578B4"/>
    <w:rsid w:val="00557941"/>
    <w:rsid w:val="00557D74"/>
    <w:rsid w:val="00561D0A"/>
    <w:rsid w:val="00561D74"/>
    <w:rsid w:val="00562CED"/>
    <w:rsid w:val="005631CE"/>
    <w:rsid w:val="00563AE2"/>
    <w:rsid w:val="00564EE7"/>
    <w:rsid w:val="00565656"/>
    <w:rsid w:val="00567D3C"/>
    <w:rsid w:val="00570779"/>
    <w:rsid w:val="005717EC"/>
    <w:rsid w:val="0057273F"/>
    <w:rsid w:val="0057297D"/>
    <w:rsid w:val="00572BE1"/>
    <w:rsid w:val="00573394"/>
    <w:rsid w:val="00574D04"/>
    <w:rsid w:val="0057584A"/>
    <w:rsid w:val="005804D4"/>
    <w:rsid w:val="00580538"/>
    <w:rsid w:val="00580F19"/>
    <w:rsid w:val="0058327E"/>
    <w:rsid w:val="00583DAC"/>
    <w:rsid w:val="00584752"/>
    <w:rsid w:val="005849C4"/>
    <w:rsid w:val="0058585D"/>
    <w:rsid w:val="00586A48"/>
    <w:rsid w:val="00590CA1"/>
    <w:rsid w:val="0059323F"/>
    <w:rsid w:val="0059397E"/>
    <w:rsid w:val="005939D2"/>
    <w:rsid w:val="00593E68"/>
    <w:rsid w:val="00594312"/>
    <w:rsid w:val="00594D5C"/>
    <w:rsid w:val="00595046"/>
    <w:rsid w:val="00595548"/>
    <w:rsid w:val="0059634C"/>
    <w:rsid w:val="00596D1A"/>
    <w:rsid w:val="00597001"/>
    <w:rsid w:val="005972E0"/>
    <w:rsid w:val="005A0B6C"/>
    <w:rsid w:val="005A117D"/>
    <w:rsid w:val="005A43FC"/>
    <w:rsid w:val="005A47D2"/>
    <w:rsid w:val="005A5449"/>
    <w:rsid w:val="005A6820"/>
    <w:rsid w:val="005A73DA"/>
    <w:rsid w:val="005A76CA"/>
    <w:rsid w:val="005B1579"/>
    <w:rsid w:val="005B2E6A"/>
    <w:rsid w:val="005B45BD"/>
    <w:rsid w:val="005B47ED"/>
    <w:rsid w:val="005B4FF0"/>
    <w:rsid w:val="005B520A"/>
    <w:rsid w:val="005B5A1E"/>
    <w:rsid w:val="005B7787"/>
    <w:rsid w:val="005C00E9"/>
    <w:rsid w:val="005C0B11"/>
    <w:rsid w:val="005C11DF"/>
    <w:rsid w:val="005C220A"/>
    <w:rsid w:val="005C2807"/>
    <w:rsid w:val="005C3B79"/>
    <w:rsid w:val="005C4707"/>
    <w:rsid w:val="005C4BFE"/>
    <w:rsid w:val="005C7DD6"/>
    <w:rsid w:val="005D0B1A"/>
    <w:rsid w:val="005D3ECF"/>
    <w:rsid w:val="005D42B6"/>
    <w:rsid w:val="005D4AAD"/>
    <w:rsid w:val="005D5537"/>
    <w:rsid w:val="005D7D67"/>
    <w:rsid w:val="005D7F99"/>
    <w:rsid w:val="005E070A"/>
    <w:rsid w:val="005E1E41"/>
    <w:rsid w:val="005E4656"/>
    <w:rsid w:val="005E6921"/>
    <w:rsid w:val="005E6B8B"/>
    <w:rsid w:val="005E72E2"/>
    <w:rsid w:val="005E7B3B"/>
    <w:rsid w:val="005F1938"/>
    <w:rsid w:val="005F28DD"/>
    <w:rsid w:val="005F2C80"/>
    <w:rsid w:val="005F3E0D"/>
    <w:rsid w:val="005F5308"/>
    <w:rsid w:val="005F7D56"/>
    <w:rsid w:val="00601515"/>
    <w:rsid w:val="006015C1"/>
    <w:rsid w:val="00601E87"/>
    <w:rsid w:val="00604FB9"/>
    <w:rsid w:val="00605A45"/>
    <w:rsid w:val="00606FE0"/>
    <w:rsid w:val="00607456"/>
    <w:rsid w:val="00610246"/>
    <w:rsid w:val="006105A8"/>
    <w:rsid w:val="00610A78"/>
    <w:rsid w:val="00611099"/>
    <w:rsid w:val="006110ED"/>
    <w:rsid w:val="006111FB"/>
    <w:rsid w:val="00612222"/>
    <w:rsid w:val="006134BD"/>
    <w:rsid w:val="0061380A"/>
    <w:rsid w:val="00615E5A"/>
    <w:rsid w:val="00617604"/>
    <w:rsid w:val="006210E0"/>
    <w:rsid w:val="00624F6D"/>
    <w:rsid w:val="00625202"/>
    <w:rsid w:val="00625563"/>
    <w:rsid w:val="00626C02"/>
    <w:rsid w:val="00627A26"/>
    <w:rsid w:val="00630192"/>
    <w:rsid w:val="0063136F"/>
    <w:rsid w:val="00631399"/>
    <w:rsid w:val="0063149F"/>
    <w:rsid w:val="00632200"/>
    <w:rsid w:val="00632C9D"/>
    <w:rsid w:val="00632CA9"/>
    <w:rsid w:val="00634096"/>
    <w:rsid w:val="00634AA5"/>
    <w:rsid w:val="00634BDE"/>
    <w:rsid w:val="00635501"/>
    <w:rsid w:val="00636CC0"/>
    <w:rsid w:val="0063705A"/>
    <w:rsid w:val="006372A5"/>
    <w:rsid w:val="00637A1C"/>
    <w:rsid w:val="00637F33"/>
    <w:rsid w:val="00640D11"/>
    <w:rsid w:val="00640EB3"/>
    <w:rsid w:val="0064141E"/>
    <w:rsid w:val="0064185F"/>
    <w:rsid w:val="00641F9F"/>
    <w:rsid w:val="0064212E"/>
    <w:rsid w:val="00642C2B"/>
    <w:rsid w:val="00643C2B"/>
    <w:rsid w:val="00643D5E"/>
    <w:rsid w:val="00645C7C"/>
    <w:rsid w:val="00645FEB"/>
    <w:rsid w:val="006466E3"/>
    <w:rsid w:val="00647850"/>
    <w:rsid w:val="0065030B"/>
    <w:rsid w:val="00650647"/>
    <w:rsid w:val="006510DA"/>
    <w:rsid w:val="00651945"/>
    <w:rsid w:val="0065480E"/>
    <w:rsid w:val="00656169"/>
    <w:rsid w:val="006562CF"/>
    <w:rsid w:val="006608FE"/>
    <w:rsid w:val="0066122C"/>
    <w:rsid w:val="006614B3"/>
    <w:rsid w:val="006619AD"/>
    <w:rsid w:val="006622CD"/>
    <w:rsid w:val="00662F2A"/>
    <w:rsid w:val="006640CB"/>
    <w:rsid w:val="006646DE"/>
    <w:rsid w:val="00664B1A"/>
    <w:rsid w:val="00666E33"/>
    <w:rsid w:val="00667801"/>
    <w:rsid w:val="0066784D"/>
    <w:rsid w:val="006678BD"/>
    <w:rsid w:val="00667C8D"/>
    <w:rsid w:val="0067071D"/>
    <w:rsid w:val="00670B6E"/>
    <w:rsid w:val="00670F8F"/>
    <w:rsid w:val="006717A7"/>
    <w:rsid w:val="0067303A"/>
    <w:rsid w:val="00673849"/>
    <w:rsid w:val="006756CB"/>
    <w:rsid w:val="00675ACC"/>
    <w:rsid w:val="00676720"/>
    <w:rsid w:val="006768D2"/>
    <w:rsid w:val="00677CA5"/>
    <w:rsid w:val="00683426"/>
    <w:rsid w:val="0068505E"/>
    <w:rsid w:val="00685197"/>
    <w:rsid w:val="00685CB8"/>
    <w:rsid w:val="00685F6B"/>
    <w:rsid w:val="00686B03"/>
    <w:rsid w:val="00687082"/>
    <w:rsid w:val="0068771D"/>
    <w:rsid w:val="00690930"/>
    <w:rsid w:val="00691D6E"/>
    <w:rsid w:val="00692197"/>
    <w:rsid w:val="006925B9"/>
    <w:rsid w:val="00692901"/>
    <w:rsid w:val="006934E5"/>
    <w:rsid w:val="006940E3"/>
    <w:rsid w:val="00694980"/>
    <w:rsid w:val="00696647"/>
    <w:rsid w:val="00697EF2"/>
    <w:rsid w:val="00697F21"/>
    <w:rsid w:val="006A02E5"/>
    <w:rsid w:val="006A1A1A"/>
    <w:rsid w:val="006A47AA"/>
    <w:rsid w:val="006A5668"/>
    <w:rsid w:val="006B0E3C"/>
    <w:rsid w:val="006B1961"/>
    <w:rsid w:val="006B4579"/>
    <w:rsid w:val="006B5977"/>
    <w:rsid w:val="006B5B72"/>
    <w:rsid w:val="006B5F19"/>
    <w:rsid w:val="006C04E3"/>
    <w:rsid w:val="006C1A5E"/>
    <w:rsid w:val="006C4299"/>
    <w:rsid w:val="006C47B7"/>
    <w:rsid w:val="006C63C7"/>
    <w:rsid w:val="006C7A68"/>
    <w:rsid w:val="006D0338"/>
    <w:rsid w:val="006D143F"/>
    <w:rsid w:val="006D1B61"/>
    <w:rsid w:val="006D2195"/>
    <w:rsid w:val="006D263A"/>
    <w:rsid w:val="006D34AA"/>
    <w:rsid w:val="006D5044"/>
    <w:rsid w:val="006D6FEC"/>
    <w:rsid w:val="006E00E1"/>
    <w:rsid w:val="006E0B44"/>
    <w:rsid w:val="006E0EA2"/>
    <w:rsid w:val="006E14E0"/>
    <w:rsid w:val="006E1F23"/>
    <w:rsid w:val="006E399D"/>
    <w:rsid w:val="006E603F"/>
    <w:rsid w:val="006E62E5"/>
    <w:rsid w:val="006E776E"/>
    <w:rsid w:val="006E7C03"/>
    <w:rsid w:val="006F0D7D"/>
    <w:rsid w:val="006F197A"/>
    <w:rsid w:val="006F2C82"/>
    <w:rsid w:val="006F3138"/>
    <w:rsid w:val="006F38B9"/>
    <w:rsid w:val="006F406C"/>
    <w:rsid w:val="006F4C71"/>
    <w:rsid w:val="006F4FA7"/>
    <w:rsid w:val="006F628F"/>
    <w:rsid w:val="006F634E"/>
    <w:rsid w:val="006F7244"/>
    <w:rsid w:val="0070026A"/>
    <w:rsid w:val="00700D0F"/>
    <w:rsid w:val="007013EA"/>
    <w:rsid w:val="00702495"/>
    <w:rsid w:val="00703799"/>
    <w:rsid w:val="00703F28"/>
    <w:rsid w:val="0070505D"/>
    <w:rsid w:val="0070542A"/>
    <w:rsid w:val="00705A30"/>
    <w:rsid w:val="00706081"/>
    <w:rsid w:val="0070720D"/>
    <w:rsid w:val="00710D79"/>
    <w:rsid w:val="00712310"/>
    <w:rsid w:val="00712DB7"/>
    <w:rsid w:val="00713747"/>
    <w:rsid w:val="00714100"/>
    <w:rsid w:val="00714DB9"/>
    <w:rsid w:val="007157BD"/>
    <w:rsid w:val="00716F63"/>
    <w:rsid w:val="00717A3A"/>
    <w:rsid w:val="00717E90"/>
    <w:rsid w:val="007215FD"/>
    <w:rsid w:val="00721608"/>
    <w:rsid w:val="00721AC8"/>
    <w:rsid w:val="00722104"/>
    <w:rsid w:val="00722349"/>
    <w:rsid w:val="00722628"/>
    <w:rsid w:val="00723A60"/>
    <w:rsid w:val="00724170"/>
    <w:rsid w:val="00724B91"/>
    <w:rsid w:val="00724CD0"/>
    <w:rsid w:val="007300B7"/>
    <w:rsid w:val="0073124B"/>
    <w:rsid w:val="00731E42"/>
    <w:rsid w:val="00733278"/>
    <w:rsid w:val="00733ADF"/>
    <w:rsid w:val="00733D0D"/>
    <w:rsid w:val="00734EF9"/>
    <w:rsid w:val="00735F5E"/>
    <w:rsid w:val="0073685B"/>
    <w:rsid w:val="00741611"/>
    <w:rsid w:val="00741651"/>
    <w:rsid w:val="007417CC"/>
    <w:rsid w:val="00742695"/>
    <w:rsid w:val="00743D82"/>
    <w:rsid w:val="007443A6"/>
    <w:rsid w:val="00745D1C"/>
    <w:rsid w:val="007465BB"/>
    <w:rsid w:val="007468BB"/>
    <w:rsid w:val="00747371"/>
    <w:rsid w:val="00747758"/>
    <w:rsid w:val="00752C6E"/>
    <w:rsid w:val="007545BF"/>
    <w:rsid w:val="00754E06"/>
    <w:rsid w:val="007638A5"/>
    <w:rsid w:val="007649E7"/>
    <w:rsid w:val="007672C0"/>
    <w:rsid w:val="00767396"/>
    <w:rsid w:val="007673B6"/>
    <w:rsid w:val="00767505"/>
    <w:rsid w:val="0077047E"/>
    <w:rsid w:val="00772905"/>
    <w:rsid w:val="00773B36"/>
    <w:rsid w:val="0077514F"/>
    <w:rsid w:val="0077517F"/>
    <w:rsid w:val="00775475"/>
    <w:rsid w:val="0077622D"/>
    <w:rsid w:val="00776836"/>
    <w:rsid w:val="00780565"/>
    <w:rsid w:val="00781282"/>
    <w:rsid w:val="007827BF"/>
    <w:rsid w:val="00782A73"/>
    <w:rsid w:val="00784B41"/>
    <w:rsid w:val="00786036"/>
    <w:rsid w:val="007860D9"/>
    <w:rsid w:val="00786AA1"/>
    <w:rsid w:val="00786B36"/>
    <w:rsid w:val="00786D62"/>
    <w:rsid w:val="00787812"/>
    <w:rsid w:val="00792040"/>
    <w:rsid w:val="007921A7"/>
    <w:rsid w:val="0079237B"/>
    <w:rsid w:val="00792BE5"/>
    <w:rsid w:val="00792BEF"/>
    <w:rsid w:val="00792E12"/>
    <w:rsid w:val="00792F9C"/>
    <w:rsid w:val="00793ABD"/>
    <w:rsid w:val="00793E63"/>
    <w:rsid w:val="00794422"/>
    <w:rsid w:val="007956F8"/>
    <w:rsid w:val="00795716"/>
    <w:rsid w:val="00795B1A"/>
    <w:rsid w:val="007971E3"/>
    <w:rsid w:val="00797B7C"/>
    <w:rsid w:val="007A007E"/>
    <w:rsid w:val="007A0254"/>
    <w:rsid w:val="007A0261"/>
    <w:rsid w:val="007A0415"/>
    <w:rsid w:val="007A08CA"/>
    <w:rsid w:val="007A0940"/>
    <w:rsid w:val="007A117C"/>
    <w:rsid w:val="007A4718"/>
    <w:rsid w:val="007A59FD"/>
    <w:rsid w:val="007A5A73"/>
    <w:rsid w:val="007A71D8"/>
    <w:rsid w:val="007A7263"/>
    <w:rsid w:val="007A7337"/>
    <w:rsid w:val="007B0DE6"/>
    <w:rsid w:val="007B130F"/>
    <w:rsid w:val="007B139D"/>
    <w:rsid w:val="007B2044"/>
    <w:rsid w:val="007B2048"/>
    <w:rsid w:val="007B2FB6"/>
    <w:rsid w:val="007B509A"/>
    <w:rsid w:val="007B5561"/>
    <w:rsid w:val="007B5C07"/>
    <w:rsid w:val="007B7505"/>
    <w:rsid w:val="007B762C"/>
    <w:rsid w:val="007C18DF"/>
    <w:rsid w:val="007C1F04"/>
    <w:rsid w:val="007C552C"/>
    <w:rsid w:val="007C558F"/>
    <w:rsid w:val="007C5994"/>
    <w:rsid w:val="007C63BC"/>
    <w:rsid w:val="007C6A24"/>
    <w:rsid w:val="007C7C0F"/>
    <w:rsid w:val="007C7DFD"/>
    <w:rsid w:val="007D019D"/>
    <w:rsid w:val="007D0B7D"/>
    <w:rsid w:val="007D1090"/>
    <w:rsid w:val="007D24C8"/>
    <w:rsid w:val="007D30A8"/>
    <w:rsid w:val="007D507D"/>
    <w:rsid w:val="007D5284"/>
    <w:rsid w:val="007D6423"/>
    <w:rsid w:val="007D7475"/>
    <w:rsid w:val="007D76EF"/>
    <w:rsid w:val="007D7858"/>
    <w:rsid w:val="007E01BF"/>
    <w:rsid w:val="007E1DBF"/>
    <w:rsid w:val="007E2594"/>
    <w:rsid w:val="007E367C"/>
    <w:rsid w:val="007E3931"/>
    <w:rsid w:val="007E5D09"/>
    <w:rsid w:val="007E6E19"/>
    <w:rsid w:val="007E7030"/>
    <w:rsid w:val="007E70F0"/>
    <w:rsid w:val="007E7E40"/>
    <w:rsid w:val="007F1315"/>
    <w:rsid w:val="007F28D3"/>
    <w:rsid w:val="007F3796"/>
    <w:rsid w:val="007F50B7"/>
    <w:rsid w:val="007F53E5"/>
    <w:rsid w:val="007F5B46"/>
    <w:rsid w:val="007F603D"/>
    <w:rsid w:val="007F7E90"/>
    <w:rsid w:val="00800603"/>
    <w:rsid w:val="0080150E"/>
    <w:rsid w:val="00802136"/>
    <w:rsid w:val="0080380C"/>
    <w:rsid w:val="008063CF"/>
    <w:rsid w:val="00806583"/>
    <w:rsid w:val="00811E44"/>
    <w:rsid w:val="00812366"/>
    <w:rsid w:val="00815166"/>
    <w:rsid w:val="0081555C"/>
    <w:rsid w:val="0081683A"/>
    <w:rsid w:val="00817BB3"/>
    <w:rsid w:val="008210BF"/>
    <w:rsid w:val="00821862"/>
    <w:rsid w:val="008225AA"/>
    <w:rsid w:val="00822959"/>
    <w:rsid w:val="00822E12"/>
    <w:rsid w:val="00823148"/>
    <w:rsid w:val="0082345F"/>
    <w:rsid w:val="00823728"/>
    <w:rsid w:val="00823880"/>
    <w:rsid w:val="0082680D"/>
    <w:rsid w:val="0082687B"/>
    <w:rsid w:val="00826CBA"/>
    <w:rsid w:val="00830285"/>
    <w:rsid w:val="008323EA"/>
    <w:rsid w:val="00832EDA"/>
    <w:rsid w:val="00834050"/>
    <w:rsid w:val="0083614D"/>
    <w:rsid w:val="00841A5E"/>
    <w:rsid w:val="00841E3F"/>
    <w:rsid w:val="00842151"/>
    <w:rsid w:val="0084387C"/>
    <w:rsid w:val="00844189"/>
    <w:rsid w:val="00844412"/>
    <w:rsid w:val="008469BD"/>
    <w:rsid w:val="0084703E"/>
    <w:rsid w:val="0085235B"/>
    <w:rsid w:val="00852859"/>
    <w:rsid w:val="00852AAE"/>
    <w:rsid w:val="008564C0"/>
    <w:rsid w:val="00857441"/>
    <w:rsid w:val="008576DC"/>
    <w:rsid w:val="00860167"/>
    <w:rsid w:val="00860787"/>
    <w:rsid w:val="0086116F"/>
    <w:rsid w:val="00861AD6"/>
    <w:rsid w:val="00862081"/>
    <w:rsid w:val="00862925"/>
    <w:rsid w:val="008630C8"/>
    <w:rsid w:val="008636BE"/>
    <w:rsid w:val="00863786"/>
    <w:rsid w:val="00865488"/>
    <w:rsid w:val="008654FD"/>
    <w:rsid w:val="008668F0"/>
    <w:rsid w:val="0086694A"/>
    <w:rsid w:val="00871744"/>
    <w:rsid w:val="008718F7"/>
    <w:rsid w:val="00873211"/>
    <w:rsid w:val="00873357"/>
    <w:rsid w:val="008758BF"/>
    <w:rsid w:val="00875E4E"/>
    <w:rsid w:val="008760C7"/>
    <w:rsid w:val="00876889"/>
    <w:rsid w:val="00877875"/>
    <w:rsid w:val="00877E52"/>
    <w:rsid w:val="008810C2"/>
    <w:rsid w:val="00881DF2"/>
    <w:rsid w:val="00884189"/>
    <w:rsid w:val="00886966"/>
    <w:rsid w:val="00886CC0"/>
    <w:rsid w:val="00886E70"/>
    <w:rsid w:val="008878CB"/>
    <w:rsid w:val="00887B58"/>
    <w:rsid w:val="00887E7D"/>
    <w:rsid w:val="008935FE"/>
    <w:rsid w:val="00893E4E"/>
    <w:rsid w:val="00895262"/>
    <w:rsid w:val="008954C8"/>
    <w:rsid w:val="0089565C"/>
    <w:rsid w:val="00895DDD"/>
    <w:rsid w:val="00895F5E"/>
    <w:rsid w:val="00897729"/>
    <w:rsid w:val="00897DA4"/>
    <w:rsid w:val="008A0FFC"/>
    <w:rsid w:val="008A167A"/>
    <w:rsid w:val="008A2FA4"/>
    <w:rsid w:val="008A3619"/>
    <w:rsid w:val="008A3824"/>
    <w:rsid w:val="008A43E4"/>
    <w:rsid w:val="008A492D"/>
    <w:rsid w:val="008A7413"/>
    <w:rsid w:val="008B05FC"/>
    <w:rsid w:val="008B0FC3"/>
    <w:rsid w:val="008B15A9"/>
    <w:rsid w:val="008B1619"/>
    <w:rsid w:val="008B1857"/>
    <w:rsid w:val="008B1FD1"/>
    <w:rsid w:val="008B2BA8"/>
    <w:rsid w:val="008B3F78"/>
    <w:rsid w:val="008B4EB5"/>
    <w:rsid w:val="008B6689"/>
    <w:rsid w:val="008B6C4A"/>
    <w:rsid w:val="008B725A"/>
    <w:rsid w:val="008C091F"/>
    <w:rsid w:val="008C100D"/>
    <w:rsid w:val="008C1716"/>
    <w:rsid w:val="008C244C"/>
    <w:rsid w:val="008C280E"/>
    <w:rsid w:val="008C4357"/>
    <w:rsid w:val="008C43FD"/>
    <w:rsid w:val="008C5E7E"/>
    <w:rsid w:val="008C65E7"/>
    <w:rsid w:val="008D054B"/>
    <w:rsid w:val="008D1017"/>
    <w:rsid w:val="008D3D07"/>
    <w:rsid w:val="008D4DB0"/>
    <w:rsid w:val="008D6994"/>
    <w:rsid w:val="008D7B24"/>
    <w:rsid w:val="008E076C"/>
    <w:rsid w:val="008E1A60"/>
    <w:rsid w:val="008E1BE5"/>
    <w:rsid w:val="008E2261"/>
    <w:rsid w:val="008E2EC3"/>
    <w:rsid w:val="008E317B"/>
    <w:rsid w:val="008E3518"/>
    <w:rsid w:val="008E3577"/>
    <w:rsid w:val="008E4264"/>
    <w:rsid w:val="008E44BF"/>
    <w:rsid w:val="008E4CBD"/>
    <w:rsid w:val="008E50A9"/>
    <w:rsid w:val="008E5A3C"/>
    <w:rsid w:val="008E5F62"/>
    <w:rsid w:val="008E6147"/>
    <w:rsid w:val="008E6E09"/>
    <w:rsid w:val="008E72FF"/>
    <w:rsid w:val="008E7494"/>
    <w:rsid w:val="008E754F"/>
    <w:rsid w:val="008F02A5"/>
    <w:rsid w:val="008F16D2"/>
    <w:rsid w:val="008F1B55"/>
    <w:rsid w:val="008F1E0E"/>
    <w:rsid w:val="008F24C2"/>
    <w:rsid w:val="008F29CC"/>
    <w:rsid w:val="008F37DB"/>
    <w:rsid w:val="008F3CE1"/>
    <w:rsid w:val="008F4785"/>
    <w:rsid w:val="008F4CBB"/>
    <w:rsid w:val="008F59CE"/>
    <w:rsid w:val="00900088"/>
    <w:rsid w:val="009006EB"/>
    <w:rsid w:val="00900771"/>
    <w:rsid w:val="00900B4A"/>
    <w:rsid w:val="00900ED1"/>
    <w:rsid w:val="009015A7"/>
    <w:rsid w:val="0090163E"/>
    <w:rsid w:val="00902A20"/>
    <w:rsid w:val="00902B1E"/>
    <w:rsid w:val="0090617D"/>
    <w:rsid w:val="00906586"/>
    <w:rsid w:val="00907B11"/>
    <w:rsid w:val="0091092D"/>
    <w:rsid w:val="009129EF"/>
    <w:rsid w:val="00912AE2"/>
    <w:rsid w:val="0091396D"/>
    <w:rsid w:val="009143EC"/>
    <w:rsid w:val="00914CE4"/>
    <w:rsid w:val="0091541C"/>
    <w:rsid w:val="00915C1A"/>
    <w:rsid w:val="00915D17"/>
    <w:rsid w:val="0091631F"/>
    <w:rsid w:val="009165CE"/>
    <w:rsid w:val="00917144"/>
    <w:rsid w:val="00917DA0"/>
    <w:rsid w:val="00920E75"/>
    <w:rsid w:val="009219AC"/>
    <w:rsid w:val="0092480B"/>
    <w:rsid w:val="009257E1"/>
    <w:rsid w:val="00930002"/>
    <w:rsid w:val="009305A6"/>
    <w:rsid w:val="00930C62"/>
    <w:rsid w:val="00931B7F"/>
    <w:rsid w:val="00933E4E"/>
    <w:rsid w:val="009340CC"/>
    <w:rsid w:val="0093599C"/>
    <w:rsid w:val="00935B33"/>
    <w:rsid w:val="0093627B"/>
    <w:rsid w:val="009363A8"/>
    <w:rsid w:val="00940308"/>
    <w:rsid w:val="00942006"/>
    <w:rsid w:val="009424AB"/>
    <w:rsid w:val="0094275E"/>
    <w:rsid w:val="009433CD"/>
    <w:rsid w:val="0094418E"/>
    <w:rsid w:val="009461BE"/>
    <w:rsid w:val="0095065A"/>
    <w:rsid w:val="009511E3"/>
    <w:rsid w:val="009525FC"/>
    <w:rsid w:val="00954CEE"/>
    <w:rsid w:val="00954ECB"/>
    <w:rsid w:val="0095550C"/>
    <w:rsid w:val="009555C7"/>
    <w:rsid w:val="009559D6"/>
    <w:rsid w:val="00956736"/>
    <w:rsid w:val="00956A61"/>
    <w:rsid w:val="00956ACC"/>
    <w:rsid w:val="0096135C"/>
    <w:rsid w:val="009615A5"/>
    <w:rsid w:val="00961813"/>
    <w:rsid w:val="00961BDC"/>
    <w:rsid w:val="00961F55"/>
    <w:rsid w:val="009624FB"/>
    <w:rsid w:val="00962534"/>
    <w:rsid w:val="0096289B"/>
    <w:rsid w:val="00963988"/>
    <w:rsid w:val="00963B9B"/>
    <w:rsid w:val="0096506B"/>
    <w:rsid w:val="00965091"/>
    <w:rsid w:val="00965C15"/>
    <w:rsid w:val="00966BFD"/>
    <w:rsid w:val="00970C79"/>
    <w:rsid w:val="00972E8D"/>
    <w:rsid w:val="009738DD"/>
    <w:rsid w:val="00975528"/>
    <w:rsid w:val="00976833"/>
    <w:rsid w:val="009773A3"/>
    <w:rsid w:val="00981683"/>
    <w:rsid w:val="00982CE8"/>
    <w:rsid w:val="00983CDC"/>
    <w:rsid w:val="00983E57"/>
    <w:rsid w:val="00984644"/>
    <w:rsid w:val="00985084"/>
    <w:rsid w:val="00986955"/>
    <w:rsid w:val="00986A91"/>
    <w:rsid w:val="00986DAC"/>
    <w:rsid w:val="009915CE"/>
    <w:rsid w:val="009923B1"/>
    <w:rsid w:val="009942E0"/>
    <w:rsid w:val="00994570"/>
    <w:rsid w:val="00995375"/>
    <w:rsid w:val="009958AB"/>
    <w:rsid w:val="00996681"/>
    <w:rsid w:val="0099787D"/>
    <w:rsid w:val="00997D30"/>
    <w:rsid w:val="009A062D"/>
    <w:rsid w:val="009A23CA"/>
    <w:rsid w:val="009A31AF"/>
    <w:rsid w:val="009A412D"/>
    <w:rsid w:val="009A4D64"/>
    <w:rsid w:val="009A691E"/>
    <w:rsid w:val="009A75D4"/>
    <w:rsid w:val="009A7C9D"/>
    <w:rsid w:val="009A7CF4"/>
    <w:rsid w:val="009A7FAE"/>
    <w:rsid w:val="009B03BC"/>
    <w:rsid w:val="009B177D"/>
    <w:rsid w:val="009B1C92"/>
    <w:rsid w:val="009B1C98"/>
    <w:rsid w:val="009B2E5A"/>
    <w:rsid w:val="009B40A1"/>
    <w:rsid w:val="009B5D9B"/>
    <w:rsid w:val="009B5EA0"/>
    <w:rsid w:val="009B6B45"/>
    <w:rsid w:val="009B6D00"/>
    <w:rsid w:val="009C022A"/>
    <w:rsid w:val="009C1F04"/>
    <w:rsid w:val="009C3912"/>
    <w:rsid w:val="009C5210"/>
    <w:rsid w:val="009C651D"/>
    <w:rsid w:val="009C6720"/>
    <w:rsid w:val="009C67FE"/>
    <w:rsid w:val="009C6B16"/>
    <w:rsid w:val="009C6E1B"/>
    <w:rsid w:val="009C7A0A"/>
    <w:rsid w:val="009C7AEF"/>
    <w:rsid w:val="009C7E8C"/>
    <w:rsid w:val="009D028A"/>
    <w:rsid w:val="009D0B5E"/>
    <w:rsid w:val="009D25BB"/>
    <w:rsid w:val="009D3968"/>
    <w:rsid w:val="009D494C"/>
    <w:rsid w:val="009D5A63"/>
    <w:rsid w:val="009D6EDD"/>
    <w:rsid w:val="009D7795"/>
    <w:rsid w:val="009D79C0"/>
    <w:rsid w:val="009E11A8"/>
    <w:rsid w:val="009E1396"/>
    <w:rsid w:val="009E1740"/>
    <w:rsid w:val="009E2DEA"/>
    <w:rsid w:val="009E547D"/>
    <w:rsid w:val="009E646C"/>
    <w:rsid w:val="009E6B6A"/>
    <w:rsid w:val="009E740C"/>
    <w:rsid w:val="009E771E"/>
    <w:rsid w:val="009F0396"/>
    <w:rsid w:val="009F1187"/>
    <w:rsid w:val="009F18B3"/>
    <w:rsid w:val="009F1A61"/>
    <w:rsid w:val="009F1FA9"/>
    <w:rsid w:val="009F2C0A"/>
    <w:rsid w:val="009F2C2F"/>
    <w:rsid w:val="009F2ED8"/>
    <w:rsid w:val="009F3D0C"/>
    <w:rsid w:val="009F61C1"/>
    <w:rsid w:val="009F6B62"/>
    <w:rsid w:val="009F74AD"/>
    <w:rsid w:val="00A000BF"/>
    <w:rsid w:val="00A008AB"/>
    <w:rsid w:val="00A01407"/>
    <w:rsid w:val="00A018D0"/>
    <w:rsid w:val="00A01BEF"/>
    <w:rsid w:val="00A01C91"/>
    <w:rsid w:val="00A02862"/>
    <w:rsid w:val="00A0477E"/>
    <w:rsid w:val="00A04AB8"/>
    <w:rsid w:val="00A07214"/>
    <w:rsid w:val="00A108E0"/>
    <w:rsid w:val="00A11860"/>
    <w:rsid w:val="00A11ADB"/>
    <w:rsid w:val="00A12240"/>
    <w:rsid w:val="00A141D3"/>
    <w:rsid w:val="00A148DF"/>
    <w:rsid w:val="00A1724A"/>
    <w:rsid w:val="00A17624"/>
    <w:rsid w:val="00A20020"/>
    <w:rsid w:val="00A20CB6"/>
    <w:rsid w:val="00A21185"/>
    <w:rsid w:val="00A21419"/>
    <w:rsid w:val="00A22D42"/>
    <w:rsid w:val="00A26A7B"/>
    <w:rsid w:val="00A27558"/>
    <w:rsid w:val="00A27A15"/>
    <w:rsid w:val="00A27A27"/>
    <w:rsid w:val="00A30670"/>
    <w:rsid w:val="00A32C08"/>
    <w:rsid w:val="00A32FA0"/>
    <w:rsid w:val="00A33869"/>
    <w:rsid w:val="00A33EB6"/>
    <w:rsid w:val="00A35223"/>
    <w:rsid w:val="00A3661F"/>
    <w:rsid w:val="00A379DD"/>
    <w:rsid w:val="00A37A0D"/>
    <w:rsid w:val="00A37E02"/>
    <w:rsid w:val="00A41407"/>
    <w:rsid w:val="00A417E4"/>
    <w:rsid w:val="00A4189B"/>
    <w:rsid w:val="00A426DB"/>
    <w:rsid w:val="00A43929"/>
    <w:rsid w:val="00A44E5E"/>
    <w:rsid w:val="00A453DD"/>
    <w:rsid w:val="00A506AD"/>
    <w:rsid w:val="00A51566"/>
    <w:rsid w:val="00A52C3B"/>
    <w:rsid w:val="00A53356"/>
    <w:rsid w:val="00A55D0B"/>
    <w:rsid w:val="00A57309"/>
    <w:rsid w:val="00A62EAC"/>
    <w:rsid w:val="00A637C0"/>
    <w:rsid w:val="00A6494D"/>
    <w:rsid w:val="00A664F0"/>
    <w:rsid w:val="00A674B3"/>
    <w:rsid w:val="00A67C75"/>
    <w:rsid w:val="00A706FF"/>
    <w:rsid w:val="00A714F8"/>
    <w:rsid w:val="00A71B13"/>
    <w:rsid w:val="00A71B8E"/>
    <w:rsid w:val="00A71F12"/>
    <w:rsid w:val="00A729D8"/>
    <w:rsid w:val="00A72C29"/>
    <w:rsid w:val="00A7358C"/>
    <w:rsid w:val="00A7743A"/>
    <w:rsid w:val="00A77BFD"/>
    <w:rsid w:val="00A80BF4"/>
    <w:rsid w:val="00A870C4"/>
    <w:rsid w:val="00A904C2"/>
    <w:rsid w:val="00A90C1F"/>
    <w:rsid w:val="00A90C3A"/>
    <w:rsid w:val="00A92295"/>
    <w:rsid w:val="00A9382A"/>
    <w:rsid w:val="00A93956"/>
    <w:rsid w:val="00A93D8E"/>
    <w:rsid w:val="00A9624E"/>
    <w:rsid w:val="00A965B6"/>
    <w:rsid w:val="00A9746F"/>
    <w:rsid w:val="00AA0622"/>
    <w:rsid w:val="00AA214E"/>
    <w:rsid w:val="00AA2CFE"/>
    <w:rsid w:val="00AA3038"/>
    <w:rsid w:val="00AA3E0E"/>
    <w:rsid w:val="00AA484D"/>
    <w:rsid w:val="00AA5248"/>
    <w:rsid w:val="00AA6EB8"/>
    <w:rsid w:val="00AA7C93"/>
    <w:rsid w:val="00AA7EFF"/>
    <w:rsid w:val="00AB014A"/>
    <w:rsid w:val="00AB0EC3"/>
    <w:rsid w:val="00AB217B"/>
    <w:rsid w:val="00AB21EB"/>
    <w:rsid w:val="00AB2978"/>
    <w:rsid w:val="00AB415B"/>
    <w:rsid w:val="00AB42A4"/>
    <w:rsid w:val="00AB5CED"/>
    <w:rsid w:val="00AB615C"/>
    <w:rsid w:val="00AB628F"/>
    <w:rsid w:val="00AB682B"/>
    <w:rsid w:val="00AB75AC"/>
    <w:rsid w:val="00AC01E5"/>
    <w:rsid w:val="00AC020E"/>
    <w:rsid w:val="00AC03A5"/>
    <w:rsid w:val="00AC0D89"/>
    <w:rsid w:val="00AC30F8"/>
    <w:rsid w:val="00AC3D9E"/>
    <w:rsid w:val="00AC5124"/>
    <w:rsid w:val="00AC6203"/>
    <w:rsid w:val="00AC6726"/>
    <w:rsid w:val="00AC6D56"/>
    <w:rsid w:val="00AC718D"/>
    <w:rsid w:val="00AD0407"/>
    <w:rsid w:val="00AD0D6F"/>
    <w:rsid w:val="00AD1B58"/>
    <w:rsid w:val="00AD32A0"/>
    <w:rsid w:val="00AD4217"/>
    <w:rsid w:val="00AD463D"/>
    <w:rsid w:val="00AD4D37"/>
    <w:rsid w:val="00AD634C"/>
    <w:rsid w:val="00AD698B"/>
    <w:rsid w:val="00AD7F72"/>
    <w:rsid w:val="00AE027B"/>
    <w:rsid w:val="00AE0292"/>
    <w:rsid w:val="00AE0F35"/>
    <w:rsid w:val="00AE1885"/>
    <w:rsid w:val="00AE2D07"/>
    <w:rsid w:val="00AE2FF7"/>
    <w:rsid w:val="00AE3306"/>
    <w:rsid w:val="00AE3B66"/>
    <w:rsid w:val="00AE49E9"/>
    <w:rsid w:val="00AE519F"/>
    <w:rsid w:val="00AE6E36"/>
    <w:rsid w:val="00AE7E5D"/>
    <w:rsid w:val="00AF065E"/>
    <w:rsid w:val="00AF06F9"/>
    <w:rsid w:val="00AF1BE6"/>
    <w:rsid w:val="00AF1F5E"/>
    <w:rsid w:val="00AF22ED"/>
    <w:rsid w:val="00AF25ED"/>
    <w:rsid w:val="00AF4643"/>
    <w:rsid w:val="00AF4D37"/>
    <w:rsid w:val="00AF5426"/>
    <w:rsid w:val="00AF55A9"/>
    <w:rsid w:val="00B01009"/>
    <w:rsid w:val="00B02E33"/>
    <w:rsid w:val="00B03A05"/>
    <w:rsid w:val="00B03D44"/>
    <w:rsid w:val="00B0459A"/>
    <w:rsid w:val="00B062CC"/>
    <w:rsid w:val="00B07B2B"/>
    <w:rsid w:val="00B07B7A"/>
    <w:rsid w:val="00B11184"/>
    <w:rsid w:val="00B126AE"/>
    <w:rsid w:val="00B13226"/>
    <w:rsid w:val="00B13948"/>
    <w:rsid w:val="00B154D9"/>
    <w:rsid w:val="00B15536"/>
    <w:rsid w:val="00B15634"/>
    <w:rsid w:val="00B15F23"/>
    <w:rsid w:val="00B1604B"/>
    <w:rsid w:val="00B179DA"/>
    <w:rsid w:val="00B17F07"/>
    <w:rsid w:val="00B209CC"/>
    <w:rsid w:val="00B21F6A"/>
    <w:rsid w:val="00B223DC"/>
    <w:rsid w:val="00B25AE4"/>
    <w:rsid w:val="00B27672"/>
    <w:rsid w:val="00B27E40"/>
    <w:rsid w:val="00B314F5"/>
    <w:rsid w:val="00B36478"/>
    <w:rsid w:val="00B40435"/>
    <w:rsid w:val="00B405B4"/>
    <w:rsid w:val="00B4080F"/>
    <w:rsid w:val="00B40D31"/>
    <w:rsid w:val="00B44760"/>
    <w:rsid w:val="00B46665"/>
    <w:rsid w:val="00B46D8C"/>
    <w:rsid w:val="00B50168"/>
    <w:rsid w:val="00B514C1"/>
    <w:rsid w:val="00B52FFF"/>
    <w:rsid w:val="00B539FE"/>
    <w:rsid w:val="00B54120"/>
    <w:rsid w:val="00B56308"/>
    <w:rsid w:val="00B56945"/>
    <w:rsid w:val="00B6125B"/>
    <w:rsid w:val="00B631EB"/>
    <w:rsid w:val="00B63411"/>
    <w:rsid w:val="00B64AEC"/>
    <w:rsid w:val="00B65364"/>
    <w:rsid w:val="00B66342"/>
    <w:rsid w:val="00B705BF"/>
    <w:rsid w:val="00B7117B"/>
    <w:rsid w:val="00B72500"/>
    <w:rsid w:val="00B73432"/>
    <w:rsid w:val="00B73A8C"/>
    <w:rsid w:val="00B73FF2"/>
    <w:rsid w:val="00B745DE"/>
    <w:rsid w:val="00B74C93"/>
    <w:rsid w:val="00B76847"/>
    <w:rsid w:val="00B76B1D"/>
    <w:rsid w:val="00B803A7"/>
    <w:rsid w:val="00B83228"/>
    <w:rsid w:val="00B83F5B"/>
    <w:rsid w:val="00B849DC"/>
    <w:rsid w:val="00B8514B"/>
    <w:rsid w:val="00B87E17"/>
    <w:rsid w:val="00B901F9"/>
    <w:rsid w:val="00B918E8"/>
    <w:rsid w:val="00B934A2"/>
    <w:rsid w:val="00B94B69"/>
    <w:rsid w:val="00B953D1"/>
    <w:rsid w:val="00B95798"/>
    <w:rsid w:val="00B95D64"/>
    <w:rsid w:val="00BA021F"/>
    <w:rsid w:val="00BA074F"/>
    <w:rsid w:val="00BA32A4"/>
    <w:rsid w:val="00BA5ABF"/>
    <w:rsid w:val="00BA6AEC"/>
    <w:rsid w:val="00BB1B68"/>
    <w:rsid w:val="00BB1EE7"/>
    <w:rsid w:val="00BB4402"/>
    <w:rsid w:val="00BB7719"/>
    <w:rsid w:val="00BB7ADC"/>
    <w:rsid w:val="00BB7DB9"/>
    <w:rsid w:val="00BC030B"/>
    <w:rsid w:val="00BC048C"/>
    <w:rsid w:val="00BC062C"/>
    <w:rsid w:val="00BC20F1"/>
    <w:rsid w:val="00BC269F"/>
    <w:rsid w:val="00BC4492"/>
    <w:rsid w:val="00BC4D94"/>
    <w:rsid w:val="00BC58ED"/>
    <w:rsid w:val="00BC6E3E"/>
    <w:rsid w:val="00BC74F0"/>
    <w:rsid w:val="00BC7881"/>
    <w:rsid w:val="00BD0222"/>
    <w:rsid w:val="00BD15D3"/>
    <w:rsid w:val="00BD2EA2"/>
    <w:rsid w:val="00BD4C3B"/>
    <w:rsid w:val="00BE11C1"/>
    <w:rsid w:val="00BE23A8"/>
    <w:rsid w:val="00BE3A7D"/>
    <w:rsid w:val="00BE3EDA"/>
    <w:rsid w:val="00BE447F"/>
    <w:rsid w:val="00BE6DDF"/>
    <w:rsid w:val="00BF007A"/>
    <w:rsid w:val="00BF00B7"/>
    <w:rsid w:val="00BF10E9"/>
    <w:rsid w:val="00BF146E"/>
    <w:rsid w:val="00BF3721"/>
    <w:rsid w:val="00BF3AF2"/>
    <w:rsid w:val="00BF56E3"/>
    <w:rsid w:val="00BF5B93"/>
    <w:rsid w:val="00BF6E2A"/>
    <w:rsid w:val="00BF7752"/>
    <w:rsid w:val="00BF7B04"/>
    <w:rsid w:val="00C01490"/>
    <w:rsid w:val="00C02C25"/>
    <w:rsid w:val="00C03646"/>
    <w:rsid w:val="00C05EC0"/>
    <w:rsid w:val="00C06352"/>
    <w:rsid w:val="00C06819"/>
    <w:rsid w:val="00C06A4B"/>
    <w:rsid w:val="00C06BDF"/>
    <w:rsid w:val="00C070D2"/>
    <w:rsid w:val="00C0789A"/>
    <w:rsid w:val="00C10ED9"/>
    <w:rsid w:val="00C11866"/>
    <w:rsid w:val="00C12244"/>
    <w:rsid w:val="00C13412"/>
    <w:rsid w:val="00C13903"/>
    <w:rsid w:val="00C15FFA"/>
    <w:rsid w:val="00C209D9"/>
    <w:rsid w:val="00C20D8D"/>
    <w:rsid w:val="00C222DD"/>
    <w:rsid w:val="00C222E8"/>
    <w:rsid w:val="00C23812"/>
    <w:rsid w:val="00C23998"/>
    <w:rsid w:val="00C24D7B"/>
    <w:rsid w:val="00C255EE"/>
    <w:rsid w:val="00C317A8"/>
    <w:rsid w:val="00C32524"/>
    <w:rsid w:val="00C32B78"/>
    <w:rsid w:val="00C33521"/>
    <w:rsid w:val="00C33EBA"/>
    <w:rsid w:val="00C34AF7"/>
    <w:rsid w:val="00C35E05"/>
    <w:rsid w:val="00C365E0"/>
    <w:rsid w:val="00C3673C"/>
    <w:rsid w:val="00C36DC2"/>
    <w:rsid w:val="00C377CC"/>
    <w:rsid w:val="00C44577"/>
    <w:rsid w:val="00C44A1C"/>
    <w:rsid w:val="00C44D43"/>
    <w:rsid w:val="00C44E2A"/>
    <w:rsid w:val="00C4563E"/>
    <w:rsid w:val="00C4571A"/>
    <w:rsid w:val="00C501FF"/>
    <w:rsid w:val="00C513E7"/>
    <w:rsid w:val="00C51FDC"/>
    <w:rsid w:val="00C52708"/>
    <w:rsid w:val="00C52E23"/>
    <w:rsid w:val="00C5380D"/>
    <w:rsid w:val="00C53A57"/>
    <w:rsid w:val="00C544FA"/>
    <w:rsid w:val="00C60201"/>
    <w:rsid w:val="00C60519"/>
    <w:rsid w:val="00C611F7"/>
    <w:rsid w:val="00C613FA"/>
    <w:rsid w:val="00C6218A"/>
    <w:rsid w:val="00C62357"/>
    <w:rsid w:val="00C631B5"/>
    <w:rsid w:val="00C63583"/>
    <w:rsid w:val="00C63E98"/>
    <w:rsid w:val="00C652BB"/>
    <w:rsid w:val="00C65D58"/>
    <w:rsid w:val="00C66EF5"/>
    <w:rsid w:val="00C6794F"/>
    <w:rsid w:val="00C67B72"/>
    <w:rsid w:val="00C67DC0"/>
    <w:rsid w:val="00C70460"/>
    <w:rsid w:val="00C70DF3"/>
    <w:rsid w:val="00C7298A"/>
    <w:rsid w:val="00C7379C"/>
    <w:rsid w:val="00C8224C"/>
    <w:rsid w:val="00C82D2C"/>
    <w:rsid w:val="00C8384E"/>
    <w:rsid w:val="00C83E51"/>
    <w:rsid w:val="00C85389"/>
    <w:rsid w:val="00C8662B"/>
    <w:rsid w:val="00C86783"/>
    <w:rsid w:val="00C86CFC"/>
    <w:rsid w:val="00C9064D"/>
    <w:rsid w:val="00C921B4"/>
    <w:rsid w:val="00C92230"/>
    <w:rsid w:val="00C945A0"/>
    <w:rsid w:val="00C94A00"/>
    <w:rsid w:val="00C94FCD"/>
    <w:rsid w:val="00C95C72"/>
    <w:rsid w:val="00C96403"/>
    <w:rsid w:val="00C96C76"/>
    <w:rsid w:val="00C96E66"/>
    <w:rsid w:val="00C9721B"/>
    <w:rsid w:val="00C973A4"/>
    <w:rsid w:val="00C97D51"/>
    <w:rsid w:val="00CA0891"/>
    <w:rsid w:val="00CA09A7"/>
    <w:rsid w:val="00CA104B"/>
    <w:rsid w:val="00CA2712"/>
    <w:rsid w:val="00CA348B"/>
    <w:rsid w:val="00CA5C2D"/>
    <w:rsid w:val="00CA6024"/>
    <w:rsid w:val="00CA6B30"/>
    <w:rsid w:val="00CB10DE"/>
    <w:rsid w:val="00CB14FB"/>
    <w:rsid w:val="00CB273D"/>
    <w:rsid w:val="00CB48B2"/>
    <w:rsid w:val="00CB63BA"/>
    <w:rsid w:val="00CB663E"/>
    <w:rsid w:val="00CB74CD"/>
    <w:rsid w:val="00CB7627"/>
    <w:rsid w:val="00CB797E"/>
    <w:rsid w:val="00CB7C97"/>
    <w:rsid w:val="00CC062E"/>
    <w:rsid w:val="00CC11C9"/>
    <w:rsid w:val="00CC232A"/>
    <w:rsid w:val="00CC23C0"/>
    <w:rsid w:val="00CC32A9"/>
    <w:rsid w:val="00CC37A5"/>
    <w:rsid w:val="00CC3848"/>
    <w:rsid w:val="00CC39EF"/>
    <w:rsid w:val="00CC58CA"/>
    <w:rsid w:val="00CC59E4"/>
    <w:rsid w:val="00CC6B07"/>
    <w:rsid w:val="00CC6D8F"/>
    <w:rsid w:val="00CC757F"/>
    <w:rsid w:val="00CC7EE4"/>
    <w:rsid w:val="00CD01B0"/>
    <w:rsid w:val="00CD057A"/>
    <w:rsid w:val="00CD0D09"/>
    <w:rsid w:val="00CD10BD"/>
    <w:rsid w:val="00CD11FC"/>
    <w:rsid w:val="00CD1288"/>
    <w:rsid w:val="00CD2725"/>
    <w:rsid w:val="00CD6D81"/>
    <w:rsid w:val="00CD71AE"/>
    <w:rsid w:val="00CE06E2"/>
    <w:rsid w:val="00CE084F"/>
    <w:rsid w:val="00CE0CCA"/>
    <w:rsid w:val="00CE0E92"/>
    <w:rsid w:val="00CE1DE9"/>
    <w:rsid w:val="00CE2482"/>
    <w:rsid w:val="00CE5119"/>
    <w:rsid w:val="00CE5592"/>
    <w:rsid w:val="00CE56B7"/>
    <w:rsid w:val="00CE5874"/>
    <w:rsid w:val="00CE5C90"/>
    <w:rsid w:val="00CE653A"/>
    <w:rsid w:val="00CE6BC0"/>
    <w:rsid w:val="00CE70CB"/>
    <w:rsid w:val="00CE7648"/>
    <w:rsid w:val="00CE7B37"/>
    <w:rsid w:val="00CF179E"/>
    <w:rsid w:val="00CF1B45"/>
    <w:rsid w:val="00CF50E7"/>
    <w:rsid w:val="00CF5595"/>
    <w:rsid w:val="00CF66CC"/>
    <w:rsid w:val="00CF7283"/>
    <w:rsid w:val="00CF72BB"/>
    <w:rsid w:val="00CF7B22"/>
    <w:rsid w:val="00D014EB"/>
    <w:rsid w:val="00D02A8B"/>
    <w:rsid w:val="00D034C6"/>
    <w:rsid w:val="00D04089"/>
    <w:rsid w:val="00D04463"/>
    <w:rsid w:val="00D045FE"/>
    <w:rsid w:val="00D06CCA"/>
    <w:rsid w:val="00D07437"/>
    <w:rsid w:val="00D077F0"/>
    <w:rsid w:val="00D07974"/>
    <w:rsid w:val="00D07CC0"/>
    <w:rsid w:val="00D12FAC"/>
    <w:rsid w:val="00D132E3"/>
    <w:rsid w:val="00D14695"/>
    <w:rsid w:val="00D14DC9"/>
    <w:rsid w:val="00D15119"/>
    <w:rsid w:val="00D15CEE"/>
    <w:rsid w:val="00D1618A"/>
    <w:rsid w:val="00D17CA6"/>
    <w:rsid w:val="00D2081F"/>
    <w:rsid w:val="00D21368"/>
    <w:rsid w:val="00D21522"/>
    <w:rsid w:val="00D22202"/>
    <w:rsid w:val="00D24583"/>
    <w:rsid w:val="00D24788"/>
    <w:rsid w:val="00D31868"/>
    <w:rsid w:val="00D31B1C"/>
    <w:rsid w:val="00D320ED"/>
    <w:rsid w:val="00D32700"/>
    <w:rsid w:val="00D336E3"/>
    <w:rsid w:val="00D33D30"/>
    <w:rsid w:val="00D348A7"/>
    <w:rsid w:val="00D34DCD"/>
    <w:rsid w:val="00D35C4B"/>
    <w:rsid w:val="00D36E24"/>
    <w:rsid w:val="00D40A06"/>
    <w:rsid w:val="00D40DB8"/>
    <w:rsid w:val="00D42613"/>
    <w:rsid w:val="00D427EE"/>
    <w:rsid w:val="00D43F5F"/>
    <w:rsid w:val="00D44072"/>
    <w:rsid w:val="00D44B6F"/>
    <w:rsid w:val="00D44CA0"/>
    <w:rsid w:val="00D453F6"/>
    <w:rsid w:val="00D466A5"/>
    <w:rsid w:val="00D46AA0"/>
    <w:rsid w:val="00D46AB5"/>
    <w:rsid w:val="00D46B84"/>
    <w:rsid w:val="00D4750A"/>
    <w:rsid w:val="00D50DD2"/>
    <w:rsid w:val="00D524AE"/>
    <w:rsid w:val="00D54F10"/>
    <w:rsid w:val="00D5546D"/>
    <w:rsid w:val="00D5559E"/>
    <w:rsid w:val="00D567A4"/>
    <w:rsid w:val="00D56D4A"/>
    <w:rsid w:val="00D57AF6"/>
    <w:rsid w:val="00D60A5B"/>
    <w:rsid w:val="00D624AA"/>
    <w:rsid w:val="00D62D76"/>
    <w:rsid w:val="00D62EC3"/>
    <w:rsid w:val="00D64967"/>
    <w:rsid w:val="00D654F1"/>
    <w:rsid w:val="00D66382"/>
    <w:rsid w:val="00D66551"/>
    <w:rsid w:val="00D67CE0"/>
    <w:rsid w:val="00D703C0"/>
    <w:rsid w:val="00D76160"/>
    <w:rsid w:val="00D804A2"/>
    <w:rsid w:val="00D806D4"/>
    <w:rsid w:val="00D81322"/>
    <w:rsid w:val="00D81FB7"/>
    <w:rsid w:val="00D82C7F"/>
    <w:rsid w:val="00D835A6"/>
    <w:rsid w:val="00D85A01"/>
    <w:rsid w:val="00D870E3"/>
    <w:rsid w:val="00D8792A"/>
    <w:rsid w:val="00D87A8A"/>
    <w:rsid w:val="00D90869"/>
    <w:rsid w:val="00D90BFA"/>
    <w:rsid w:val="00D91A80"/>
    <w:rsid w:val="00D91BE9"/>
    <w:rsid w:val="00D925BF"/>
    <w:rsid w:val="00D9366F"/>
    <w:rsid w:val="00D9394C"/>
    <w:rsid w:val="00D93C26"/>
    <w:rsid w:val="00D947A1"/>
    <w:rsid w:val="00D95147"/>
    <w:rsid w:val="00D965F1"/>
    <w:rsid w:val="00D97313"/>
    <w:rsid w:val="00DA069A"/>
    <w:rsid w:val="00DA1F26"/>
    <w:rsid w:val="00DA396D"/>
    <w:rsid w:val="00DA3C14"/>
    <w:rsid w:val="00DA4317"/>
    <w:rsid w:val="00DA53E0"/>
    <w:rsid w:val="00DA5BB1"/>
    <w:rsid w:val="00DA5ED6"/>
    <w:rsid w:val="00DA6BE2"/>
    <w:rsid w:val="00DA6E0D"/>
    <w:rsid w:val="00DA7EFE"/>
    <w:rsid w:val="00DB0AA8"/>
    <w:rsid w:val="00DB0D06"/>
    <w:rsid w:val="00DB1E17"/>
    <w:rsid w:val="00DB26D2"/>
    <w:rsid w:val="00DB3073"/>
    <w:rsid w:val="00DB4B59"/>
    <w:rsid w:val="00DB5E93"/>
    <w:rsid w:val="00DB7ECF"/>
    <w:rsid w:val="00DC1303"/>
    <w:rsid w:val="00DC1413"/>
    <w:rsid w:val="00DC1AC1"/>
    <w:rsid w:val="00DC298F"/>
    <w:rsid w:val="00DC29EE"/>
    <w:rsid w:val="00DC6898"/>
    <w:rsid w:val="00DD037B"/>
    <w:rsid w:val="00DD0A61"/>
    <w:rsid w:val="00DD28F2"/>
    <w:rsid w:val="00DD349F"/>
    <w:rsid w:val="00DD452D"/>
    <w:rsid w:val="00DD4F54"/>
    <w:rsid w:val="00DD669F"/>
    <w:rsid w:val="00DD73E3"/>
    <w:rsid w:val="00DD7718"/>
    <w:rsid w:val="00DD7966"/>
    <w:rsid w:val="00DE0703"/>
    <w:rsid w:val="00DE15E8"/>
    <w:rsid w:val="00DE19F0"/>
    <w:rsid w:val="00DE2528"/>
    <w:rsid w:val="00DE28FF"/>
    <w:rsid w:val="00DE3A43"/>
    <w:rsid w:val="00DE53B5"/>
    <w:rsid w:val="00DE60CB"/>
    <w:rsid w:val="00DE7636"/>
    <w:rsid w:val="00DE76F6"/>
    <w:rsid w:val="00DE7A2F"/>
    <w:rsid w:val="00DF0137"/>
    <w:rsid w:val="00DF184A"/>
    <w:rsid w:val="00DF20E3"/>
    <w:rsid w:val="00DF2525"/>
    <w:rsid w:val="00DF34D3"/>
    <w:rsid w:val="00DF40D6"/>
    <w:rsid w:val="00DF5DC3"/>
    <w:rsid w:val="00DF77FA"/>
    <w:rsid w:val="00E01AE9"/>
    <w:rsid w:val="00E02528"/>
    <w:rsid w:val="00E0369A"/>
    <w:rsid w:val="00E03C54"/>
    <w:rsid w:val="00E04E1A"/>
    <w:rsid w:val="00E100E1"/>
    <w:rsid w:val="00E101E2"/>
    <w:rsid w:val="00E10919"/>
    <w:rsid w:val="00E126C4"/>
    <w:rsid w:val="00E12FB8"/>
    <w:rsid w:val="00E131D9"/>
    <w:rsid w:val="00E13A05"/>
    <w:rsid w:val="00E14F70"/>
    <w:rsid w:val="00E15918"/>
    <w:rsid w:val="00E15BE4"/>
    <w:rsid w:val="00E15C91"/>
    <w:rsid w:val="00E170B9"/>
    <w:rsid w:val="00E1757F"/>
    <w:rsid w:val="00E17BC1"/>
    <w:rsid w:val="00E2050A"/>
    <w:rsid w:val="00E20564"/>
    <w:rsid w:val="00E20644"/>
    <w:rsid w:val="00E210CC"/>
    <w:rsid w:val="00E21918"/>
    <w:rsid w:val="00E22265"/>
    <w:rsid w:val="00E22828"/>
    <w:rsid w:val="00E248D2"/>
    <w:rsid w:val="00E24FF3"/>
    <w:rsid w:val="00E2516D"/>
    <w:rsid w:val="00E26217"/>
    <w:rsid w:val="00E307BC"/>
    <w:rsid w:val="00E3192F"/>
    <w:rsid w:val="00E32BEE"/>
    <w:rsid w:val="00E332DC"/>
    <w:rsid w:val="00E33D1F"/>
    <w:rsid w:val="00E344E3"/>
    <w:rsid w:val="00E34623"/>
    <w:rsid w:val="00E35AD5"/>
    <w:rsid w:val="00E35B2C"/>
    <w:rsid w:val="00E35DBA"/>
    <w:rsid w:val="00E3667D"/>
    <w:rsid w:val="00E37823"/>
    <w:rsid w:val="00E37E67"/>
    <w:rsid w:val="00E41783"/>
    <w:rsid w:val="00E42B8A"/>
    <w:rsid w:val="00E42CA0"/>
    <w:rsid w:val="00E431D2"/>
    <w:rsid w:val="00E45155"/>
    <w:rsid w:val="00E45B81"/>
    <w:rsid w:val="00E4692A"/>
    <w:rsid w:val="00E47DDF"/>
    <w:rsid w:val="00E505CE"/>
    <w:rsid w:val="00E50667"/>
    <w:rsid w:val="00E5180F"/>
    <w:rsid w:val="00E53591"/>
    <w:rsid w:val="00E55C6D"/>
    <w:rsid w:val="00E56A1D"/>
    <w:rsid w:val="00E56B1F"/>
    <w:rsid w:val="00E57406"/>
    <w:rsid w:val="00E57AA1"/>
    <w:rsid w:val="00E57FA8"/>
    <w:rsid w:val="00E613BD"/>
    <w:rsid w:val="00E63303"/>
    <w:rsid w:val="00E6380C"/>
    <w:rsid w:val="00E65027"/>
    <w:rsid w:val="00E65267"/>
    <w:rsid w:val="00E653E3"/>
    <w:rsid w:val="00E66753"/>
    <w:rsid w:val="00E667C8"/>
    <w:rsid w:val="00E66817"/>
    <w:rsid w:val="00E704EA"/>
    <w:rsid w:val="00E70CAE"/>
    <w:rsid w:val="00E717DD"/>
    <w:rsid w:val="00E71CA9"/>
    <w:rsid w:val="00E72A67"/>
    <w:rsid w:val="00E72DF2"/>
    <w:rsid w:val="00E74E0C"/>
    <w:rsid w:val="00E759F7"/>
    <w:rsid w:val="00E76834"/>
    <w:rsid w:val="00E77580"/>
    <w:rsid w:val="00E77F78"/>
    <w:rsid w:val="00E8017E"/>
    <w:rsid w:val="00E8100F"/>
    <w:rsid w:val="00E82BC9"/>
    <w:rsid w:val="00E859A3"/>
    <w:rsid w:val="00E85E3A"/>
    <w:rsid w:val="00E85E6B"/>
    <w:rsid w:val="00E86146"/>
    <w:rsid w:val="00E8713F"/>
    <w:rsid w:val="00E87FE0"/>
    <w:rsid w:val="00E911A9"/>
    <w:rsid w:val="00E92A71"/>
    <w:rsid w:val="00E93649"/>
    <w:rsid w:val="00E95669"/>
    <w:rsid w:val="00E95AFC"/>
    <w:rsid w:val="00E95BB7"/>
    <w:rsid w:val="00E965E5"/>
    <w:rsid w:val="00EA05EE"/>
    <w:rsid w:val="00EA52F6"/>
    <w:rsid w:val="00EA63AE"/>
    <w:rsid w:val="00EA6F85"/>
    <w:rsid w:val="00EA77BC"/>
    <w:rsid w:val="00EA7896"/>
    <w:rsid w:val="00EA7E48"/>
    <w:rsid w:val="00EB086B"/>
    <w:rsid w:val="00EB0A23"/>
    <w:rsid w:val="00EB0E6D"/>
    <w:rsid w:val="00EB2C3A"/>
    <w:rsid w:val="00EB3719"/>
    <w:rsid w:val="00EB3B10"/>
    <w:rsid w:val="00EB3FEE"/>
    <w:rsid w:val="00EB4B37"/>
    <w:rsid w:val="00EB4F4A"/>
    <w:rsid w:val="00EB58D6"/>
    <w:rsid w:val="00EB5C6B"/>
    <w:rsid w:val="00EB6098"/>
    <w:rsid w:val="00EB6BB7"/>
    <w:rsid w:val="00EB78AA"/>
    <w:rsid w:val="00EC0787"/>
    <w:rsid w:val="00EC0C0E"/>
    <w:rsid w:val="00EC2D04"/>
    <w:rsid w:val="00EC3B2D"/>
    <w:rsid w:val="00EC3E38"/>
    <w:rsid w:val="00EC41B1"/>
    <w:rsid w:val="00EC45C2"/>
    <w:rsid w:val="00EC57FF"/>
    <w:rsid w:val="00EC59EE"/>
    <w:rsid w:val="00EC5F50"/>
    <w:rsid w:val="00EC5FC8"/>
    <w:rsid w:val="00EC63C6"/>
    <w:rsid w:val="00EC6B46"/>
    <w:rsid w:val="00EC6C46"/>
    <w:rsid w:val="00EC7AD4"/>
    <w:rsid w:val="00EC7B8D"/>
    <w:rsid w:val="00ED088D"/>
    <w:rsid w:val="00ED0C99"/>
    <w:rsid w:val="00ED32E5"/>
    <w:rsid w:val="00ED40B4"/>
    <w:rsid w:val="00ED5521"/>
    <w:rsid w:val="00ED6818"/>
    <w:rsid w:val="00EE0A5B"/>
    <w:rsid w:val="00EE0E56"/>
    <w:rsid w:val="00EE248A"/>
    <w:rsid w:val="00EE450C"/>
    <w:rsid w:val="00EE4A6B"/>
    <w:rsid w:val="00EE4D2A"/>
    <w:rsid w:val="00EE54E5"/>
    <w:rsid w:val="00EE5904"/>
    <w:rsid w:val="00EE729E"/>
    <w:rsid w:val="00EF0A27"/>
    <w:rsid w:val="00EF0FA6"/>
    <w:rsid w:val="00EF229A"/>
    <w:rsid w:val="00EF23F0"/>
    <w:rsid w:val="00EF47F7"/>
    <w:rsid w:val="00EF5F07"/>
    <w:rsid w:val="00EF6712"/>
    <w:rsid w:val="00EF7DF9"/>
    <w:rsid w:val="00F01433"/>
    <w:rsid w:val="00F028F6"/>
    <w:rsid w:val="00F04372"/>
    <w:rsid w:val="00F05A87"/>
    <w:rsid w:val="00F073C1"/>
    <w:rsid w:val="00F108C3"/>
    <w:rsid w:val="00F118E5"/>
    <w:rsid w:val="00F118FB"/>
    <w:rsid w:val="00F12C2E"/>
    <w:rsid w:val="00F12CEB"/>
    <w:rsid w:val="00F1384E"/>
    <w:rsid w:val="00F14232"/>
    <w:rsid w:val="00F1469E"/>
    <w:rsid w:val="00F14DF8"/>
    <w:rsid w:val="00F15E86"/>
    <w:rsid w:val="00F16969"/>
    <w:rsid w:val="00F17291"/>
    <w:rsid w:val="00F17478"/>
    <w:rsid w:val="00F176F4"/>
    <w:rsid w:val="00F2006D"/>
    <w:rsid w:val="00F20272"/>
    <w:rsid w:val="00F202E9"/>
    <w:rsid w:val="00F2305F"/>
    <w:rsid w:val="00F242F4"/>
    <w:rsid w:val="00F252F5"/>
    <w:rsid w:val="00F270D3"/>
    <w:rsid w:val="00F2711E"/>
    <w:rsid w:val="00F27943"/>
    <w:rsid w:val="00F27C86"/>
    <w:rsid w:val="00F27F38"/>
    <w:rsid w:val="00F302FC"/>
    <w:rsid w:val="00F32059"/>
    <w:rsid w:val="00F3212C"/>
    <w:rsid w:val="00F326EC"/>
    <w:rsid w:val="00F3348F"/>
    <w:rsid w:val="00F34915"/>
    <w:rsid w:val="00F34B2F"/>
    <w:rsid w:val="00F353F1"/>
    <w:rsid w:val="00F37F9F"/>
    <w:rsid w:val="00F37FBB"/>
    <w:rsid w:val="00F40290"/>
    <w:rsid w:val="00F41CF4"/>
    <w:rsid w:val="00F44747"/>
    <w:rsid w:val="00F44D51"/>
    <w:rsid w:val="00F45B6E"/>
    <w:rsid w:val="00F45DE1"/>
    <w:rsid w:val="00F46627"/>
    <w:rsid w:val="00F5021C"/>
    <w:rsid w:val="00F51B39"/>
    <w:rsid w:val="00F520EE"/>
    <w:rsid w:val="00F554FB"/>
    <w:rsid w:val="00F5574E"/>
    <w:rsid w:val="00F56D4F"/>
    <w:rsid w:val="00F57094"/>
    <w:rsid w:val="00F60CFF"/>
    <w:rsid w:val="00F61709"/>
    <w:rsid w:val="00F6299D"/>
    <w:rsid w:val="00F633E1"/>
    <w:rsid w:val="00F63B9B"/>
    <w:rsid w:val="00F63F92"/>
    <w:rsid w:val="00F64FC8"/>
    <w:rsid w:val="00F6669B"/>
    <w:rsid w:val="00F66E57"/>
    <w:rsid w:val="00F678A8"/>
    <w:rsid w:val="00F70A13"/>
    <w:rsid w:val="00F70EFB"/>
    <w:rsid w:val="00F70FAE"/>
    <w:rsid w:val="00F72CA1"/>
    <w:rsid w:val="00F7309F"/>
    <w:rsid w:val="00F74A6B"/>
    <w:rsid w:val="00F7579C"/>
    <w:rsid w:val="00F75B41"/>
    <w:rsid w:val="00F75FFA"/>
    <w:rsid w:val="00F823A9"/>
    <w:rsid w:val="00F83217"/>
    <w:rsid w:val="00F845D1"/>
    <w:rsid w:val="00F84ACC"/>
    <w:rsid w:val="00F851A9"/>
    <w:rsid w:val="00F85F36"/>
    <w:rsid w:val="00F86B9A"/>
    <w:rsid w:val="00F87793"/>
    <w:rsid w:val="00F87C05"/>
    <w:rsid w:val="00F87D80"/>
    <w:rsid w:val="00F905CA"/>
    <w:rsid w:val="00F917FB"/>
    <w:rsid w:val="00F91975"/>
    <w:rsid w:val="00F91DA3"/>
    <w:rsid w:val="00F91F9F"/>
    <w:rsid w:val="00F93C5E"/>
    <w:rsid w:val="00F95FFB"/>
    <w:rsid w:val="00F9602F"/>
    <w:rsid w:val="00F963F2"/>
    <w:rsid w:val="00F967A8"/>
    <w:rsid w:val="00FA0929"/>
    <w:rsid w:val="00FA0E29"/>
    <w:rsid w:val="00FA3157"/>
    <w:rsid w:val="00FA37B6"/>
    <w:rsid w:val="00FA3A59"/>
    <w:rsid w:val="00FA60A7"/>
    <w:rsid w:val="00FA7D36"/>
    <w:rsid w:val="00FB1AE2"/>
    <w:rsid w:val="00FB1D2E"/>
    <w:rsid w:val="00FB3D77"/>
    <w:rsid w:val="00FB596B"/>
    <w:rsid w:val="00FB6A26"/>
    <w:rsid w:val="00FB6E07"/>
    <w:rsid w:val="00FB79FF"/>
    <w:rsid w:val="00FB7A61"/>
    <w:rsid w:val="00FC3703"/>
    <w:rsid w:val="00FC5097"/>
    <w:rsid w:val="00FC6CF5"/>
    <w:rsid w:val="00FC79A2"/>
    <w:rsid w:val="00FD00C8"/>
    <w:rsid w:val="00FD0810"/>
    <w:rsid w:val="00FD442D"/>
    <w:rsid w:val="00FD655D"/>
    <w:rsid w:val="00FD75D2"/>
    <w:rsid w:val="00FE04FE"/>
    <w:rsid w:val="00FE0842"/>
    <w:rsid w:val="00FE406F"/>
    <w:rsid w:val="00FE40D2"/>
    <w:rsid w:val="00FE4E3D"/>
    <w:rsid w:val="00FE6D9E"/>
    <w:rsid w:val="00FE76F3"/>
    <w:rsid w:val="00FF15E8"/>
    <w:rsid w:val="00FF2DDB"/>
    <w:rsid w:val="00FF529B"/>
    <w:rsid w:val="00FF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3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0C8"/>
    <w:pPr>
      <w:spacing w:after="0"/>
      <w:jc w:val="both"/>
    </w:pPr>
    <w:rPr>
      <w:rFonts w:ascii="Arial" w:hAnsi="Arial" w:cs="Arial"/>
    </w:rPr>
  </w:style>
  <w:style w:type="paragraph" w:styleId="Heading1">
    <w:name w:val="heading 1"/>
    <w:aliases w:val="Main Heading,Titre 2 + Justifié,Gauche :  0 cm,Suspendu : 1,02 cm,Avant : 6 pt,Apr...,Après :...,Part,Hoofdstuk,normal,1,Heading 1 Char Char Char Char Char Char Char,Heading 1 Char Char Char Char Char Char Char Char Char,Heading 11"/>
    <w:basedOn w:val="Normal"/>
    <w:next w:val="Normal"/>
    <w:link w:val="Heading1Char"/>
    <w:uiPriority w:val="9"/>
    <w:qFormat/>
    <w:rsid w:val="00FD00C8"/>
    <w:pPr>
      <w:keepNext/>
      <w:keepLines/>
      <w:pageBreakBefore/>
      <w:numPr>
        <w:numId w:val="24"/>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Paranum,Title 2,Level2"/>
    <w:basedOn w:val="Normal"/>
    <w:next w:val="Normal"/>
    <w:link w:val="Heading2Char"/>
    <w:uiPriority w:val="9"/>
    <w:unhideWhenUsed/>
    <w:qFormat/>
    <w:rsid w:val="00FD00C8"/>
    <w:pPr>
      <w:keepNext/>
      <w:keepLines/>
      <w:numPr>
        <w:ilvl w:val="1"/>
        <w:numId w:val="24"/>
      </w:numPr>
      <w:spacing w:before="240" w:after="240" w:line="240" w:lineRule="auto"/>
      <w:ind w:left="720" w:hanging="720"/>
      <w:outlineLvl w:val="1"/>
    </w:pPr>
    <w:rPr>
      <w:b/>
      <w:smallCaps/>
      <w:color w:val="C842EC"/>
      <w:sz w:val="26"/>
      <w:szCs w:val="26"/>
    </w:rPr>
  </w:style>
  <w:style w:type="paragraph" w:styleId="Heading3">
    <w:name w:val="heading 3"/>
    <w:aliases w:val="Style Heading 3,for 2.4.1,UBSIP H3,Heading 3 Char Char Char Char Char Char Char,Centered,Centered Char Char Char,Centered Char Char"/>
    <w:basedOn w:val="Normal"/>
    <w:next w:val="Normal"/>
    <w:link w:val="Heading3Char"/>
    <w:uiPriority w:val="9"/>
    <w:unhideWhenUsed/>
    <w:qFormat/>
    <w:rsid w:val="00FD00C8"/>
    <w:pPr>
      <w:keepNext/>
      <w:keepLines/>
      <w:numPr>
        <w:ilvl w:val="2"/>
        <w:numId w:val="24"/>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FD00C8"/>
    <w:pPr>
      <w:keepNext/>
      <w:keepLines/>
      <w:numPr>
        <w:ilvl w:val="3"/>
        <w:numId w:val="24"/>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FD00C8"/>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D00C8"/>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D00C8"/>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D00C8"/>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FD00C8"/>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normal Char,1 Char,Heading 1 Char Char Char Char Char Char Char Char"/>
    <w:basedOn w:val="DefaultParagraphFont"/>
    <w:link w:val="Heading1"/>
    <w:uiPriority w:val="9"/>
    <w:rsid w:val="00FD00C8"/>
    <w:rPr>
      <w:rFonts w:ascii="Arial" w:eastAsiaTheme="majorEastAsia" w:hAnsi="Arial" w:cs="Arial"/>
      <w:b/>
      <w:bCs/>
      <w:caps/>
      <w:color w:val="1111FF"/>
      <w:sz w:val="28"/>
      <w:szCs w:val="28"/>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FD00C8"/>
    <w:rPr>
      <w:rFonts w:ascii="Arial" w:hAnsi="Arial" w:cs="Arial"/>
      <w:b/>
      <w:smallCaps/>
      <w:color w:val="C842EC"/>
      <w:sz w:val="26"/>
      <w:szCs w:val="26"/>
    </w:rPr>
  </w:style>
  <w:style w:type="character" w:customStyle="1" w:styleId="Heading3Char">
    <w:name w:val="Heading 3 Char"/>
    <w:aliases w:val="Style Heading 3 Char,for 2.4.1 Char,UBSIP H3 Char,Heading 3 Char Char Char Char Char Char Char Char,Centered Char,Centered Char Char Char Char,Centered Char Char Char1"/>
    <w:basedOn w:val="DefaultParagraphFont"/>
    <w:link w:val="Heading3"/>
    <w:uiPriority w:val="9"/>
    <w:rsid w:val="00FD00C8"/>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FD00C8"/>
    <w:rPr>
      <w:rFonts w:ascii="Arial" w:hAnsi="Arial" w:cs="Arial"/>
      <w:b/>
    </w:rPr>
  </w:style>
  <w:style w:type="character" w:customStyle="1" w:styleId="Heading5Char">
    <w:name w:val="Heading 5 Char"/>
    <w:aliases w:val="Side Char"/>
    <w:basedOn w:val="DefaultParagraphFont"/>
    <w:link w:val="Heading5"/>
    <w:uiPriority w:val="9"/>
    <w:rsid w:val="00FD00C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D00C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D00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D00C8"/>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FD00C8"/>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1,List Paragraph2"/>
    <w:basedOn w:val="Normal"/>
    <w:link w:val="ListParagraphChar"/>
    <w:uiPriority w:val="34"/>
    <w:qFormat/>
    <w:rsid w:val="00FD00C8"/>
    <w:pPr>
      <w:numPr>
        <w:numId w:val="26"/>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
    <w:basedOn w:val="DefaultParagraphFont"/>
    <w:link w:val="ListParagraph"/>
    <w:uiPriority w:val="34"/>
    <w:rsid w:val="00AE3306"/>
    <w:rPr>
      <w:rFonts w:ascii="Arial" w:hAnsi="Arial" w:cs="Arial"/>
    </w:rPr>
  </w:style>
  <w:style w:type="paragraph" w:customStyle="1" w:styleId="Default">
    <w:name w:val="Default"/>
    <w:rsid w:val="00C513E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340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rsid w:val="00375CC4"/>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375CC4"/>
    <w:rPr>
      <w:rFonts w:ascii="Tahoma" w:eastAsia="Times New Roman" w:hAnsi="Tahoma" w:cs="Tahoma"/>
      <w:b/>
      <w:bCs/>
      <w:sz w:val="16"/>
      <w:szCs w:val="16"/>
      <w:lang w:val="en-GB"/>
    </w:rPr>
  </w:style>
  <w:style w:type="character" w:styleId="Hyperlink">
    <w:name w:val="Hyperlink"/>
    <w:basedOn w:val="DefaultParagraphFont"/>
    <w:uiPriority w:val="99"/>
    <w:unhideWhenUsed/>
    <w:rsid w:val="006C63C7"/>
    <w:rPr>
      <w:color w:val="0000FF" w:themeColor="hyperlink"/>
      <w:u w:val="single"/>
    </w:rPr>
  </w:style>
  <w:style w:type="character" w:styleId="Emphasis">
    <w:name w:val="Emphasis"/>
    <w:basedOn w:val="DefaultParagraphFont"/>
    <w:uiPriority w:val="20"/>
    <w:qFormat/>
    <w:rsid w:val="00DE7636"/>
    <w:rPr>
      <w:i/>
      <w:iCs/>
    </w:rPr>
  </w:style>
  <w:style w:type="character" w:styleId="Strong">
    <w:name w:val="Strong"/>
    <w:basedOn w:val="DefaultParagraphFont"/>
    <w:uiPriority w:val="22"/>
    <w:qFormat/>
    <w:rsid w:val="001017B8"/>
    <w:rPr>
      <w:b/>
      <w:bCs/>
    </w:rPr>
  </w:style>
  <w:style w:type="paragraph" w:styleId="NormalWeb">
    <w:name w:val="Normal (Web)"/>
    <w:basedOn w:val="Normal"/>
    <w:uiPriority w:val="99"/>
    <w:unhideWhenUsed/>
    <w:rsid w:val="00FC5097"/>
    <w:pPr>
      <w:spacing w:before="100" w:beforeAutospacing="1" w:after="100" w:afterAutospacing="1"/>
      <w:jc w:val="left"/>
    </w:pPr>
    <w:rPr>
      <w:rFonts w:eastAsia="Times New Roman"/>
    </w:rPr>
  </w:style>
  <w:style w:type="table" w:customStyle="1" w:styleId="LightShading1">
    <w:name w:val="Light Shading1"/>
    <w:basedOn w:val="TableNormal"/>
    <w:uiPriority w:val="60"/>
    <w:rsid w:val="001377C0"/>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D9D9D9" w:themeFill="background1" w:themeFillShade="D9"/>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E76834"/>
  </w:style>
  <w:style w:type="character" w:customStyle="1" w:styleId="intro-colon">
    <w:name w:val="intro-colon"/>
    <w:basedOn w:val="DefaultParagraphFont"/>
    <w:rsid w:val="00E76834"/>
  </w:style>
  <w:style w:type="paragraph" w:customStyle="1" w:styleId="txt-new">
    <w:name w:val="txt-new"/>
    <w:basedOn w:val="Normal"/>
    <w:rsid w:val="00A506AD"/>
    <w:pPr>
      <w:spacing w:before="100" w:beforeAutospacing="1" w:after="100" w:afterAutospacing="1"/>
      <w:jc w:val="left"/>
    </w:pPr>
    <w:rPr>
      <w:rFonts w:eastAsia="Times New Roman"/>
    </w:rPr>
  </w:style>
  <w:style w:type="paragraph" w:customStyle="1" w:styleId="TableStyle1">
    <w:name w:val="Table_ Style1"/>
    <w:basedOn w:val="Normal"/>
    <w:link w:val="TableStyle1Char"/>
    <w:qFormat/>
    <w:rsid w:val="003A70E6"/>
    <w:pPr>
      <w:keepNext/>
      <w:spacing w:before="60" w:after="60"/>
      <w:jc w:val="left"/>
      <w:outlineLvl w:val="5"/>
    </w:pPr>
    <w:rPr>
      <w:rFonts w:eastAsia="Times New Roman"/>
      <w:b/>
      <w:bCs/>
    </w:rPr>
  </w:style>
  <w:style w:type="character" w:customStyle="1" w:styleId="TableStyle1Char">
    <w:name w:val="Table_ Style1 Char"/>
    <w:link w:val="TableStyle1"/>
    <w:rsid w:val="003A70E6"/>
    <w:rPr>
      <w:rFonts w:ascii="Times New Roman" w:eastAsia="Times New Roman" w:hAnsi="Times New Roman" w:cs="Times New Roman"/>
      <w:b/>
      <w:bCs/>
      <w:szCs w:val="24"/>
    </w:rPr>
  </w:style>
  <w:style w:type="paragraph" w:styleId="Caption">
    <w:name w:val="caption"/>
    <w:basedOn w:val="Normal"/>
    <w:next w:val="Normal"/>
    <w:uiPriority w:val="35"/>
    <w:unhideWhenUsed/>
    <w:qFormat/>
    <w:rsid w:val="00FD00C8"/>
    <w:pPr>
      <w:spacing w:line="240" w:lineRule="auto"/>
      <w:jc w:val="left"/>
    </w:pPr>
    <w:rPr>
      <w:b/>
      <w:bCs/>
      <w:sz w:val="20"/>
      <w:szCs w:val="20"/>
    </w:rPr>
  </w:style>
  <w:style w:type="character" w:styleId="PlaceholderText">
    <w:name w:val="Placeholder Text"/>
    <w:basedOn w:val="DefaultParagraphFont"/>
    <w:uiPriority w:val="99"/>
    <w:semiHidden/>
    <w:rsid w:val="00154820"/>
    <w:rPr>
      <w:color w:val="808080"/>
    </w:rPr>
  </w:style>
  <w:style w:type="paragraph" w:styleId="NoSpacing">
    <w:name w:val="No Spacing"/>
    <w:link w:val="NoSpacingChar"/>
    <w:uiPriority w:val="1"/>
    <w:qFormat/>
    <w:rsid w:val="00375CC4"/>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3F0B51"/>
    <w:rPr>
      <w:rFonts w:ascii="Arial" w:hAnsi="Arial"/>
      <w:sz w:val="20"/>
    </w:rPr>
  </w:style>
  <w:style w:type="paragraph" w:styleId="TOCHeading">
    <w:name w:val="TOC Heading"/>
    <w:basedOn w:val="Heading1"/>
    <w:next w:val="Normal"/>
    <w:uiPriority w:val="39"/>
    <w:semiHidden/>
    <w:unhideWhenUsed/>
    <w:qFormat/>
    <w:rsid w:val="001860D8"/>
    <w:pPr>
      <w:spacing w:before="480" w:line="276" w:lineRule="auto"/>
      <w:outlineLvl w:val="9"/>
    </w:pPr>
    <w:rPr>
      <w:lang w:eastAsia="ja-JP"/>
    </w:rPr>
  </w:style>
  <w:style w:type="paragraph" w:styleId="TOC1">
    <w:name w:val="toc 1"/>
    <w:basedOn w:val="Normal"/>
    <w:next w:val="Normal"/>
    <w:autoRedefine/>
    <w:uiPriority w:val="39"/>
    <w:unhideWhenUsed/>
    <w:rsid w:val="009E646C"/>
    <w:pPr>
      <w:tabs>
        <w:tab w:val="right" w:leader="dot" w:pos="9595"/>
      </w:tabs>
      <w:spacing w:after="40" w:line="240" w:lineRule="auto"/>
      <w:ind w:left="446" w:hanging="446"/>
      <w:jc w:val="left"/>
    </w:pPr>
    <w:rPr>
      <w:b/>
      <w:bCs/>
      <w:caps/>
      <w:sz w:val="24"/>
      <w:szCs w:val="20"/>
    </w:rPr>
  </w:style>
  <w:style w:type="paragraph" w:styleId="TOC2">
    <w:name w:val="toc 2"/>
    <w:basedOn w:val="Normal"/>
    <w:next w:val="Normal"/>
    <w:autoRedefine/>
    <w:uiPriority w:val="39"/>
    <w:unhideWhenUsed/>
    <w:rsid w:val="009E646C"/>
    <w:pPr>
      <w:spacing w:after="40" w:line="240" w:lineRule="auto"/>
      <w:ind w:left="907" w:hanging="619"/>
      <w:jc w:val="left"/>
    </w:pPr>
    <w:rPr>
      <w:caps/>
      <w:szCs w:val="20"/>
    </w:rPr>
  </w:style>
  <w:style w:type="paragraph" w:styleId="TOC3">
    <w:name w:val="toc 3"/>
    <w:basedOn w:val="Normal"/>
    <w:next w:val="Normal"/>
    <w:autoRedefine/>
    <w:uiPriority w:val="39"/>
    <w:unhideWhenUsed/>
    <w:rsid w:val="009E646C"/>
    <w:pPr>
      <w:spacing w:after="40" w:line="240" w:lineRule="auto"/>
      <w:ind w:left="1296" w:hanging="864"/>
      <w:jc w:val="left"/>
    </w:pPr>
    <w:rPr>
      <w:i/>
      <w:iCs/>
      <w:szCs w:val="20"/>
    </w:rPr>
  </w:style>
  <w:style w:type="paragraph" w:styleId="Header">
    <w:name w:val="header"/>
    <w:basedOn w:val="Normal"/>
    <w:link w:val="HeaderChar"/>
    <w:uiPriority w:val="99"/>
    <w:unhideWhenUsed/>
    <w:rsid w:val="00FD00C8"/>
    <w:pPr>
      <w:tabs>
        <w:tab w:val="center" w:pos="4680"/>
        <w:tab w:val="right" w:pos="9360"/>
      </w:tabs>
      <w:spacing w:line="240" w:lineRule="auto"/>
    </w:pPr>
  </w:style>
  <w:style w:type="character" w:customStyle="1" w:styleId="HeaderChar">
    <w:name w:val="Header Char"/>
    <w:basedOn w:val="DefaultParagraphFont"/>
    <w:link w:val="Header"/>
    <w:uiPriority w:val="99"/>
    <w:rsid w:val="00FD00C8"/>
    <w:rPr>
      <w:rFonts w:ascii="Arial" w:hAnsi="Arial" w:cs="Arial"/>
    </w:rPr>
  </w:style>
  <w:style w:type="paragraph" w:styleId="Footer">
    <w:name w:val="footer"/>
    <w:aliases w:val="eersteregel,Footer Char Char Char"/>
    <w:basedOn w:val="Normal"/>
    <w:link w:val="FooterChar"/>
    <w:uiPriority w:val="99"/>
    <w:unhideWhenUsed/>
    <w:rsid w:val="00FD00C8"/>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FD00C8"/>
    <w:rPr>
      <w:rFonts w:ascii="Arial" w:hAnsi="Arial" w:cs="Arial"/>
    </w:rPr>
  </w:style>
  <w:style w:type="paragraph" w:customStyle="1" w:styleId="StyleArial11ptJustifiedLeft079cmBefore6ptAfter">
    <w:name w:val="Style Arial 11 pt Justified Left:  0.79 cm Before:  6 pt After..."/>
    <w:basedOn w:val="Normal"/>
    <w:autoRedefine/>
    <w:rsid w:val="00375CC4"/>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FD00C8"/>
    <w:pPr>
      <w:numPr>
        <w:numId w:val="25"/>
      </w:numPr>
      <w:ind w:left="1008" w:hanging="288"/>
    </w:pPr>
  </w:style>
  <w:style w:type="paragraph" w:customStyle="1" w:styleId="Style3">
    <w:name w:val="Style3"/>
    <w:basedOn w:val="StyleArial11ptJustifiedLeft079cmBefore6ptAfter"/>
    <w:next w:val="Normal"/>
    <w:qFormat/>
    <w:rsid w:val="00375CC4"/>
    <w:rPr>
      <w:szCs w:val="22"/>
    </w:rPr>
  </w:style>
  <w:style w:type="character" w:styleId="PageNumber">
    <w:name w:val="page number"/>
    <w:basedOn w:val="DefaultParagraphFont"/>
    <w:semiHidden/>
    <w:unhideWhenUsed/>
    <w:rsid w:val="00375CC4"/>
    <w:rPr>
      <w:rFonts w:ascii="Times New Roman" w:hAnsi="Times New Roman" w:cs="Times New Roman" w:hint="default"/>
    </w:rPr>
  </w:style>
  <w:style w:type="paragraph" w:styleId="TableofFigures">
    <w:name w:val="table of figures"/>
    <w:basedOn w:val="Normal"/>
    <w:next w:val="Normal"/>
    <w:uiPriority w:val="99"/>
    <w:unhideWhenUsed/>
    <w:rsid w:val="00A426DB"/>
  </w:style>
  <w:style w:type="character" w:styleId="BookTitle">
    <w:name w:val="Book Title"/>
    <w:basedOn w:val="DefaultParagraphFont"/>
    <w:uiPriority w:val="33"/>
    <w:qFormat/>
    <w:rsid w:val="00A426DB"/>
    <w:rPr>
      <w:b/>
      <w:bCs/>
      <w:smallCaps/>
      <w:spacing w:val="5"/>
    </w:rPr>
  </w:style>
  <w:style w:type="paragraph" w:styleId="Quote">
    <w:name w:val="Quote"/>
    <w:basedOn w:val="Normal"/>
    <w:next w:val="Normal"/>
    <w:link w:val="QuoteChar"/>
    <w:uiPriority w:val="29"/>
    <w:qFormat/>
    <w:rsid w:val="00A426DB"/>
    <w:rPr>
      <w:i/>
      <w:iCs/>
      <w:color w:val="000000" w:themeColor="text1"/>
    </w:rPr>
  </w:style>
  <w:style w:type="character" w:customStyle="1" w:styleId="QuoteChar">
    <w:name w:val="Quote Char"/>
    <w:basedOn w:val="DefaultParagraphFont"/>
    <w:link w:val="Quote"/>
    <w:uiPriority w:val="29"/>
    <w:rsid w:val="00A426DB"/>
    <w:rPr>
      <w:rFonts w:ascii="Arial" w:hAnsi="Arial"/>
      <w:i/>
      <w:iCs/>
      <w:color w:val="000000" w:themeColor="text1"/>
    </w:rPr>
  </w:style>
  <w:style w:type="character" w:styleId="CommentReference">
    <w:name w:val="annotation reference"/>
    <w:basedOn w:val="DefaultParagraphFont"/>
    <w:uiPriority w:val="99"/>
    <w:semiHidden/>
    <w:unhideWhenUsed/>
    <w:rsid w:val="002B52D2"/>
    <w:rPr>
      <w:sz w:val="16"/>
      <w:szCs w:val="16"/>
    </w:rPr>
  </w:style>
  <w:style w:type="paragraph" w:styleId="CommentText">
    <w:name w:val="annotation text"/>
    <w:basedOn w:val="Normal"/>
    <w:link w:val="CommentTextChar"/>
    <w:uiPriority w:val="99"/>
    <w:semiHidden/>
    <w:unhideWhenUsed/>
    <w:rsid w:val="002B52D2"/>
    <w:rPr>
      <w:sz w:val="20"/>
      <w:szCs w:val="20"/>
    </w:rPr>
  </w:style>
  <w:style w:type="character" w:customStyle="1" w:styleId="CommentTextChar">
    <w:name w:val="Comment Text Char"/>
    <w:basedOn w:val="DefaultParagraphFont"/>
    <w:link w:val="CommentText"/>
    <w:uiPriority w:val="99"/>
    <w:semiHidden/>
    <w:rsid w:val="002B52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52D2"/>
    <w:rPr>
      <w:b/>
      <w:bCs/>
    </w:rPr>
  </w:style>
  <w:style w:type="character" w:customStyle="1" w:styleId="CommentSubjectChar">
    <w:name w:val="Comment Subject Char"/>
    <w:basedOn w:val="CommentTextChar"/>
    <w:link w:val="CommentSubject"/>
    <w:uiPriority w:val="99"/>
    <w:semiHidden/>
    <w:rsid w:val="002B52D2"/>
    <w:rPr>
      <w:rFonts w:ascii="Arial" w:hAnsi="Arial"/>
      <w:b/>
      <w:bCs/>
      <w:sz w:val="20"/>
      <w:szCs w:val="20"/>
    </w:rPr>
  </w:style>
  <w:style w:type="paragraph" w:customStyle="1" w:styleId="Mdeck5tablebody">
    <w:name w:val="M_deck_5_table_body"/>
    <w:qFormat/>
    <w:rsid w:val="001E0737"/>
    <w:pPr>
      <w:kinsoku w:val="0"/>
      <w:overflowPunct w:val="0"/>
      <w:autoSpaceDE w:val="0"/>
      <w:autoSpaceDN w:val="0"/>
      <w:adjustRightInd w:val="0"/>
      <w:snapToGrid w:val="0"/>
      <w:spacing w:after="0" w:line="300" w:lineRule="exact"/>
      <w:jc w:val="center"/>
    </w:pPr>
    <w:rPr>
      <w:rFonts w:ascii="Times New Roman" w:eastAsia="Times New Roman" w:hAnsi="Times New Roman"/>
      <w:snapToGrid w:val="0"/>
      <w:color w:val="000000"/>
      <w:sz w:val="20"/>
      <w:szCs w:val="20"/>
      <w:lang w:eastAsia="de-DE" w:bidi="en-US"/>
    </w:rPr>
  </w:style>
  <w:style w:type="table" w:customStyle="1" w:styleId="TableGridLight1">
    <w:name w:val="Table Grid Light1"/>
    <w:basedOn w:val="TableNormal"/>
    <w:uiPriority w:val="40"/>
    <w:rsid w:val="001E0737"/>
    <w:pPr>
      <w:spacing w:after="0" w:line="240" w:lineRule="auto"/>
    </w:pPr>
    <w:rPr>
      <w:rFonts w:ascii="Times New Roman" w:eastAsia="SimSun" w:hAnsi="Times New Roman" w:cs="Times New Roman"/>
      <w:sz w:val="20"/>
      <w:szCs w:val="20"/>
      <w:lang w:eastAsia="zh-C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141B3C"/>
    <w:pPr>
      <w:spacing w:after="0" w:line="240" w:lineRule="auto"/>
    </w:pPr>
    <w:rPr>
      <w:rFonts w:ascii="Arial" w:hAnsi="Arial"/>
      <w:sz w:val="24"/>
    </w:rPr>
  </w:style>
  <w:style w:type="paragraph" w:styleId="FootnoteText">
    <w:name w:val="footnote text"/>
    <w:basedOn w:val="Normal"/>
    <w:link w:val="FootnoteTextChar"/>
    <w:uiPriority w:val="99"/>
    <w:semiHidden/>
    <w:unhideWhenUsed/>
    <w:rsid w:val="0010440D"/>
    <w:rPr>
      <w:sz w:val="20"/>
      <w:szCs w:val="20"/>
    </w:rPr>
  </w:style>
  <w:style w:type="character" w:customStyle="1" w:styleId="FootnoteTextChar">
    <w:name w:val="Footnote Text Char"/>
    <w:basedOn w:val="DefaultParagraphFont"/>
    <w:link w:val="FootnoteText"/>
    <w:uiPriority w:val="99"/>
    <w:semiHidden/>
    <w:rsid w:val="0010440D"/>
    <w:rPr>
      <w:rFonts w:ascii="Arial" w:hAnsi="Arial"/>
      <w:sz w:val="20"/>
      <w:szCs w:val="20"/>
    </w:rPr>
  </w:style>
  <w:style w:type="character" w:styleId="FootnoteReference">
    <w:name w:val="footnote reference"/>
    <w:basedOn w:val="DefaultParagraphFont"/>
    <w:uiPriority w:val="99"/>
    <w:semiHidden/>
    <w:unhideWhenUsed/>
    <w:rsid w:val="0010440D"/>
    <w:rPr>
      <w:vertAlign w:val="superscript"/>
    </w:rPr>
  </w:style>
  <w:style w:type="paragraph" w:styleId="TOC4">
    <w:name w:val="toc 4"/>
    <w:basedOn w:val="Normal"/>
    <w:next w:val="Normal"/>
    <w:autoRedefine/>
    <w:uiPriority w:val="39"/>
    <w:unhideWhenUsed/>
    <w:rsid w:val="00E431D2"/>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E431D2"/>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E431D2"/>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E431D2"/>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E431D2"/>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E431D2"/>
    <w:pPr>
      <w:ind w:left="1760"/>
      <w:jc w:val="left"/>
    </w:pPr>
    <w:rPr>
      <w:rFonts w:asciiTheme="minorHAnsi" w:hAnsiTheme="minorHAnsi"/>
      <w:sz w:val="18"/>
      <w:szCs w:val="18"/>
    </w:rPr>
  </w:style>
  <w:style w:type="paragraph" w:styleId="Title">
    <w:name w:val="Title"/>
    <w:basedOn w:val="Normal"/>
    <w:next w:val="Normal"/>
    <w:link w:val="TitleChar"/>
    <w:uiPriority w:val="10"/>
    <w:qFormat/>
    <w:rsid w:val="00E653E3"/>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5ED"/>
    <w:pPr>
      <w:numPr>
        <w:ilvl w:val="1"/>
      </w:numPr>
      <w:spacing w:after="160" w:line="259" w:lineRule="auto"/>
      <w:jc w:val="left"/>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AF25ED"/>
    <w:rPr>
      <w:rFonts w:eastAsiaTheme="minorEastAsia" w:cs="Times New Roman"/>
      <w:color w:val="5A5A5A" w:themeColor="text1" w:themeTint="A5"/>
      <w:spacing w:val="15"/>
    </w:rPr>
  </w:style>
  <w:style w:type="paragraph" w:styleId="EndnoteText">
    <w:name w:val="endnote text"/>
    <w:basedOn w:val="Normal"/>
    <w:link w:val="EndnoteTextChar"/>
    <w:uiPriority w:val="99"/>
    <w:semiHidden/>
    <w:unhideWhenUsed/>
    <w:rsid w:val="00800603"/>
    <w:rPr>
      <w:sz w:val="20"/>
      <w:szCs w:val="20"/>
    </w:rPr>
  </w:style>
  <w:style w:type="character" w:customStyle="1" w:styleId="EndnoteTextChar">
    <w:name w:val="Endnote Text Char"/>
    <w:basedOn w:val="DefaultParagraphFont"/>
    <w:link w:val="EndnoteText"/>
    <w:uiPriority w:val="99"/>
    <w:semiHidden/>
    <w:rsid w:val="00800603"/>
    <w:rPr>
      <w:rFonts w:ascii="Arial" w:hAnsi="Arial"/>
      <w:sz w:val="20"/>
      <w:szCs w:val="20"/>
    </w:rPr>
  </w:style>
  <w:style w:type="character" w:styleId="EndnoteReference">
    <w:name w:val="endnote reference"/>
    <w:basedOn w:val="DefaultParagraphFont"/>
    <w:uiPriority w:val="99"/>
    <w:semiHidden/>
    <w:unhideWhenUsed/>
    <w:rsid w:val="008006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0C8"/>
    <w:pPr>
      <w:spacing w:after="0"/>
      <w:jc w:val="both"/>
    </w:pPr>
    <w:rPr>
      <w:rFonts w:ascii="Arial" w:hAnsi="Arial" w:cs="Arial"/>
    </w:rPr>
  </w:style>
  <w:style w:type="paragraph" w:styleId="Heading1">
    <w:name w:val="heading 1"/>
    <w:aliases w:val="Main Heading,Titre 2 + Justifié,Gauche :  0 cm,Suspendu : 1,02 cm,Avant : 6 pt,Apr...,Après :...,Part,Hoofdstuk,normal,1,Heading 1 Char Char Char Char Char Char Char,Heading 1 Char Char Char Char Char Char Char Char Char,Heading 11"/>
    <w:basedOn w:val="Normal"/>
    <w:next w:val="Normal"/>
    <w:link w:val="Heading1Char"/>
    <w:uiPriority w:val="9"/>
    <w:qFormat/>
    <w:rsid w:val="00FD00C8"/>
    <w:pPr>
      <w:keepNext/>
      <w:keepLines/>
      <w:pageBreakBefore/>
      <w:numPr>
        <w:numId w:val="24"/>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Paranum,Title 2,Level2"/>
    <w:basedOn w:val="Normal"/>
    <w:next w:val="Normal"/>
    <w:link w:val="Heading2Char"/>
    <w:uiPriority w:val="9"/>
    <w:unhideWhenUsed/>
    <w:qFormat/>
    <w:rsid w:val="00FD00C8"/>
    <w:pPr>
      <w:keepNext/>
      <w:keepLines/>
      <w:numPr>
        <w:ilvl w:val="1"/>
        <w:numId w:val="24"/>
      </w:numPr>
      <w:spacing w:before="240" w:after="240" w:line="240" w:lineRule="auto"/>
      <w:ind w:left="720" w:hanging="720"/>
      <w:outlineLvl w:val="1"/>
    </w:pPr>
    <w:rPr>
      <w:b/>
      <w:smallCaps/>
      <w:color w:val="C842EC"/>
      <w:sz w:val="26"/>
      <w:szCs w:val="26"/>
    </w:rPr>
  </w:style>
  <w:style w:type="paragraph" w:styleId="Heading3">
    <w:name w:val="heading 3"/>
    <w:aliases w:val="Style Heading 3,for 2.4.1,UBSIP H3,Heading 3 Char Char Char Char Char Char Char,Centered,Centered Char Char Char,Centered Char Char"/>
    <w:basedOn w:val="Normal"/>
    <w:next w:val="Normal"/>
    <w:link w:val="Heading3Char"/>
    <w:uiPriority w:val="9"/>
    <w:unhideWhenUsed/>
    <w:qFormat/>
    <w:rsid w:val="00FD00C8"/>
    <w:pPr>
      <w:keepNext/>
      <w:keepLines/>
      <w:numPr>
        <w:ilvl w:val="2"/>
        <w:numId w:val="24"/>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FD00C8"/>
    <w:pPr>
      <w:keepNext/>
      <w:keepLines/>
      <w:numPr>
        <w:ilvl w:val="3"/>
        <w:numId w:val="24"/>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FD00C8"/>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D00C8"/>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D00C8"/>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D00C8"/>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FD00C8"/>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normal Char,1 Char,Heading 1 Char Char Char Char Char Char Char Char"/>
    <w:basedOn w:val="DefaultParagraphFont"/>
    <w:link w:val="Heading1"/>
    <w:uiPriority w:val="9"/>
    <w:rsid w:val="00FD00C8"/>
    <w:rPr>
      <w:rFonts w:ascii="Arial" w:eastAsiaTheme="majorEastAsia" w:hAnsi="Arial" w:cs="Arial"/>
      <w:b/>
      <w:bCs/>
      <w:caps/>
      <w:color w:val="1111FF"/>
      <w:sz w:val="28"/>
      <w:szCs w:val="28"/>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FD00C8"/>
    <w:rPr>
      <w:rFonts w:ascii="Arial" w:hAnsi="Arial" w:cs="Arial"/>
      <w:b/>
      <w:smallCaps/>
      <w:color w:val="C842EC"/>
      <w:sz w:val="26"/>
      <w:szCs w:val="26"/>
    </w:rPr>
  </w:style>
  <w:style w:type="character" w:customStyle="1" w:styleId="Heading3Char">
    <w:name w:val="Heading 3 Char"/>
    <w:aliases w:val="Style Heading 3 Char,for 2.4.1 Char,UBSIP H3 Char,Heading 3 Char Char Char Char Char Char Char Char,Centered Char,Centered Char Char Char Char,Centered Char Char Char1"/>
    <w:basedOn w:val="DefaultParagraphFont"/>
    <w:link w:val="Heading3"/>
    <w:uiPriority w:val="9"/>
    <w:rsid w:val="00FD00C8"/>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FD00C8"/>
    <w:rPr>
      <w:rFonts w:ascii="Arial" w:hAnsi="Arial" w:cs="Arial"/>
      <w:b/>
    </w:rPr>
  </w:style>
  <w:style w:type="character" w:customStyle="1" w:styleId="Heading5Char">
    <w:name w:val="Heading 5 Char"/>
    <w:aliases w:val="Side Char"/>
    <w:basedOn w:val="DefaultParagraphFont"/>
    <w:link w:val="Heading5"/>
    <w:uiPriority w:val="9"/>
    <w:rsid w:val="00FD00C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D00C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D00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D00C8"/>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FD00C8"/>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1,List Paragraph2"/>
    <w:basedOn w:val="Normal"/>
    <w:link w:val="ListParagraphChar"/>
    <w:uiPriority w:val="34"/>
    <w:qFormat/>
    <w:rsid w:val="00FD00C8"/>
    <w:pPr>
      <w:numPr>
        <w:numId w:val="26"/>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
    <w:basedOn w:val="DefaultParagraphFont"/>
    <w:link w:val="ListParagraph"/>
    <w:uiPriority w:val="34"/>
    <w:rsid w:val="00AE3306"/>
    <w:rPr>
      <w:rFonts w:ascii="Arial" w:hAnsi="Arial" w:cs="Arial"/>
    </w:rPr>
  </w:style>
  <w:style w:type="paragraph" w:customStyle="1" w:styleId="Default">
    <w:name w:val="Default"/>
    <w:rsid w:val="00C513E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340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semiHidden/>
    <w:rsid w:val="00375CC4"/>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375CC4"/>
    <w:rPr>
      <w:rFonts w:ascii="Tahoma" w:eastAsia="Times New Roman" w:hAnsi="Tahoma" w:cs="Tahoma"/>
      <w:b/>
      <w:bCs/>
      <w:sz w:val="16"/>
      <w:szCs w:val="16"/>
      <w:lang w:val="en-GB"/>
    </w:rPr>
  </w:style>
  <w:style w:type="character" w:styleId="Hyperlink">
    <w:name w:val="Hyperlink"/>
    <w:basedOn w:val="DefaultParagraphFont"/>
    <w:uiPriority w:val="99"/>
    <w:unhideWhenUsed/>
    <w:rsid w:val="006C63C7"/>
    <w:rPr>
      <w:color w:val="0000FF" w:themeColor="hyperlink"/>
      <w:u w:val="single"/>
    </w:rPr>
  </w:style>
  <w:style w:type="character" w:styleId="Emphasis">
    <w:name w:val="Emphasis"/>
    <w:basedOn w:val="DefaultParagraphFont"/>
    <w:uiPriority w:val="20"/>
    <w:qFormat/>
    <w:rsid w:val="00DE7636"/>
    <w:rPr>
      <w:i/>
      <w:iCs/>
    </w:rPr>
  </w:style>
  <w:style w:type="character" w:styleId="Strong">
    <w:name w:val="Strong"/>
    <w:basedOn w:val="DefaultParagraphFont"/>
    <w:uiPriority w:val="22"/>
    <w:qFormat/>
    <w:rsid w:val="001017B8"/>
    <w:rPr>
      <w:b/>
      <w:bCs/>
    </w:rPr>
  </w:style>
  <w:style w:type="paragraph" w:styleId="NormalWeb">
    <w:name w:val="Normal (Web)"/>
    <w:basedOn w:val="Normal"/>
    <w:uiPriority w:val="99"/>
    <w:unhideWhenUsed/>
    <w:rsid w:val="00FC5097"/>
    <w:pPr>
      <w:spacing w:before="100" w:beforeAutospacing="1" w:after="100" w:afterAutospacing="1"/>
      <w:jc w:val="left"/>
    </w:pPr>
    <w:rPr>
      <w:rFonts w:eastAsia="Times New Roman"/>
    </w:rPr>
  </w:style>
  <w:style w:type="table" w:customStyle="1" w:styleId="LightShading1">
    <w:name w:val="Light Shading1"/>
    <w:basedOn w:val="TableNormal"/>
    <w:uiPriority w:val="60"/>
    <w:rsid w:val="001377C0"/>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D9D9D9" w:themeFill="background1" w:themeFillShade="D9"/>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E76834"/>
  </w:style>
  <w:style w:type="character" w:customStyle="1" w:styleId="intro-colon">
    <w:name w:val="intro-colon"/>
    <w:basedOn w:val="DefaultParagraphFont"/>
    <w:rsid w:val="00E76834"/>
  </w:style>
  <w:style w:type="paragraph" w:customStyle="1" w:styleId="txt-new">
    <w:name w:val="txt-new"/>
    <w:basedOn w:val="Normal"/>
    <w:rsid w:val="00A506AD"/>
    <w:pPr>
      <w:spacing w:before="100" w:beforeAutospacing="1" w:after="100" w:afterAutospacing="1"/>
      <w:jc w:val="left"/>
    </w:pPr>
    <w:rPr>
      <w:rFonts w:eastAsia="Times New Roman"/>
    </w:rPr>
  </w:style>
  <w:style w:type="paragraph" w:customStyle="1" w:styleId="TableStyle1">
    <w:name w:val="Table_ Style1"/>
    <w:basedOn w:val="Normal"/>
    <w:link w:val="TableStyle1Char"/>
    <w:qFormat/>
    <w:rsid w:val="003A70E6"/>
    <w:pPr>
      <w:keepNext/>
      <w:spacing w:before="60" w:after="60"/>
      <w:jc w:val="left"/>
      <w:outlineLvl w:val="5"/>
    </w:pPr>
    <w:rPr>
      <w:rFonts w:eastAsia="Times New Roman"/>
      <w:b/>
      <w:bCs/>
    </w:rPr>
  </w:style>
  <w:style w:type="character" w:customStyle="1" w:styleId="TableStyle1Char">
    <w:name w:val="Table_ Style1 Char"/>
    <w:link w:val="TableStyle1"/>
    <w:rsid w:val="003A70E6"/>
    <w:rPr>
      <w:rFonts w:ascii="Times New Roman" w:eastAsia="Times New Roman" w:hAnsi="Times New Roman" w:cs="Times New Roman"/>
      <w:b/>
      <w:bCs/>
      <w:szCs w:val="24"/>
    </w:rPr>
  </w:style>
  <w:style w:type="paragraph" w:styleId="Caption">
    <w:name w:val="caption"/>
    <w:basedOn w:val="Normal"/>
    <w:next w:val="Normal"/>
    <w:uiPriority w:val="35"/>
    <w:unhideWhenUsed/>
    <w:qFormat/>
    <w:rsid w:val="00FD00C8"/>
    <w:pPr>
      <w:spacing w:line="240" w:lineRule="auto"/>
      <w:jc w:val="left"/>
    </w:pPr>
    <w:rPr>
      <w:b/>
      <w:bCs/>
      <w:sz w:val="20"/>
      <w:szCs w:val="20"/>
    </w:rPr>
  </w:style>
  <w:style w:type="character" w:styleId="PlaceholderText">
    <w:name w:val="Placeholder Text"/>
    <w:basedOn w:val="DefaultParagraphFont"/>
    <w:uiPriority w:val="99"/>
    <w:semiHidden/>
    <w:rsid w:val="00154820"/>
    <w:rPr>
      <w:color w:val="808080"/>
    </w:rPr>
  </w:style>
  <w:style w:type="paragraph" w:styleId="NoSpacing">
    <w:name w:val="No Spacing"/>
    <w:link w:val="NoSpacingChar"/>
    <w:uiPriority w:val="1"/>
    <w:qFormat/>
    <w:rsid w:val="00375CC4"/>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3F0B51"/>
    <w:rPr>
      <w:rFonts w:ascii="Arial" w:hAnsi="Arial"/>
      <w:sz w:val="20"/>
    </w:rPr>
  </w:style>
  <w:style w:type="paragraph" w:styleId="TOCHeading">
    <w:name w:val="TOC Heading"/>
    <w:basedOn w:val="Heading1"/>
    <w:next w:val="Normal"/>
    <w:uiPriority w:val="39"/>
    <w:semiHidden/>
    <w:unhideWhenUsed/>
    <w:qFormat/>
    <w:rsid w:val="001860D8"/>
    <w:pPr>
      <w:spacing w:before="480" w:line="276" w:lineRule="auto"/>
      <w:outlineLvl w:val="9"/>
    </w:pPr>
    <w:rPr>
      <w:lang w:eastAsia="ja-JP"/>
    </w:rPr>
  </w:style>
  <w:style w:type="paragraph" w:styleId="TOC1">
    <w:name w:val="toc 1"/>
    <w:basedOn w:val="Normal"/>
    <w:next w:val="Normal"/>
    <w:autoRedefine/>
    <w:uiPriority w:val="39"/>
    <w:unhideWhenUsed/>
    <w:rsid w:val="009E646C"/>
    <w:pPr>
      <w:tabs>
        <w:tab w:val="right" w:leader="dot" w:pos="9595"/>
      </w:tabs>
      <w:spacing w:after="40" w:line="240" w:lineRule="auto"/>
      <w:ind w:left="446" w:hanging="446"/>
      <w:jc w:val="left"/>
    </w:pPr>
    <w:rPr>
      <w:b/>
      <w:bCs/>
      <w:caps/>
      <w:sz w:val="24"/>
      <w:szCs w:val="20"/>
    </w:rPr>
  </w:style>
  <w:style w:type="paragraph" w:styleId="TOC2">
    <w:name w:val="toc 2"/>
    <w:basedOn w:val="Normal"/>
    <w:next w:val="Normal"/>
    <w:autoRedefine/>
    <w:uiPriority w:val="39"/>
    <w:unhideWhenUsed/>
    <w:rsid w:val="009E646C"/>
    <w:pPr>
      <w:spacing w:after="40" w:line="240" w:lineRule="auto"/>
      <w:ind w:left="907" w:hanging="619"/>
      <w:jc w:val="left"/>
    </w:pPr>
    <w:rPr>
      <w:caps/>
      <w:szCs w:val="20"/>
    </w:rPr>
  </w:style>
  <w:style w:type="paragraph" w:styleId="TOC3">
    <w:name w:val="toc 3"/>
    <w:basedOn w:val="Normal"/>
    <w:next w:val="Normal"/>
    <w:autoRedefine/>
    <w:uiPriority w:val="39"/>
    <w:unhideWhenUsed/>
    <w:rsid w:val="009E646C"/>
    <w:pPr>
      <w:spacing w:after="40" w:line="240" w:lineRule="auto"/>
      <w:ind w:left="1296" w:hanging="864"/>
      <w:jc w:val="left"/>
    </w:pPr>
    <w:rPr>
      <w:i/>
      <w:iCs/>
      <w:szCs w:val="20"/>
    </w:rPr>
  </w:style>
  <w:style w:type="paragraph" w:styleId="Header">
    <w:name w:val="header"/>
    <w:basedOn w:val="Normal"/>
    <w:link w:val="HeaderChar"/>
    <w:uiPriority w:val="99"/>
    <w:unhideWhenUsed/>
    <w:rsid w:val="00FD00C8"/>
    <w:pPr>
      <w:tabs>
        <w:tab w:val="center" w:pos="4680"/>
        <w:tab w:val="right" w:pos="9360"/>
      </w:tabs>
      <w:spacing w:line="240" w:lineRule="auto"/>
    </w:pPr>
  </w:style>
  <w:style w:type="character" w:customStyle="1" w:styleId="HeaderChar">
    <w:name w:val="Header Char"/>
    <w:basedOn w:val="DefaultParagraphFont"/>
    <w:link w:val="Header"/>
    <w:uiPriority w:val="99"/>
    <w:rsid w:val="00FD00C8"/>
    <w:rPr>
      <w:rFonts w:ascii="Arial" w:hAnsi="Arial" w:cs="Arial"/>
    </w:rPr>
  </w:style>
  <w:style w:type="paragraph" w:styleId="Footer">
    <w:name w:val="footer"/>
    <w:aliases w:val="eersteregel,Footer Char Char Char"/>
    <w:basedOn w:val="Normal"/>
    <w:link w:val="FooterChar"/>
    <w:uiPriority w:val="99"/>
    <w:unhideWhenUsed/>
    <w:rsid w:val="00FD00C8"/>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FD00C8"/>
    <w:rPr>
      <w:rFonts w:ascii="Arial" w:hAnsi="Arial" w:cs="Arial"/>
    </w:rPr>
  </w:style>
  <w:style w:type="paragraph" w:customStyle="1" w:styleId="StyleArial11ptJustifiedLeft079cmBefore6ptAfter">
    <w:name w:val="Style Arial 11 pt Justified Left:  0.79 cm Before:  6 pt After..."/>
    <w:basedOn w:val="Normal"/>
    <w:autoRedefine/>
    <w:rsid w:val="00375CC4"/>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FD00C8"/>
    <w:pPr>
      <w:numPr>
        <w:numId w:val="25"/>
      </w:numPr>
      <w:ind w:left="1008" w:hanging="288"/>
    </w:pPr>
  </w:style>
  <w:style w:type="paragraph" w:customStyle="1" w:styleId="Style3">
    <w:name w:val="Style3"/>
    <w:basedOn w:val="StyleArial11ptJustifiedLeft079cmBefore6ptAfter"/>
    <w:next w:val="Normal"/>
    <w:qFormat/>
    <w:rsid w:val="00375CC4"/>
    <w:rPr>
      <w:szCs w:val="22"/>
    </w:rPr>
  </w:style>
  <w:style w:type="character" w:styleId="PageNumber">
    <w:name w:val="page number"/>
    <w:basedOn w:val="DefaultParagraphFont"/>
    <w:semiHidden/>
    <w:unhideWhenUsed/>
    <w:rsid w:val="00375CC4"/>
    <w:rPr>
      <w:rFonts w:ascii="Times New Roman" w:hAnsi="Times New Roman" w:cs="Times New Roman" w:hint="default"/>
    </w:rPr>
  </w:style>
  <w:style w:type="paragraph" w:styleId="TableofFigures">
    <w:name w:val="table of figures"/>
    <w:basedOn w:val="Normal"/>
    <w:next w:val="Normal"/>
    <w:uiPriority w:val="99"/>
    <w:unhideWhenUsed/>
    <w:rsid w:val="00A426DB"/>
  </w:style>
  <w:style w:type="character" w:styleId="BookTitle">
    <w:name w:val="Book Title"/>
    <w:basedOn w:val="DefaultParagraphFont"/>
    <w:uiPriority w:val="33"/>
    <w:qFormat/>
    <w:rsid w:val="00A426DB"/>
    <w:rPr>
      <w:b/>
      <w:bCs/>
      <w:smallCaps/>
      <w:spacing w:val="5"/>
    </w:rPr>
  </w:style>
  <w:style w:type="paragraph" w:styleId="Quote">
    <w:name w:val="Quote"/>
    <w:basedOn w:val="Normal"/>
    <w:next w:val="Normal"/>
    <w:link w:val="QuoteChar"/>
    <w:uiPriority w:val="29"/>
    <w:qFormat/>
    <w:rsid w:val="00A426DB"/>
    <w:rPr>
      <w:i/>
      <w:iCs/>
      <w:color w:val="000000" w:themeColor="text1"/>
    </w:rPr>
  </w:style>
  <w:style w:type="character" w:customStyle="1" w:styleId="QuoteChar">
    <w:name w:val="Quote Char"/>
    <w:basedOn w:val="DefaultParagraphFont"/>
    <w:link w:val="Quote"/>
    <w:uiPriority w:val="29"/>
    <w:rsid w:val="00A426DB"/>
    <w:rPr>
      <w:rFonts w:ascii="Arial" w:hAnsi="Arial"/>
      <w:i/>
      <w:iCs/>
      <w:color w:val="000000" w:themeColor="text1"/>
    </w:rPr>
  </w:style>
  <w:style w:type="character" w:styleId="CommentReference">
    <w:name w:val="annotation reference"/>
    <w:basedOn w:val="DefaultParagraphFont"/>
    <w:uiPriority w:val="99"/>
    <w:semiHidden/>
    <w:unhideWhenUsed/>
    <w:rsid w:val="002B52D2"/>
    <w:rPr>
      <w:sz w:val="16"/>
      <w:szCs w:val="16"/>
    </w:rPr>
  </w:style>
  <w:style w:type="paragraph" w:styleId="CommentText">
    <w:name w:val="annotation text"/>
    <w:basedOn w:val="Normal"/>
    <w:link w:val="CommentTextChar"/>
    <w:uiPriority w:val="99"/>
    <w:semiHidden/>
    <w:unhideWhenUsed/>
    <w:rsid w:val="002B52D2"/>
    <w:rPr>
      <w:sz w:val="20"/>
      <w:szCs w:val="20"/>
    </w:rPr>
  </w:style>
  <w:style w:type="character" w:customStyle="1" w:styleId="CommentTextChar">
    <w:name w:val="Comment Text Char"/>
    <w:basedOn w:val="DefaultParagraphFont"/>
    <w:link w:val="CommentText"/>
    <w:uiPriority w:val="99"/>
    <w:semiHidden/>
    <w:rsid w:val="002B52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52D2"/>
    <w:rPr>
      <w:b/>
      <w:bCs/>
    </w:rPr>
  </w:style>
  <w:style w:type="character" w:customStyle="1" w:styleId="CommentSubjectChar">
    <w:name w:val="Comment Subject Char"/>
    <w:basedOn w:val="CommentTextChar"/>
    <w:link w:val="CommentSubject"/>
    <w:uiPriority w:val="99"/>
    <w:semiHidden/>
    <w:rsid w:val="002B52D2"/>
    <w:rPr>
      <w:rFonts w:ascii="Arial" w:hAnsi="Arial"/>
      <w:b/>
      <w:bCs/>
      <w:sz w:val="20"/>
      <w:szCs w:val="20"/>
    </w:rPr>
  </w:style>
  <w:style w:type="paragraph" w:customStyle="1" w:styleId="Mdeck5tablebody">
    <w:name w:val="M_deck_5_table_body"/>
    <w:qFormat/>
    <w:rsid w:val="001E0737"/>
    <w:pPr>
      <w:kinsoku w:val="0"/>
      <w:overflowPunct w:val="0"/>
      <w:autoSpaceDE w:val="0"/>
      <w:autoSpaceDN w:val="0"/>
      <w:adjustRightInd w:val="0"/>
      <w:snapToGrid w:val="0"/>
      <w:spacing w:after="0" w:line="300" w:lineRule="exact"/>
      <w:jc w:val="center"/>
    </w:pPr>
    <w:rPr>
      <w:rFonts w:ascii="Times New Roman" w:eastAsia="Times New Roman" w:hAnsi="Times New Roman"/>
      <w:snapToGrid w:val="0"/>
      <w:color w:val="000000"/>
      <w:sz w:val="20"/>
      <w:szCs w:val="20"/>
      <w:lang w:eastAsia="de-DE" w:bidi="en-US"/>
    </w:rPr>
  </w:style>
  <w:style w:type="table" w:customStyle="1" w:styleId="TableGridLight1">
    <w:name w:val="Table Grid Light1"/>
    <w:basedOn w:val="TableNormal"/>
    <w:uiPriority w:val="40"/>
    <w:rsid w:val="001E0737"/>
    <w:pPr>
      <w:spacing w:after="0" w:line="240" w:lineRule="auto"/>
    </w:pPr>
    <w:rPr>
      <w:rFonts w:ascii="Times New Roman" w:eastAsia="SimSun" w:hAnsi="Times New Roman" w:cs="Times New Roman"/>
      <w:sz w:val="20"/>
      <w:szCs w:val="20"/>
      <w:lang w:eastAsia="zh-C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141B3C"/>
    <w:pPr>
      <w:spacing w:after="0" w:line="240" w:lineRule="auto"/>
    </w:pPr>
    <w:rPr>
      <w:rFonts w:ascii="Arial" w:hAnsi="Arial"/>
      <w:sz w:val="24"/>
    </w:rPr>
  </w:style>
  <w:style w:type="paragraph" w:styleId="FootnoteText">
    <w:name w:val="footnote text"/>
    <w:basedOn w:val="Normal"/>
    <w:link w:val="FootnoteTextChar"/>
    <w:uiPriority w:val="99"/>
    <w:semiHidden/>
    <w:unhideWhenUsed/>
    <w:rsid w:val="0010440D"/>
    <w:rPr>
      <w:sz w:val="20"/>
      <w:szCs w:val="20"/>
    </w:rPr>
  </w:style>
  <w:style w:type="character" w:customStyle="1" w:styleId="FootnoteTextChar">
    <w:name w:val="Footnote Text Char"/>
    <w:basedOn w:val="DefaultParagraphFont"/>
    <w:link w:val="FootnoteText"/>
    <w:uiPriority w:val="99"/>
    <w:semiHidden/>
    <w:rsid w:val="0010440D"/>
    <w:rPr>
      <w:rFonts w:ascii="Arial" w:hAnsi="Arial"/>
      <w:sz w:val="20"/>
      <w:szCs w:val="20"/>
    </w:rPr>
  </w:style>
  <w:style w:type="character" w:styleId="FootnoteReference">
    <w:name w:val="footnote reference"/>
    <w:basedOn w:val="DefaultParagraphFont"/>
    <w:uiPriority w:val="99"/>
    <w:semiHidden/>
    <w:unhideWhenUsed/>
    <w:rsid w:val="0010440D"/>
    <w:rPr>
      <w:vertAlign w:val="superscript"/>
    </w:rPr>
  </w:style>
  <w:style w:type="paragraph" w:styleId="TOC4">
    <w:name w:val="toc 4"/>
    <w:basedOn w:val="Normal"/>
    <w:next w:val="Normal"/>
    <w:autoRedefine/>
    <w:uiPriority w:val="39"/>
    <w:unhideWhenUsed/>
    <w:rsid w:val="00E431D2"/>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E431D2"/>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E431D2"/>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E431D2"/>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E431D2"/>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E431D2"/>
    <w:pPr>
      <w:ind w:left="1760"/>
      <w:jc w:val="left"/>
    </w:pPr>
    <w:rPr>
      <w:rFonts w:asciiTheme="minorHAnsi" w:hAnsiTheme="minorHAnsi"/>
      <w:sz w:val="18"/>
      <w:szCs w:val="18"/>
    </w:rPr>
  </w:style>
  <w:style w:type="paragraph" w:styleId="Title">
    <w:name w:val="Title"/>
    <w:basedOn w:val="Normal"/>
    <w:next w:val="Normal"/>
    <w:link w:val="TitleChar"/>
    <w:uiPriority w:val="10"/>
    <w:qFormat/>
    <w:rsid w:val="00E653E3"/>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5ED"/>
    <w:pPr>
      <w:numPr>
        <w:ilvl w:val="1"/>
      </w:numPr>
      <w:spacing w:after="160" w:line="259" w:lineRule="auto"/>
      <w:jc w:val="left"/>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AF25ED"/>
    <w:rPr>
      <w:rFonts w:eastAsiaTheme="minorEastAsia" w:cs="Times New Roman"/>
      <w:color w:val="5A5A5A" w:themeColor="text1" w:themeTint="A5"/>
      <w:spacing w:val="15"/>
    </w:rPr>
  </w:style>
  <w:style w:type="paragraph" w:styleId="EndnoteText">
    <w:name w:val="endnote text"/>
    <w:basedOn w:val="Normal"/>
    <w:link w:val="EndnoteTextChar"/>
    <w:uiPriority w:val="99"/>
    <w:semiHidden/>
    <w:unhideWhenUsed/>
    <w:rsid w:val="00800603"/>
    <w:rPr>
      <w:sz w:val="20"/>
      <w:szCs w:val="20"/>
    </w:rPr>
  </w:style>
  <w:style w:type="character" w:customStyle="1" w:styleId="EndnoteTextChar">
    <w:name w:val="Endnote Text Char"/>
    <w:basedOn w:val="DefaultParagraphFont"/>
    <w:link w:val="EndnoteText"/>
    <w:uiPriority w:val="99"/>
    <w:semiHidden/>
    <w:rsid w:val="00800603"/>
    <w:rPr>
      <w:rFonts w:ascii="Arial" w:hAnsi="Arial"/>
      <w:sz w:val="20"/>
      <w:szCs w:val="20"/>
    </w:rPr>
  </w:style>
  <w:style w:type="character" w:styleId="EndnoteReference">
    <w:name w:val="endnote reference"/>
    <w:basedOn w:val="DefaultParagraphFont"/>
    <w:uiPriority w:val="99"/>
    <w:semiHidden/>
    <w:unhideWhenUsed/>
    <w:rsid w:val="008006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9968">
      <w:bodyDiv w:val="1"/>
      <w:marLeft w:val="0"/>
      <w:marRight w:val="0"/>
      <w:marTop w:val="0"/>
      <w:marBottom w:val="0"/>
      <w:divBdr>
        <w:top w:val="none" w:sz="0" w:space="0" w:color="auto"/>
        <w:left w:val="none" w:sz="0" w:space="0" w:color="auto"/>
        <w:bottom w:val="none" w:sz="0" w:space="0" w:color="auto"/>
        <w:right w:val="none" w:sz="0" w:space="0" w:color="auto"/>
      </w:divBdr>
    </w:div>
    <w:div w:id="38825931">
      <w:bodyDiv w:val="1"/>
      <w:marLeft w:val="0"/>
      <w:marRight w:val="0"/>
      <w:marTop w:val="0"/>
      <w:marBottom w:val="0"/>
      <w:divBdr>
        <w:top w:val="none" w:sz="0" w:space="0" w:color="auto"/>
        <w:left w:val="none" w:sz="0" w:space="0" w:color="auto"/>
        <w:bottom w:val="none" w:sz="0" w:space="0" w:color="auto"/>
        <w:right w:val="none" w:sz="0" w:space="0" w:color="auto"/>
      </w:divBdr>
    </w:div>
    <w:div w:id="67701606">
      <w:bodyDiv w:val="1"/>
      <w:marLeft w:val="0"/>
      <w:marRight w:val="0"/>
      <w:marTop w:val="0"/>
      <w:marBottom w:val="0"/>
      <w:divBdr>
        <w:top w:val="none" w:sz="0" w:space="0" w:color="auto"/>
        <w:left w:val="none" w:sz="0" w:space="0" w:color="auto"/>
        <w:bottom w:val="none" w:sz="0" w:space="0" w:color="auto"/>
        <w:right w:val="none" w:sz="0" w:space="0" w:color="auto"/>
      </w:divBdr>
    </w:div>
    <w:div w:id="68621761">
      <w:bodyDiv w:val="1"/>
      <w:marLeft w:val="0"/>
      <w:marRight w:val="0"/>
      <w:marTop w:val="0"/>
      <w:marBottom w:val="0"/>
      <w:divBdr>
        <w:top w:val="none" w:sz="0" w:space="0" w:color="auto"/>
        <w:left w:val="none" w:sz="0" w:space="0" w:color="auto"/>
        <w:bottom w:val="none" w:sz="0" w:space="0" w:color="auto"/>
        <w:right w:val="none" w:sz="0" w:space="0" w:color="auto"/>
      </w:divBdr>
    </w:div>
    <w:div w:id="113444380">
      <w:bodyDiv w:val="1"/>
      <w:marLeft w:val="0"/>
      <w:marRight w:val="0"/>
      <w:marTop w:val="0"/>
      <w:marBottom w:val="0"/>
      <w:divBdr>
        <w:top w:val="none" w:sz="0" w:space="0" w:color="auto"/>
        <w:left w:val="none" w:sz="0" w:space="0" w:color="auto"/>
        <w:bottom w:val="none" w:sz="0" w:space="0" w:color="auto"/>
        <w:right w:val="none" w:sz="0" w:space="0" w:color="auto"/>
      </w:divBdr>
      <w:divsChild>
        <w:div w:id="119761844">
          <w:marLeft w:val="1253"/>
          <w:marRight w:val="0"/>
          <w:marTop w:val="0"/>
          <w:marBottom w:val="0"/>
          <w:divBdr>
            <w:top w:val="none" w:sz="0" w:space="0" w:color="auto"/>
            <w:left w:val="none" w:sz="0" w:space="0" w:color="auto"/>
            <w:bottom w:val="none" w:sz="0" w:space="0" w:color="auto"/>
            <w:right w:val="none" w:sz="0" w:space="0" w:color="auto"/>
          </w:divBdr>
        </w:div>
        <w:div w:id="195700775">
          <w:marLeft w:val="1253"/>
          <w:marRight w:val="0"/>
          <w:marTop w:val="0"/>
          <w:marBottom w:val="0"/>
          <w:divBdr>
            <w:top w:val="none" w:sz="0" w:space="0" w:color="auto"/>
            <w:left w:val="none" w:sz="0" w:space="0" w:color="auto"/>
            <w:bottom w:val="none" w:sz="0" w:space="0" w:color="auto"/>
            <w:right w:val="none" w:sz="0" w:space="0" w:color="auto"/>
          </w:divBdr>
        </w:div>
        <w:div w:id="1750808290">
          <w:marLeft w:val="533"/>
          <w:marRight w:val="0"/>
          <w:marTop w:val="0"/>
          <w:marBottom w:val="0"/>
          <w:divBdr>
            <w:top w:val="none" w:sz="0" w:space="0" w:color="auto"/>
            <w:left w:val="none" w:sz="0" w:space="0" w:color="auto"/>
            <w:bottom w:val="none" w:sz="0" w:space="0" w:color="auto"/>
            <w:right w:val="none" w:sz="0" w:space="0" w:color="auto"/>
          </w:divBdr>
        </w:div>
      </w:divsChild>
    </w:div>
    <w:div w:id="177812881">
      <w:bodyDiv w:val="1"/>
      <w:marLeft w:val="0"/>
      <w:marRight w:val="0"/>
      <w:marTop w:val="0"/>
      <w:marBottom w:val="0"/>
      <w:divBdr>
        <w:top w:val="none" w:sz="0" w:space="0" w:color="auto"/>
        <w:left w:val="none" w:sz="0" w:space="0" w:color="auto"/>
        <w:bottom w:val="none" w:sz="0" w:space="0" w:color="auto"/>
        <w:right w:val="none" w:sz="0" w:space="0" w:color="auto"/>
      </w:divBdr>
    </w:div>
    <w:div w:id="315915482">
      <w:bodyDiv w:val="1"/>
      <w:marLeft w:val="0"/>
      <w:marRight w:val="0"/>
      <w:marTop w:val="0"/>
      <w:marBottom w:val="0"/>
      <w:divBdr>
        <w:top w:val="none" w:sz="0" w:space="0" w:color="auto"/>
        <w:left w:val="none" w:sz="0" w:space="0" w:color="auto"/>
        <w:bottom w:val="none" w:sz="0" w:space="0" w:color="auto"/>
        <w:right w:val="none" w:sz="0" w:space="0" w:color="auto"/>
      </w:divBdr>
      <w:divsChild>
        <w:div w:id="178742279">
          <w:marLeft w:val="1454"/>
          <w:marRight w:val="0"/>
          <w:marTop w:val="0"/>
          <w:marBottom w:val="0"/>
          <w:divBdr>
            <w:top w:val="none" w:sz="0" w:space="0" w:color="auto"/>
            <w:left w:val="none" w:sz="0" w:space="0" w:color="auto"/>
            <w:bottom w:val="none" w:sz="0" w:space="0" w:color="auto"/>
            <w:right w:val="none" w:sz="0" w:space="0" w:color="auto"/>
          </w:divBdr>
        </w:div>
        <w:div w:id="374238713">
          <w:marLeft w:val="1454"/>
          <w:marRight w:val="0"/>
          <w:marTop w:val="0"/>
          <w:marBottom w:val="0"/>
          <w:divBdr>
            <w:top w:val="none" w:sz="0" w:space="0" w:color="auto"/>
            <w:left w:val="none" w:sz="0" w:space="0" w:color="auto"/>
            <w:bottom w:val="none" w:sz="0" w:space="0" w:color="auto"/>
            <w:right w:val="none" w:sz="0" w:space="0" w:color="auto"/>
          </w:divBdr>
        </w:div>
        <w:div w:id="388236651">
          <w:marLeft w:val="1454"/>
          <w:marRight w:val="0"/>
          <w:marTop w:val="0"/>
          <w:marBottom w:val="0"/>
          <w:divBdr>
            <w:top w:val="none" w:sz="0" w:space="0" w:color="auto"/>
            <w:left w:val="none" w:sz="0" w:space="0" w:color="auto"/>
            <w:bottom w:val="none" w:sz="0" w:space="0" w:color="auto"/>
            <w:right w:val="none" w:sz="0" w:space="0" w:color="auto"/>
          </w:divBdr>
        </w:div>
        <w:div w:id="1201745690">
          <w:marLeft w:val="1454"/>
          <w:marRight w:val="0"/>
          <w:marTop w:val="0"/>
          <w:marBottom w:val="0"/>
          <w:divBdr>
            <w:top w:val="none" w:sz="0" w:space="0" w:color="auto"/>
            <w:left w:val="none" w:sz="0" w:space="0" w:color="auto"/>
            <w:bottom w:val="none" w:sz="0" w:space="0" w:color="auto"/>
            <w:right w:val="none" w:sz="0" w:space="0" w:color="auto"/>
          </w:divBdr>
        </w:div>
        <w:div w:id="1281571066">
          <w:marLeft w:val="1454"/>
          <w:marRight w:val="0"/>
          <w:marTop w:val="0"/>
          <w:marBottom w:val="0"/>
          <w:divBdr>
            <w:top w:val="none" w:sz="0" w:space="0" w:color="auto"/>
            <w:left w:val="none" w:sz="0" w:space="0" w:color="auto"/>
            <w:bottom w:val="none" w:sz="0" w:space="0" w:color="auto"/>
            <w:right w:val="none" w:sz="0" w:space="0" w:color="auto"/>
          </w:divBdr>
        </w:div>
        <w:div w:id="1535658490">
          <w:marLeft w:val="1454"/>
          <w:marRight w:val="0"/>
          <w:marTop w:val="0"/>
          <w:marBottom w:val="0"/>
          <w:divBdr>
            <w:top w:val="none" w:sz="0" w:space="0" w:color="auto"/>
            <w:left w:val="none" w:sz="0" w:space="0" w:color="auto"/>
            <w:bottom w:val="none" w:sz="0" w:space="0" w:color="auto"/>
            <w:right w:val="none" w:sz="0" w:space="0" w:color="auto"/>
          </w:divBdr>
        </w:div>
        <w:div w:id="1779569361">
          <w:marLeft w:val="1454"/>
          <w:marRight w:val="0"/>
          <w:marTop w:val="0"/>
          <w:marBottom w:val="0"/>
          <w:divBdr>
            <w:top w:val="none" w:sz="0" w:space="0" w:color="auto"/>
            <w:left w:val="none" w:sz="0" w:space="0" w:color="auto"/>
            <w:bottom w:val="none" w:sz="0" w:space="0" w:color="auto"/>
            <w:right w:val="none" w:sz="0" w:space="0" w:color="auto"/>
          </w:divBdr>
        </w:div>
        <w:div w:id="1794977330">
          <w:marLeft w:val="1454"/>
          <w:marRight w:val="0"/>
          <w:marTop w:val="0"/>
          <w:marBottom w:val="0"/>
          <w:divBdr>
            <w:top w:val="none" w:sz="0" w:space="0" w:color="auto"/>
            <w:left w:val="none" w:sz="0" w:space="0" w:color="auto"/>
            <w:bottom w:val="none" w:sz="0" w:space="0" w:color="auto"/>
            <w:right w:val="none" w:sz="0" w:space="0" w:color="auto"/>
          </w:divBdr>
        </w:div>
      </w:divsChild>
    </w:div>
    <w:div w:id="326133467">
      <w:bodyDiv w:val="1"/>
      <w:marLeft w:val="0"/>
      <w:marRight w:val="0"/>
      <w:marTop w:val="0"/>
      <w:marBottom w:val="0"/>
      <w:divBdr>
        <w:top w:val="none" w:sz="0" w:space="0" w:color="auto"/>
        <w:left w:val="none" w:sz="0" w:space="0" w:color="auto"/>
        <w:bottom w:val="none" w:sz="0" w:space="0" w:color="auto"/>
        <w:right w:val="none" w:sz="0" w:space="0" w:color="auto"/>
      </w:divBdr>
    </w:div>
    <w:div w:id="332224283">
      <w:bodyDiv w:val="1"/>
      <w:marLeft w:val="0"/>
      <w:marRight w:val="0"/>
      <w:marTop w:val="0"/>
      <w:marBottom w:val="0"/>
      <w:divBdr>
        <w:top w:val="none" w:sz="0" w:space="0" w:color="auto"/>
        <w:left w:val="none" w:sz="0" w:space="0" w:color="auto"/>
        <w:bottom w:val="none" w:sz="0" w:space="0" w:color="auto"/>
        <w:right w:val="none" w:sz="0" w:space="0" w:color="auto"/>
      </w:divBdr>
    </w:div>
    <w:div w:id="339283612">
      <w:bodyDiv w:val="1"/>
      <w:marLeft w:val="0"/>
      <w:marRight w:val="0"/>
      <w:marTop w:val="0"/>
      <w:marBottom w:val="0"/>
      <w:divBdr>
        <w:top w:val="none" w:sz="0" w:space="0" w:color="auto"/>
        <w:left w:val="none" w:sz="0" w:space="0" w:color="auto"/>
        <w:bottom w:val="none" w:sz="0" w:space="0" w:color="auto"/>
        <w:right w:val="none" w:sz="0" w:space="0" w:color="auto"/>
      </w:divBdr>
      <w:divsChild>
        <w:div w:id="713771145">
          <w:marLeft w:val="547"/>
          <w:marRight w:val="0"/>
          <w:marTop w:val="96"/>
          <w:marBottom w:val="0"/>
          <w:divBdr>
            <w:top w:val="none" w:sz="0" w:space="0" w:color="auto"/>
            <w:left w:val="none" w:sz="0" w:space="0" w:color="auto"/>
            <w:bottom w:val="none" w:sz="0" w:space="0" w:color="auto"/>
            <w:right w:val="none" w:sz="0" w:space="0" w:color="auto"/>
          </w:divBdr>
        </w:div>
        <w:div w:id="1626697456">
          <w:marLeft w:val="547"/>
          <w:marRight w:val="0"/>
          <w:marTop w:val="96"/>
          <w:marBottom w:val="0"/>
          <w:divBdr>
            <w:top w:val="none" w:sz="0" w:space="0" w:color="auto"/>
            <w:left w:val="none" w:sz="0" w:space="0" w:color="auto"/>
            <w:bottom w:val="none" w:sz="0" w:space="0" w:color="auto"/>
            <w:right w:val="none" w:sz="0" w:space="0" w:color="auto"/>
          </w:divBdr>
        </w:div>
      </w:divsChild>
    </w:div>
    <w:div w:id="389621381">
      <w:bodyDiv w:val="1"/>
      <w:marLeft w:val="0"/>
      <w:marRight w:val="0"/>
      <w:marTop w:val="0"/>
      <w:marBottom w:val="0"/>
      <w:divBdr>
        <w:top w:val="none" w:sz="0" w:space="0" w:color="auto"/>
        <w:left w:val="none" w:sz="0" w:space="0" w:color="auto"/>
        <w:bottom w:val="none" w:sz="0" w:space="0" w:color="auto"/>
        <w:right w:val="none" w:sz="0" w:space="0" w:color="auto"/>
      </w:divBdr>
      <w:divsChild>
        <w:div w:id="66195234">
          <w:marLeft w:val="547"/>
          <w:marRight w:val="0"/>
          <w:marTop w:val="72"/>
          <w:marBottom w:val="0"/>
          <w:divBdr>
            <w:top w:val="none" w:sz="0" w:space="0" w:color="auto"/>
            <w:left w:val="none" w:sz="0" w:space="0" w:color="auto"/>
            <w:bottom w:val="none" w:sz="0" w:space="0" w:color="auto"/>
            <w:right w:val="none" w:sz="0" w:space="0" w:color="auto"/>
          </w:divBdr>
        </w:div>
        <w:div w:id="388497416">
          <w:marLeft w:val="547"/>
          <w:marRight w:val="0"/>
          <w:marTop w:val="72"/>
          <w:marBottom w:val="0"/>
          <w:divBdr>
            <w:top w:val="none" w:sz="0" w:space="0" w:color="auto"/>
            <w:left w:val="none" w:sz="0" w:space="0" w:color="auto"/>
            <w:bottom w:val="none" w:sz="0" w:space="0" w:color="auto"/>
            <w:right w:val="none" w:sz="0" w:space="0" w:color="auto"/>
          </w:divBdr>
        </w:div>
        <w:div w:id="453207816">
          <w:marLeft w:val="547"/>
          <w:marRight w:val="0"/>
          <w:marTop w:val="72"/>
          <w:marBottom w:val="0"/>
          <w:divBdr>
            <w:top w:val="none" w:sz="0" w:space="0" w:color="auto"/>
            <w:left w:val="none" w:sz="0" w:space="0" w:color="auto"/>
            <w:bottom w:val="none" w:sz="0" w:space="0" w:color="auto"/>
            <w:right w:val="none" w:sz="0" w:space="0" w:color="auto"/>
          </w:divBdr>
        </w:div>
        <w:div w:id="535697954">
          <w:marLeft w:val="547"/>
          <w:marRight w:val="0"/>
          <w:marTop w:val="72"/>
          <w:marBottom w:val="0"/>
          <w:divBdr>
            <w:top w:val="none" w:sz="0" w:space="0" w:color="auto"/>
            <w:left w:val="none" w:sz="0" w:space="0" w:color="auto"/>
            <w:bottom w:val="none" w:sz="0" w:space="0" w:color="auto"/>
            <w:right w:val="none" w:sz="0" w:space="0" w:color="auto"/>
          </w:divBdr>
        </w:div>
        <w:div w:id="597520564">
          <w:marLeft w:val="547"/>
          <w:marRight w:val="0"/>
          <w:marTop w:val="72"/>
          <w:marBottom w:val="0"/>
          <w:divBdr>
            <w:top w:val="none" w:sz="0" w:space="0" w:color="auto"/>
            <w:left w:val="none" w:sz="0" w:space="0" w:color="auto"/>
            <w:bottom w:val="none" w:sz="0" w:space="0" w:color="auto"/>
            <w:right w:val="none" w:sz="0" w:space="0" w:color="auto"/>
          </w:divBdr>
        </w:div>
        <w:div w:id="629020164">
          <w:marLeft w:val="547"/>
          <w:marRight w:val="0"/>
          <w:marTop w:val="72"/>
          <w:marBottom w:val="0"/>
          <w:divBdr>
            <w:top w:val="none" w:sz="0" w:space="0" w:color="auto"/>
            <w:left w:val="none" w:sz="0" w:space="0" w:color="auto"/>
            <w:bottom w:val="none" w:sz="0" w:space="0" w:color="auto"/>
            <w:right w:val="none" w:sz="0" w:space="0" w:color="auto"/>
          </w:divBdr>
        </w:div>
        <w:div w:id="694426313">
          <w:marLeft w:val="547"/>
          <w:marRight w:val="0"/>
          <w:marTop w:val="72"/>
          <w:marBottom w:val="0"/>
          <w:divBdr>
            <w:top w:val="none" w:sz="0" w:space="0" w:color="auto"/>
            <w:left w:val="none" w:sz="0" w:space="0" w:color="auto"/>
            <w:bottom w:val="none" w:sz="0" w:space="0" w:color="auto"/>
            <w:right w:val="none" w:sz="0" w:space="0" w:color="auto"/>
          </w:divBdr>
        </w:div>
        <w:div w:id="725757395">
          <w:marLeft w:val="547"/>
          <w:marRight w:val="0"/>
          <w:marTop w:val="72"/>
          <w:marBottom w:val="0"/>
          <w:divBdr>
            <w:top w:val="none" w:sz="0" w:space="0" w:color="auto"/>
            <w:left w:val="none" w:sz="0" w:space="0" w:color="auto"/>
            <w:bottom w:val="none" w:sz="0" w:space="0" w:color="auto"/>
            <w:right w:val="none" w:sz="0" w:space="0" w:color="auto"/>
          </w:divBdr>
        </w:div>
        <w:div w:id="1157306661">
          <w:marLeft w:val="547"/>
          <w:marRight w:val="0"/>
          <w:marTop w:val="72"/>
          <w:marBottom w:val="0"/>
          <w:divBdr>
            <w:top w:val="none" w:sz="0" w:space="0" w:color="auto"/>
            <w:left w:val="none" w:sz="0" w:space="0" w:color="auto"/>
            <w:bottom w:val="none" w:sz="0" w:space="0" w:color="auto"/>
            <w:right w:val="none" w:sz="0" w:space="0" w:color="auto"/>
          </w:divBdr>
        </w:div>
        <w:div w:id="1610307945">
          <w:marLeft w:val="547"/>
          <w:marRight w:val="0"/>
          <w:marTop w:val="72"/>
          <w:marBottom w:val="0"/>
          <w:divBdr>
            <w:top w:val="none" w:sz="0" w:space="0" w:color="auto"/>
            <w:left w:val="none" w:sz="0" w:space="0" w:color="auto"/>
            <w:bottom w:val="none" w:sz="0" w:space="0" w:color="auto"/>
            <w:right w:val="none" w:sz="0" w:space="0" w:color="auto"/>
          </w:divBdr>
        </w:div>
        <w:div w:id="1834950397">
          <w:marLeft w:val="547"/>
          <w:marRight w:val="0"/>
          <w:marTop w:val="72"/>
          <w:marBottom w:val="0"/>
          <w:divBdr>
            <w:top w:val="none" w:sz="0" w:space="0" w:color="auto"/>
            <w:left w:val="none" w:sz="0" w:space="0" w:color="auto"/>
            <w:bottom w:val="none" w:sz="0" w:space="0" w:color="auto"/>
            <w:right w:val="none" w:sz="0" w:space="0" w:color="auto"/>
          </w:divBdr>
        </w:div>
        <w:div w:id="2033874209">
          <w:marLeft w:val="547"/>
          <w:marRight w:val="0"/>
          <w:marTop w:val="72"/>
          <w:marBottom w:val="0"/>
          <w:divBdr>
            <w:top w:val="none" w:sz="0" w:space="0" w:color="auto"/>
            <w:left w:val="none" w:sz="0" w:space="0" w:color="auto"/>
            <w:bottom w:val="none" w:sz="0" w:space="0" w:color="auto"/>
            <w:right w:val="none" w:sz="0" w:space="0" w:color="auto"/>
          </w:divBdr>
        </w:div>
        <w:div w:id="2090153296">
          <w:marLeft w:val="547"/>
          <w:marRight w:val="0"/>
          <w:marTop w:val="72"/>
          <w:marBottom w:val="0"/>
          <w:divBdr>
            <w:top w:val="none" w:sz="0" w:space="0" w:color="auto"/>
            <w:left w:val="none" w:sz="0" w:space="0" w:color="auto"/>
            <w:bottom w:val="none" w:sz="0" w:space="0" w:color="auto"/>
            <w:right w:val="none" w:sz="0" w:space="0" w:color="auto"/>
          </w:divBdr>
        </w:div>
        <w:div w:id="2132018516">
          <w:marLeft w:val="547"/>
          <w:marRight w:val="0"/>
          <w:marTop w:val="72"/>
          <w:marBottom w:val="0"/>
          <w:divBdr>
            <w:top w:val="none" w:sz="0" w:space="0" w:color="auto"/>
            <w:left w:val="none" w:sz="0" w:space="0" w:color="auto"/>
            <w:bottom w:val="none" w:sz="0" w:space="0" w:color="auto"/>
            <w:right w:val="none" w:sz="0" w:space="0" w:color="auto"/>
          </w:divBdr>
        </w:div>
      </w:divsChild>
    </w:div>
    <w:div w:id="422381439">
      <w:bodyDiv w:val="1"/>
      <w:marLeft w:val="0"/>
      <w:marRight w:val="0"/>
      <w:marTop w:val="0"/>
      <w:marBottom w:val="0"/>
      <w:divBdr>
        <w:top w:val="none" w:sz="0" w:space="0" w:color="auto"/>
        <w:left w:val="none" w:sz="0" w:space="0" w:color="auto"/>
        <w:bottom w:val="none" w:sz="0" w:space="0" w:color="auto"/>
        <w:right w:val="none" w:sz="0" w:space="0" w:color="auto"/>
      </w:divBdr>
    </w:div>
    <w:div w:id="518397460">
      <w:bodyDiv w:val="1"/>
      <w:marLeft w:val="0"/>
      <w:marRight w:val="0"/>
      <w:marTop w:val="0"/>
      <w:marBottom w:val="0"/>
      <w:divBdr>
        <w:top w:val="none" w:sz="0" w:space="0" w:color="auto"/>
        <w:left w:val="none" w:sz="0" w:space="0" w:color="auto"/>
        <w:bottom w:val="none" w:sz="0" w:space="0" w:color="auto"/>
        <w:right w:val="none" w:sz="0" w:space="0" w:color="auto"/>
      </w:divBdr>
    </w:div>
    <w:div w:id="545803190">
      <w:bodyDiv w:val="1"/>
      <w:marLeft w:val="0"/>
      <w:marRight w:val="0"/>
      <w:marTop w:val="0"/>
      <w:marBottom w:val="0"/>
      <w:divBdr>
        <w:top w:val="none" w:sz="0" w:space="0" w:color="auto"/>
        <w:left w:val="none" w:sz="0" w:space="0" w:color="auto"/>
        <w:bottom w:val="none" w:sz="0" w:space="0" w:color="auto"/>
        <w:right w:val="none" w:sz="0" w:space="0" w:color="auto"/>
      </w:divBdr>
    </w:div>
    <w:div w:id="564998232">
      <w:bodyDiv w:val="1"/>
      <w:marLeft w:val="0"/>
      <w:marRight w:val="0"/>
      <w:marTop w:val="0"/>
      <w:marBottom w:val="0"/>
      <w:divBdr>
        <w:top w:val="none" w:sz="0" w:space="0" w:color="auto"/>
        <w:left w:val="none" w:sz="0" w:space="0" w:color="auto"/>
        <w:bottom w:val="none" w:sz="0" w:space="0" w:color="auto"/>
        <w:right w:val="none" w:sz="0" w:space="0" w:color="auto"/>
      </w:divBdr>
    </w:div>
    <w:div w:id="611939365">
      <w:bodyDiv w:val="1"/>
      <w:marLeft w:val="0"/>
      <w:marRight w:val="0"/>
      <w:marTop w:val="0"/>
      <w:marBottom w:val="0"/>
      <w:divBdr>
        <w:top w:val="none" w:sz="0" w:space="0" w:color="auto"/>
        <w:left w:val="none" w:sz="0" w:space="0" w:color="auto"/>
        <w:bottom w:val="none" w:sz="0" w:space="0" w:color="auto"/>
        <w:right w:val="none" w:sz="0" w:space="0" w:color="auto"/>
      </w:divBdr>
      <w:divsChild>
        <w:div w:id="113983893">
          <w:marLeft w:val="979"/>
          <w:marRight w:val="0"/>
          <w:marTop w:val="0"/>
          <w:marBottom w:val="0"/>
          <w:divBdr>
            <w:top w:val="none" w:sz="0" w:space="0" w:color="auto"/>
            <w:left w:val="none" w:sz="0" w:space="0" w:color="auto"/>
            <w:bottom w:val="none" w:sz="0" w:space="0" w:color="auto"/>
            <w:right w:val="none" w:sz="0" w:space="0" w:color="auto"/>
          </w:divBdr>
        </w:div>
        <w:div w:id="306905145">
          <w:marLeft w:val="979"/>
          <w:marRight w:val="0"/>
          <w:marTop w:val="0"/>
          <w:marBottom w:val="0"/>
          <w:divBdr>
            <w:top w:val="none" w:sz="0" w:space="0" w:color="auto"/>
            <w:left w:val="none" w:sz="0" w:space="0" w:color="auto"/>
            <w:bottom w:val="none" w:sz="0" w:space="0" w:color="auto"/>
            <w:right w:val="none" w:sz="0" w:space="0" w:color="auto"/>
          </w:divBdr>
        </w:div>
        <w:div w:id="403649836">
          <w:marLeft w:val="979"/>
          <w:marRight w:val="0"/>
          <w:marTop w:val="0"/>
          <w:marBottom w:val="0"/>
          <w:divBdr>
            <w:top w:val="none" w:sz="0" w:space="0" w:color="auto"/>
            <w:left w:val="none" w:sz="0" w:space="0" w:color="auto"/>
            <w:bottom w:val="none" w:sz="0" w:space="0" w:color="auto"/>
            <w:right w:val="none" w:sz="0" w:space="0" w:color="auto"/>
          </w:divBdr>
        </w:div>
        <w:div w:id="526523888">
          <w:marLeft w:val="979"/>
          <w:marRight w:val="0"/>
          <w:marTop w:val="0"/>
          <w:marBottom w:val="0"/>
          <w:divBdr>
            <w:top w:val="none" w:sz="0" w:space="0" w:color="auto"/>
            <w:left w:val="none" w:sz="0" w:space="0" w:color="auto"/>
            <w:bottom w:val="none" w:sz="0" w:space="0" w:color="auto"/>
            <w:right w:val="none" w:sz="0" w:space="0" w:color="auto"/>
          </w:divBdr>
        </w:div>
        <w:div w:id="588584215">
          <w:marLeft w:val="979"/>
          <w:marRight w:val="0"/>
          <w:marTop w:val="0"/>
          <w:marBottom w:val="0"/>
          <w:divBdr>
            <w:top w:val="none" w:sz="0" w:space="0" w:color="auto"/>
            <w:left w:val="none" w:sz="0" w:space="0" w:color="auto"/>
            <w:bottom w:val="none" w:sz="0" w:space="0" w:color="auto"/>
            <w:right w:val="none" w:sz="0" w:space="0" w:color="auto"/>
          </w:divBdr>
        </w:div>
        <w:div w:id="1426925945">
          <w:marLeft w:val="979"/>
          <w:marRight w:val="0"/>
          <w:marTop w:val="0"/>
          <w:marBottom w:val="0"/>
          <w:divBdr>
            <w:top w:val="none" w:sz="0" w:space="0" w:color="auto"/>
            <w:left w:val="none" w:sz="0" w:space="0" w:color="auto"/>
            <w:bottom w:val="none" w:sz="0" w:space="0" w:color="auto"/>
            <w:right w:val="none" w:sz="0" w:space="0" w:color="auto"/>
          </w:divBdr>
        </w:div>
        <w:div w:id="1729840893">
          <w:marLeft w:val="979"/>
          <w:marRight w:val="0"/>
          <w:marTop w:val="0"/>
          <w:marBottom w:val="0"/>
          <w:divBdr>
            <w:top w:val="none" w:sz="0" w:space="0" w:color="auto"/>
            <w:left w:val="none" w:sz="0" w:space="0" w:color="auto"/>
            <w:bottom w:val="none" w:sz="0" w:space="0" w:color="auto"/>
            <w:right w:val="none" w:sz="0" w:space="0" w:color="auto"/>
          </w:divBdr>
        </w:div>
      </w:divsChild>
    </w:div>
    <w:div w:id="649792366">
      <w:bodyDiv w:val="1"/>
      <w:marLeft w:val="0"/>
      <w:marRight w:val="0"/>
      <w:marTop w:val="0"/>
      <w:marBottom w:val="0"/>
      <w:divBdr>
        <w:top w:val="none" w:sz="0" w:space="0" w:color="auto"/>
        <w:left w:val="none" w:sz="0" w:space="0" w:color="auto"/>
        <w:bottom w:val="none" w:sz="0" w:space="0" w:color="auto"/>
        <w:right w:val="none" w:sz="0" w:space="0" w:color="auto"/>
      </w:divBdr>
    </w:div>
    <w:div w:id="656880717">
      <w:bodyDiv w:val="1"/>
      <w:marLeft w:val="0"/>
      <w:marRight w:val="0"/>
      <w:marTop w:val="0"/>
      <w:marBottom w:val="0"/>
      <w:divBdr>
        <w:top w:val="none" w:sz="0" w:space="0" w:color="auto"/>
        <w:left w:val="none" w:sz="0" w:space="0" w:color="auto"/>
        <w:bottom w:val="none" w:sz="0" w:space="0" w:color="auto"/>
        <w:right w:val="none" w:sz="0" w:space="0" w:color="auto"/>
      </w:divBdr>
    </w:div>
    <w:div w:id="682441005">
      <w:bodyDiv w:val="1"/>
      <w:marLeft w:val="0"/>
      <w:marRight w:val="0"/>
      <w:marTop w:val="0"/>
      <w:marBottom w:val="0"/>
      <w:divBdr>
        <w:top w:val="none" w:sz="0" w:space="0" w:color="auto"/>
        <w:left w:val="none" w:sz="0" w:space="0" w:color="auto"/>
        <w:bottom w:val="none" w:sz="0" w:space="0" w:color="auto"/>
        <w:right w:val="none" w:sz="0" w:space="0" w:color="auto"/>
      </w:divBdr>
    </w:div>
    <w:div w:id="750079531">
      <w:bodyDiv w:val="1"/>
      <w:marLeft w:val="0"/>
      <w:marRight w:val="0"/>
      <w:marTop w:val="0"/>
      <w:marBottom w:val="0"/>
      <w:divBdr>
        <w:top w:val="none" w:sz="0" w:space="0" w:color="auto"/>
        <w:left w:val="none" w:sz="0" w:space="0" w:color="auto"/>
        <w:bottom w:val="none" w:sz="0" w:space="0" w:color="auto"/>
        <w:right w:val="none" w:sz="0" w:space="0" w:color="auto"/>
      </w:divBdr>
    </w:div>
    <w:div w:id="767039956">
      <w:bodyDiv w:val="1"/>
      <w:marLeft w:val="0"/>
      <w:marRight w:val="0"/>
      <w:marTop w:val="0"/>
      <w:marBottom w:val="0"/>
      <w:divBdr>
        <w:top w:val="none" w:sz="0" w:space="0" w:color="auto"/>
        <w:left w:val="none" w:sz="0" w:space="0" w:color="auto"/>
        <w:bottom w:val="none" w:sz="0" w:space="0" w:color="auto"/>
        <w:right w:val="none" w:sz="0" w:space="0" w:color="auto"/>
      </w:divBdr>
    </w:div>
    <w:div w:id="770009981">
      <w:bodyDiv w:val="1"/>
      <w:marLeft w:val="0"/>
      <w:marRight w:val="0"/>
      <w:marTop w:val="0"/>
      <w:marBottom w:val="0"/>
      <w:divBdr>
        <w:top w:val="none" w:sz="0" w:space="0" w:color="auto"/>
        <w:left w:val="none" w:sz="0" w:space="0" w:color="auto"/>
        <w:bottom w:val="none" w:sz="0" w:space="0" w:color="auto"/>
        <w:right w:val="none" w:sz="0" w:space="0" w:color="auto"/>
      </w:divBdr>
    </w:div>
    <w:div w:id="793139603">
      <w:bodyDiv w:val="1"/>
      <w:marLeft w:val="0"/>
      <w:marRight w:val="0"/>
      <w:marTop w:val="0"/>
      <w:marBottom w:val="0"/>
      <w:divBdr>
        <w:top w:val="none" w:sz="0" w:space="0" w:color="auto"/>
        <w:left w:val="none" w:sz="0" w:space="0" w:color="auto"/>
        <w:bottom w:val="none" w:sz="0" w:space="0" w:color="auto"/>
        <w:right w:val="none" w:sz="0" w:space="0" w:color="auto"/>
      </w:divBdr>
    </w:div>
    <w:div w:id="883097793">
      <w:bodyDiv w:val="1"/>
      <w:marLeft w:val="0"/>
      <w:marRight w:val="0"/>
      <w:marTop w:val="0"/>
      <w:marBottom w:val="0"/>
      <w:divBdr>
        <w:top w:val="none" w:sz="0" w:space="0" w:color="auto"/>
        <w:left w:val="none" w:sz="0" w:space="0" w:color="auto"/>
        <w:bottom w:val="none" w:sz="0" w:space="0" w:color="auto"/>
        <w:right w:val="none" w:sz="0" w:space="0" w:color="auto"/>
      </w:divBdr>
      <w:divsChild>
        <w:div w:id="205146539">
          <w:marLeft w:val="907"/>
          <w:marRight w:val="0"/>
          <w:marTop w:val="96"/>
          <w:marBottom w:val="0"/>
          <w:divBdr>
            <w:top w:val="none" w:sz="0" w:space="0" w:color="auto"/>
            <w:left w:val="none" w:sz="0" w:space="0" w:color="auto"/>
            <w:bottom w:val="none" w:sz="0" w:space="0" w:color="auto"/>
            <w:right w:val="none" w:sz="0" w:space="0" w:color="auto"/>
          </w:divBdr>
        </w:div>
        <w:div w:id="387073531">
          <w:marLeft w:val="907"/>
          <w:marRight w:val="0"/>
          <w:marTop w:val="96"/>
          <w:marBottom w:val="0"/>
          <w:divBdr>
            <w:top w:val="none" w:sz="0" w:space="0" w:color="auto"/>
            <w:left w:val="none" w:sz="0" w:space="0" w:color="auto"/>
            <w:bottom w:val="none" w:sz="0" w:space="0" w:color="auto"/>
            <w:right w:val="none" w:sz="0" w:space="0" w:color="auto"/>
          </w:divBdr>
        </w:div>
        <w:div w:id="693730203">
          <w:marLeft w:val="907"/>
          <w:marRight w:val="0"/>
          <w:marTop w:val="96"/>
          <w:marBottom w:val="0"/>
          <w:divBdr>
            <w:top w:val="none" w:sz="0" w:space="0" w:color="auto"/>
            <w:left w:val="none" w:sz="0" w:space="0" w:color="auto"/>
            <w:bottom w:val="none" w:sz="0" w:space="0" w:color="auto"/>
            <w:right w:val="none" w:sz="0" w:space="0" w:color="auto"/>
          </w:divBdr>
        </w:div>
        <w:div w:id="973293517">
          <w:marLeft w:val="907"/>
          <w:marRight w:val="0"/>
          <w:marTop w:val="96"/>
          <w:marBottom w:val="0"/>
          <w:divBdr>
            <w:top w:val="none" w:sz="0" w:space="0" w:color="auto"/>
            <w:left w:val="none" w:sz="0" w:space="0" w:color="auto"/>
            <w:bottom w:val="none" w:sz="0" w:space="0" w:color="auto"/>
            <w:right w:val="none" w:sz="0" w:space="0" w:color="auto"/>
          </w:divBdr>
        </w:div>
        <w:div w:id="1824347686">
          <w:marLeft w:val="432"/>
          <w:marRight w:val="0"/>
          <w:marTop w:val="115"/>
          <w:marBottom w:val="0"/>
          <w:divBdr>
            <w:top w:val="none" w:sz="0" w:space="0" w:color="auto"/>
            <w:left w:val="none" w:sz="0" w:space="0" w:color="auto"/>
            <w:bottom w:val="none" w:sz="0" w:space="0" w:color="auto"/>
            <w:right w:val="none" w:sz="0" w:space="0" w:color="auto"/>
          </w:divBdr>
        </w:div>
      </w:divsChild>
    </w:div>
    <w:div w:id="893783163">
      <w:bodyDiv w:val="1"/>
      <w:marLeft w:val="0"/>
      <w:marRight w:val="0"/>
      <w:marTop w:val="0"/>
      <w:marBottom w:val="0"/>
      <w:divBdr>
        <w:top w:val="none" w:sz="0" w:space="0" w:color="auto"/>
        <w:left w:val="none" w:sz="0" w:space="0" w:color="auto"/>
        <w:bottom w:val="none" w:sz="0" w:space="0" w:color="auto"/>
        <w:right w:val="none" w:sz="0" w:space="0" w:color="auto"/>
      </w:divBdr>
      <w:divsChild>
        <w:div w:id="930510457">
          <w:marLeft w:val="634"/>
          <w:marRight w:val="0"/>
          <w:marTop w:val="0"/>
          <w:marBottom w:val="240"/>
          <w:divBdr>
            <w:top w:val="none" w:sz="0" w:space="0" w:color="auto"/>
            <w:left w:val="none" w:sz="0" w:space="0" w:color="auto"/>
            <w:bottom w:val="none" w:sz="0" w:space="0" w:color="auto"/>
            <w:right w:val="none" w:sz="0" w:space="0" w:color="auto"/>
          </w:divBdr>
        </w:div>
      </w:divsChild>
    </w:div>
    <w:div w:id="900361582">
      <w:bodyDiv w:val="1"/>
      <w:marLeft w:val="0"/>
      <w:marRight w:val="0"/>
      <w:marTop w:val="0"/>
      <w:marBottom w:val="0"/>
      <w:divBdr>
        <w:top w:val="none" w:sz="0" w:space="0" w:color="auto"/>
        <w:left w:val="none" w:sz="0" w:space="0" w:color="auto"/>
        <w:bottom w:val="none" w:sz="0" w:space="0" w:color="auto"/>
        <w:right w:val="none" w:sz="0" w:space="0" w:color="auto"/>
      </w:divBdr>
    </w:div>
    <w:div w:id="901646314">
      <w:bodyDiv w:val="1"/>
      <w:marLeft w:val="0"/>
      <w:marRight w:val="0"/>
      <w:marTop w:val="0"/>
      <w:marBottom w:val="0"/>
      <w:divBdr>
        <w:top w:val="none" w:sz="0" w:space="0" w:color="auto"/>
        <w:left w:val="none" w:sz="0" w:space="0" w:color="auto"/>
        <w:bottom w:val="none" w:sz="0" w:space="0" w:color="auto"/>
        <w:right w:val="none" w:sz="0" w:space="0" w:color="auto"/>
      </w:divBdr>
      <w:divsChild>
        <w:div w:id="730692322">
          <w:marLeft w:val="533"/>
          <w:marRight w:val="0"/>
          <w:marTop w:val="0"/>
          <w:marBottom w:val="0"/>
          <w:divBdr>
            <w:top w:val="none" w:sz="0" w:space="0" w:color="auto"/>
            <w:left w:val="none" w:sz="0" w:space="0" w:color="auto"/>
            <w:bottom w:val="none" w:sz="0" w:space="0" w:color="auto"/>
            <w:right w:val="none" w:sz="0" w:space="0" w:color="auto"/>
          </w:divBdr>
        </w:div>
        <w:div w:id="1500121814">
          <w:marLeft w:val="533"/>
          <w:marRight w:val="0"/>
          <w:marTop w:val="0"/>
          <w:marBottom w:val="0"/>
          <w:divBdr>
            <w:top w:val="none" w:sz="0" w:space="0" w:color="auto"/>
            <w:left w:val="none" w:sz="0" w:space="0" w:color="auto"/>
            <w:bottom w:val="none" w:sz="0" w:space="0" w:color="auto"/>
            <w:right w:val="none" w:sz="0" w:space="0" w:color="auto"/>
          </w:divBdr>
        </w:div>
      </w:divsChild>
    </w:div>
    <w:div w:id="910892967">
      <w:bodyDiv w:val="1"/>
      <w:marLeft w:val="0"/>
      <w:marRight w:val="0"/>
      <w:marTop w:val="0"/>
      <w:marBottom w:val="0"/>
      <w:divBdr>
        <w:top w:val="none" w:sz="0" w:space="0" w:color="auto"/>
        <w:left w:val="none" w:sz="0" w:space="0" w:color="auto"/>
        <w:bottom w:val="none" w:sz="0" w:space="0" w:color="auto"/>
        <w:right w:val="none" w:sz="0" w:space="0" w:color="auto"/>
      </w:divBdr>
    </w:div>
    <w:div w:id="953176474">
      <w:bodyDiv w:val="1"/>
      <w:marLeft w:val="0"/>
      <w:marRight w:val="0"/>
      <w:marTop w:val="0"/>
      <w:marBottom w:val="0"/>
      <w:divBdr>
        <w:top w:val="none" w:sz="0" w:space="0" w:color="auto"/>
        <w:left w:val="none" w:sz="0" w:space="0" w:color="auto"/>
        <w:bottom w:val="none" w:sz="0" w:space="0" w:color="auto"/>
        <w:right w:val="none" w:sz="0" w:space="0" w:color="auto"/>
      </w:divBdr>
    </w:div>
    <w:div w:id="955335677">
      <w:bodyDiv w:val="1"/>
      <w:marLeft w:val="0"/>
      <w:marRight w:val="0"/>
      <w:marTop w:val="0"/>
      <w:marBottom w:val="0"/>
      <w:divBdr>
        <w:top w:val="none" w:sz="0" w:space="0" w:color="auto"/>
        <w:left w:val="none" w:sz="0" w:space="0" w:color="auto"/>
        <w:bottom w:val="none" w:sz="0" w:space="0" w:color="auto"/>
        <w:right w:val="none" w:sz="0" w:space="0" w:color="auto"/>
      </w:divBdr>
      <w:divsChild>
        <w:div w:id="140851608">
          <w:marLeft w:val="1166"/>
          <w:marRight w:val="0"/>
          <w:marTop w:val="0"/>
          <w:marBottom w:val="0"/>
          <w:divBdr>
            <w:top w:val="none" w:sz="0" w:space="0" w:color="auto"/>
            <w:left w:val="none" w:sz="0" w:space="0" w:color="auto"/>
            <w:bottom w:val="none" w:sz="0" w:space="0" w:color="auto"/>
            <w:right w:val="none" w:sz="0" w:space="0" w:color="auto"/>
          </w:divBdr>
        </w:div>
        <w:div w:id="240330566">
          <w:marLeft w:val="547"/>
          <w:marRight w:val="0"/>
          <w:marTop w:val="0"/>
          <w:marBottom w:val="120"/>
          <w:divBdr>
            <w:top w:val="none" w:sz="0" w:space="0" w:color="auto"/>
            <w:left w:val="none" w:sz="0" w:space="0" w:color="auto"/>
            <w:bottom w:val="none" w:sz="0" w:space="0" w:color="auto"/>
            <w:right w:val="none" w:sz="0" w:space="0" w:color="auto"/>
          </w:divBdr>
        </w:div>
        <w:div w:id="297998336">
          <w:marLeft w:val="1166"/>
          <w:marRight w:val="0"/>
          <w:marTop w:val="0"/>
          <w:marBottom w:val="0"/>
          <w:divBdr>
            <w:top w:val="none" w:sz="0" w:space="0" w:color="auto"/>
            <w:left w:val="none" w:sz="0" w:space="0" w:color="auto"/>
            <w:bottom w:val="none" w:sz="0" w:space="0" w:color="auto"/>
            <w:right w:val="none" w:sz="0" w:space="0" w:color="auto"/>
          </w:divBdr>
        </w:div>
        <w:div w:id="660500670">
          <w:marLeft w:val="547"/>
          <w:marRight w:val="0"/>
          <w:marTop w:val="0"/>
          <w:marBottom w:val="120"/>
          <w:divBdr>
            <w:top w:val="none" w:sz="0" w:space="0" w:color="auto"/>
            <w:left w:val="none" w:sz="0" w:space="0" w:color="auto"/>
            <w:bottom w:val="none" w:sz="0" w:space="0" w:color="auto"/>
            <w:right w:val="none" w:sz="0" w:space="0" w:color="auto"/>
          </w:divBdr>
        </w:div>
        <w:div w:id="832526187">
          <w:marLeft w:val="547"/>
          <w:marRight w:val="0"/>
          <w:marTop w:val="96"/>
          <w:marBottom w:val="0"/>
          <w:divBdr>
            <w:top w:val="none" w:sz="0" w:space="0" w:color="auto"/>
            <w:left w:val="none" w:sz="0" w:space="0" w:color="auto"/>
            <w:bottom w:val="none" w:sz="0" w:space="0" w:color="auto"/>
            <w:right w:val="none" w:sz="0" w:space="0" w:color="auto"/>
          </w:divBdr>
        </w:div>
        <w:div w:id="892499134">
          <w:marLeft w:val="547"/>
          <w:marRight w:val="0"/>
          <w:marTop w:val="96"/>
          <w:marBottom w:val="0"/>
          <w:divBdr>
            <w:top w:val="none" w:sz="0" w:space="0" w:color="auto"/>
            <w:left w:val="none" w:sz="0" w:space="0" w:color="auto"/>
            <w:bottom w:val="none" w:sz="0" w:space="0" w:color="auto"/>
            <w:right w:val="none" w:sz="0" w:space="0" w:color="auto"/>
          </w:divBdr>
        </w:div>
        <w:div w:id="1225262467">
          <w:marLeft w:val="547"/>
          <w:marRight w:val="0"/>
          <w:marTop w:val="0"/>
          <w:marBottom w:val="120"/>
          <w:divBdr>
            <w:top w:val="none" w:sz="0" w:space="0" w:color="auto"/>
            <w:left w:val="none" w:sz="0" w:space="0" w:color="auto"/>
            <w:bottom w:val="none" w:sz="0" w:space="0" w:color="auto"/>
            <w:right w:val="none" w:sz="0" w:space="0" w:color="auto"/>
          </w:divBdr>
        </w:div>
        <w:div w:id="1458646580">
          <w:marLeft w:val="1166"/>
          <w:marRight w:val="0"/>
          <w:marTop w:val="0"/>
          <w:marBottom w:val="0"/>
          <w:divBdr>
            <w:top w:val="none" w:sz="0" w:space="0" w:color="auto"/>
            <w:left w:val="none" w:sz="0" w:space="0" w:color="auto"/>
            <w:bottom w:val="none" w:sz="0" w:space="0" w:color="auto"/>
            <w:right w:val="none" w:sz="0" w:space="0" w:color="auto"/>
          </w:divBdr>
        </w:div>
      </w:divsChild>
    </w:div>
    <w:div w:id="974262801">
      <w:bodyDiv w:val="1"/>
      <w:marLeft w:val="0"/>
      <w:marRight w:val="0"/>
      <w:marTop w:val="0"/>
      <w:marBottom w:val="0"/>
      <w:divBdr>
        <w:top w:val="none" w:sz="0" w:space="0" w:color="auto"/>
        <w:left w:val="none" w:sz="0" w:space="0" w:color="auto"/>
        <w:bottom w:val="none" w:sz="0" w:space="0" w:color="auto"/>
        <w:right w:val="none" w:sz="0" w:space="0" w:color="auto"/>
      </w:divBdr>
    </w:div>
    <w:div w:id="979772553">
      <w:bodyDiv w:val="1"/>
      <w:marLeft w:val="0"/>
      <w:marRight w:val="0"/>
      <w:marTop w:val="0"/>
      <w:marBottom w:val="0"/>
      <w:divBdr>
        <w:top w:val="none" w:sz="0" w:space="0" w:color="auto"/>
        <w:left w:val="none" w:sz="0" w:space="0" w:color="auto"/>
        <w:bottom w:val="none" w:sz="0" w:space="0" w:color="auto"/>
        <w:right w:val="none" w:sz="0" w:space="0" w:color="auto"/>
      </w:divBdr>
    </w:div>
    <w:div w:id="991058932">
      <w:bodyDiv w:val="1"/>
      <w:marLeft w:val="0"/>
      <w:marRight w:val="0"/>
      <w:marTop w:val="0"/>
      <w:marBottom w:val="0"/>
      <w:divBdr>
        <w:top w:val="none" w:sz="0" w:space="0" w:color="auto"/>
        <w:left w:val="none" w:sz="0" w:space="0" w:color="auto"/>
        <w:bottom w:val="none" w:sz="0" w:space="0" w:color="auto"/>
        <w:right w:val="none" w:sz="0" w:space="0" w:color="auto"/>
      </w:divBdr>
    </w:div>
    <w:div w:id="1021590106">
      <w:bodyDiv w:val="1"/>
      <w:marLeft w:val="0"/>
      <w:marRight w:val="0"/>
      <w:marTop w:val="0"/>
      <w:marBottom w:val="0"/>
      <w:divBdr>
        <w:top w:val="none" w:sz="0" w:space="0" w:color="auto"/>
        <w:left w:val="none" w:sz="0" w:space="0" w:color="auto"/>
        <w:bottom w:val="none" w:sz="0" w:space="0" w:color="auto"/>
        <w:right w:val="none" w:sz="0" w:space="0" w:color="auto"/>
      </w:divBdr>
    </w:div>
    <w:div w:id="1052770813">
      <w:bodyDiv w:val="1"/>
      <w:marLeft w:val="0"/>
      <w:marRight w:val="0"/>
      <w:marTop w:val="0"/>
      <w:marBottom w:val="0"/>
      <w:divBdr>
        <w:top w:val="none" w:sz="0" w:space="0" w:color="auto"/>
        <w:left w:val="none" w:sz="0" w:space="0" w:color="auto"/>
        <w:bottom w:val="none" w:sz="0" w:space="0" w:color="auto"/>
        <w:right w:val="none" w:sz="0" w:space="0" w:color="auto"/>
      </w:divBdr>
    </w:div>
    <w:div w:id="1055130248">
      <w:bodyDiv w:val="1"/>
      <w:marLeft w:val="0"/>
      <w:marRight w:val="0"/>
      <w:marTop w:val="0"/>
      <w:marBottom w:val="0"/>
      <w:divBdr>
        <w:top w:val="none" w:sz="0" w:space="0" w:color="auto"/>
        <w:left w:val="none" w:sz="0" w:space="0" w:color="auto"/>
        <w:bottom w:val="none" w:sz="0" w:space="0" w:color="auto"/>
        <w:right w:val="none" w:sz="0" w:space="0" w:color="auto"/>
      </w:divBdr>
    </w:div>
    <w:div w:id="1093236640">
      <w:bodyDiv w:val="1"/>
      <w:marLeft w:val="0"/>
      <w:marRight w:val="0"/>
      <w:marTop w:val="0"/>
      <w:marBottom w:val="0"/>
      <w:divBdr>
        <w:top w:val="none" w:sz="0" w:space="0" w:color="auto"/>
        <w:left w:val="none" w:sz="0" w:space="0" w:color="auto"/>
        <w:bottom w:val="none" w:sz="0" w:space="0" w:color="auto"/>
        <w:right w:val="none" w:sz="0" w:space="0" w:color="auto"/>
      </w:divBdr>
      <w:divsChild>
        <w:div w:id="2823612">
          <w:marLeft w:val="1008"/>
          <w:marRight w:val="0"/>
          <w:marTop w:val="110"/>
          <w:marBottom w:val="0"/>
          <w:divBdr>
            <w:top w:val="none" w:sz="0" w:space="0" w:color="auto"/>
            <w:left w:val="none" w:sz="0" w:space="0" w:color="auto"/>
            <w:bottom w:val="none" w:sz="0" w:space="0" w:color="auto"/>
            <w:right w:val="none" w:sz="0" w:space="0" w:color="auto"/>
          </w:divBdr>
        </w:div>
        <w:div w:id="553394176">
          <w:marLeft w:val="634"/>
          <w:marRight w:val="0"/>
          <w:marTop w:val="120"/>
          <w:marBottom w:val="0"/>
          <w:divBdr>
            <w:top w:val="none" w:sz="0" w:space="0" w:color="auto"/>
            <w:left w:val="none" w:sz="0" w:space="0" w:color="auto"/>
            <w:bottom w:val="none" w:sz="0" w:space="0" w:color="auto"/>
            <w:right w:val="none" w:sz="0" w:space="0" w:color="auto"/>
          </w:divBdr>
        </w:div>
        <w:div w:id="963511051">
          <w:marLeft w:val="1008"/>
          <w:marRight w:val="0"/>
          <w:marTop w:val="110"/>
          <w:marBottom w:val="0"/>
          <w:divBdr>
            <w:top w:val="none" w:sz="0" w:space="0" w:color="auto"/>
            <w:left w:val="none" w:sz="0" w:space="0" w:color="auto"/>
            <w:bottom w:val="none" w:sz="0" w:space="0" w:color="auto"/>
            <w:right w:val="none" w:sz="0" w:space="0" w:color="auto"/>
          </w:divBdr>
        </w:div>
        <w:div w:id="990525171">
          <w:marLeft w:val="1008"/>
          <w:marRight w:val="0"/>
          <w:marTop w:val="110"/>
          <w:marBottom w:val="0"/>
          <w:divBdr>
            <w:top w:val="none" w:sz="0" w:space="0" w:color="auto"/>
            <w:left w:val="none" w:sz="0" w:space="0" w:color="auto"/>
            <w:bottom w:val="none" w:sz="0" w:space="0" w:color="auto"/>
            <w:right w:val="none" w:sz="0" w:space="0" w:color="auto"/>
          </w:divBdr>
        </w:div>
        <w:div w:id="1007828158">
          <w:marLeft w:val="1008"/>
          <w:marRight w:val="0"/>
          <w:marTop w:val="110"/>
          <w:marBottom w:val="0"/>
          <w:divBdr>
            <w:top w:val="none" w:sz="0" w:space="0" w:color="auto"/>
            <w:left w:val="none" w:sz="0" w:space="0" w:color="auto"/>
            <w:bottom w:val="none" w:sz="0" w:space="0" w:color="auto"/>
            <w:right w:val="none" w:sz="0" w:space="0" w:color="auto"/>
          </w:divBdr>
        </w:div>
        <w:div w:id="2073187520">
          <w:marLeft w:val="576"/>
          <w:marRight w:val="0"/>
          <w:marTop w:val="120"/>
          <w:marBottom w:val="0"/>
          <w:divBdr>
            <w:top w:val="none" w:sz="0" w:space="0" w:color="auto"/>
            <w:left w:val="none" w:sz="0" w:space="0" w:color="auto"/>
            <w:bottom w:val="none" w:sz="0" w:space="0" w:color="auto"/>
            <w:right w:val="none" w:sz="0" w:space="0" w:color="auto"/>
          </w:divBdr>
        </w:div>
      </w:divsChild>
    </w:div>
    <w:div w:id="1138760452">
      <w:bodyDiv w:val="1"/>
      <w:marLeft w:val="0"/>
      <w:marRight w:val="0"/>
      <w:marTop w:val="0"/>
      <w:marBottom w:val="0"/>
      <w:divBdr>
        <w:top w:val="none" w:sz="0" w:space="0" w:color="auto"/>
        <w:left w:val="none" w:sz="0" w:space="0" w:color="auto"/>
        <w:bottom w:val="none" w:sz="0" w:space="0" w:color="auto"/>
        <w:right w:val="none" w:sz="0" w:space="0" w:color="auto"/>
      </w:divBdr>
      <w:divsChild>
        <w:div w:id="53167874">
          <w:marLeft w:val="533"/>
          <w:marRight w:val="0"/>
          <w:marTop w:val="0"/>
          <w:marBottom w:val="240"/>
          <w:divBdr>
            <w:top w:val="none" w:sz="0" w:space="0" w:color="auto"/>
            <w:left w:val="none" w:sz="0" w:space="0" w:color="auto"/>
            <w:bottom w:val="none" w:sz="0" w:space="0" w:color="auto"/>
            <w:right w:val="none" w:sz="0" w:space="0" w:color="auto"/>
          </w:divBdr>
        </w:div>
        <w:div w:id="134571697">
          <w:marLeft w:val="533"/>
          <w:marRight w:val="0"/>
          <w:marTop w:val="0"/>
          <w:marBottom w:val="240"/>
          <w:divBdr>
            <w:top w:val="none" w:sz="0" w:space="0" w:color="auto"/>
            <w:left w:val="none" w:sz="0" w:space="0" w:color="auto"/>
            <w:bottom w:val="none" w:sz="0" w:space="0" w:color="auto"/>
            <w:right w:val="none" w:sz="0" w:space="0" w:color="auto"/>
          </w:divBdr>
        </w:div>
        <w:div w:id="1634168290">
          <w:marLeft w:val="533"/>
          <w:marRight w:val="0"/>
          <w:marTop w:val="0"/>
          <w:marBottom w:val="240"/>
          <w:divBdr>
            <w:top w:val="none" w:sz="0" w:space="0" w:color="auto"/>
            <w:left w:val="none" w:sz="0" w:space="0" w:color="auto"/>
            <w:bottom w:val="none" w:sz="0" w:space="0" w:color="auto"/>
            <w:right w:val="none" w:sz="0" w:space="0" w:color="auto"/>
          </w:divBdr>
        </w:div>
      </w:divsChild>
    </w:div>
    <w:div w:id="1184899997">
      <w:bodyDiv w:val="1"/>
      <w:marLeft w:val="0"/>
      <w:marRight w:val="0"/>
      <w:marTop w:val="0"/>
      <w:marBottom w:val="0"/>
      <w:divBdr>
        <w:top w:val="none" w:sz="0" w:space="0" w:color="auto"/>
        <w:left w:val="none" w:sz="0" w:space="0" w:color="auto"/>
        <w:bottom w:val="none" w:sz="0" w:space="0" w:color="auto"/>
        <w:right w:val="none" w:sz="0" w:space="0" w:color="auto"/>
      </w:divBdr>
    </w:div>
    <w:div w:id="1272938410">
      <w:bodyDiv w:val="1"/>
      <w:marLeft w:val="0"/>
      <w:marRight w:val="0"/>
      <w:marTop w:val="0"/>
      <w:marBottom w:val="0"/>
      <w:divBdr>
        <w:top w:val="none" w:sz="0" w:space="0" w:color="auto"/>
        <w:left w:val="none" w:sz="0" w:space="0" w:color="auto"/>
        <w:bottom w:val="none" w:sz="0" w:space="0" w:color="auto"/>
        <w:right w:val="none" w:sz="0" w:space="0" w:color="auto"/>
      </w:divBdr>
    </w:div>
    <w:div w:id="1278223096">
      <w:bodyDiv w:val="1"/>
      <w:marLeft w:val="0"/>
      <w:marRight w:val="0"/>
      <w:marTop w:val="0"/>
      <w:marBottom w:val="0"/>
      <w:divBdr>
        <w:top w:val="none" w:sz="0" w:space="0" w:color="auto"/>
        <w:left w:val="none" w:sz="0" w:space="0" w:color="auto"/>
        <w:bottom w:val="none" w:sz="0" w:space="0" w:color="auto"/>
        <w:right w:val="none" w:sz="0" w:space="0" w:color="auto"/>
      </w:divBdr>
    </w:div>
    <w:div w:id="1343976278">
      <w:bodyDiv w:val="1"/>
      <w:marLeft w:val="0"/>
      <w:marRight w:val="0"/>
      <w:marTop w:val="0"/>
      <w:marBottom w:val="0"/>
      <w:divBdr>
        <w:top w:val="none" w:sz="0" w:space="0" w:color="auto"/>
        <w:left w:val="none" w:sz="0" w:space="0" w:color="auto"/>
        <w:bottom w:val="none" w:sz="0" w:space="0" w:color="auto"/>
        <w:right w:val="none" w:sz="0" w:space="0" w:color="auto"/>
      </w:divBdr>
    </w:div>
    <w:div w:id="1368990115">
      <w:bodyDiv w:val="1"/>
      <w:marLeft w:val="0"/>
      <w:marRight w:val="0"/>
      <w:marTop w:val="0"/>
      <w:marBottom w:val="0"/>
      <w:divBdr>
        <w:top w:val="none" w:sz="0" w:space="0" w:color="auto"/>
        <w:left w:val="none" w:sz="0" w:space="0" w:color="auto"/>
        <w:bottom w:val="none" w:sz="0" w:space="0" w:color="auto"/>
        <w:right w:val="none" w:sz="0" w:space="0" w:color="auto"/>
      </w:divBdr>
    </w:div>
    <w:div w:id="1369835965">
      <w:bodyDiv w:val="1"/>
      <w:marLeft w:val="0"/>
      <w:marRight w:val="0"/>
      <w:marTop w:val="0"/>
      <w:marBottom w:val="0"/>
      <w:divBdr>
        <w:top w:val="none" w:sz="0" w:space="0" w:color="auto"/>
        <w:left w:val="none" w:sz="0" w:space="0" w:color="auto"/>
        <w:bottom w:val="none" w:sz="0" w:space="0" w:color="auto"/>
        <w:right w:val="none" w:sz="0" w:space="0" w:color="auto"/>
      </w:divBdr>
    </w:div>
    <w:div w:id="1417827962">
      <w:bodyDiv w:val="1"/>
      <w:marLeft w:val="0"/>
      <w:marRight w:val="0"/>
      <w:marTop w:val="0"/>
      <w:marBottom w:val="0"/>
      <w:divBdr>
        <w:top w:val="none" w:sz="0" w:space="0" w:color="auto"/>
        <w:left w:val="none" w:sz="0" w:space="0" w:color="auto"/>
        <w:bottom w:val="none" w:sz="0" w:space="0" w:color="auto"/>
        <w:right w:val="none" w:sz="0" w:space="0" w:color="auto"/>
      </w:divBdr>
    </w:div>
    <w:div w:id="1459176537">
      <w:bodyDiv w:val="1"/>
      <w:marLeft w:val="0"/>
      <w:marRight w:val="0"/>
      <w:marTop w:val="0"/>
      <w:marBottom w:val="0"/>
      <w:divBdr>
        <w:top w:val="none" w:sz="0" w:space="0" w:color="auto"/>
        <w:left w:val="none" w:sz="0" w:space="0" w:color="auto"/>
        <w:bottom w:val="none" w:sz="0" w:space="0" w:color="auto"/>
        <w:right w:val="none" w:sz="0" w:space="0" w:color="auto"/>
      </w:divBdr>
    </w:div>
    <w:div w:id="1494301451">
      <w:bodyDiv w:val="1"/>
      <w:marLeft w:val="0"/>
      <w:marRight w:val="0"/>
      <w:marTop w:val="0"/>
      <w:marBottom w:val="0"/>
      <w:divBdr>
        <w:top w:val="none" w:sz="0" w:space="0" w:color="auto"/>
        <w:left w:val="none" w:sz="0" w:space="0" w:color="auto"/>
        <w:bottom w:val="none" w:sz="0" w:space="0" w:color="auto"/>
        <w:right w:val="none" w:sz="0" w:space="0" w:color="auto"/>
      </w:divBdr>
    </w:div>
    <w:div w:id="1512792445">
      <w:bodyDiv w:val="1"/>
      <w:marLeft w:val="0"/>
      <w:marRight w:val="0"/>
      <w:marTop w:val="0"/>
      <w:marBottom w:val="0"/>
      <w:divBdr>
        <w:top w:val="none" w:sz="0" w:space="0" w:color="auto"/>
        <w:left w:val="none" w:sz="0" w:space="0" w:color="auto"/>
        <w:bottom w:val="none" w:sz="0" w:space="0" w:color="auto"/>
        <w:right w:val="none" w:sz="0" w:space="0" w:color="auto"/>
      </w:divBdr>
    </w:div>
    <w:div w:id="1518231141">
      <w:bodyDiv w:val="1"/>
      <w:marLeft w:val="0"/>
      <w:marRight w:val="0"/>
      <w:marTop w:val="0"/>
      <w:marBottom w:val="0"/>
      <w:divBdr>
        <w:top w:val="none" w:sz="0" w:space="0" w:color="auto"/>
        <w:left w:val="none" w:sz="0" w:space="0" w:color="auto"/>
        <w:bottom w:val="none" w:sz="0" w:space="0" w:color="auto"/>
        <w:right w:val="none" w:sz="0" w:space="0" w:color="auto"/>
      </w:divBdr>
    </w:div>
    <w:div w:id="1544516693">
      <w:bodyDiv w:val="1"/>
      <w:marLeft w:val="0"/>
      <w:marRight w:val="0"/>
      <w:marTop w:val="0"/>
      <w:marBottom w:val="0"/>
      <w:divBdr>
        <w:top w:val="none" w:sz="0" w:space="0" w:color="auto"/>
        <w:left w:val="none" w:sz="0" w:space="0" w:color="auto"/>
        <w:bottom w:val="none" w:sz="0" w:space="0" w:color="auto"/>
        <w:right w:val="none" w:sz="0" w:space="0" w:color="auto"/>
      </w:divBdr>
    </w:div>
    <w:div w:id="1579485677">
      <w:bodyDiv w:val="1"/>
      <w:marLeft w:val="0"/>
      <w:marRight w:val="0"/>
      <w:marTop w:val="0"/>
      <w:marBottom w:val="0"/>
      <w:divBdr>
        <w:top w:val="none" w:sz="0" w:space="0" w:color="auto"/>
        <w:left w:val="none" w:sz="0" w:space="0" w:color="auto"/>
        <w:bottom w:val="none" w:sz="0" w:space="0" w:color="auto"/>
        <w:right w:val="none" w:sz="0" w:space="0" w:color="auto"/>
      </w:divBdr>
    </w:div>
    <w:div w:id="1600412161">
      <w:bodyDiv w:val="1"/>
      <w:marLeft w:val="0"/>
      <w:marRight w:val="0"/>
      <w:marTop w:val="0"/>
      <w:marBottom w:val="0"/>
      <w:divBdr>
        <w:top w:val="none" w:sz="0" w:space="0" w:color="auto"/>
        <w:left w:val="none" w:sz="0" w:space="0" w:color="auto"/>
        <w:bottom w:val="none" w:sz="0" w:space="0" w:color="auto"/>
        <w:right w:val="none" w:sz="0" w:space="0" w:color="auto"/>
      </w:divBdr>
    </w:div>
    <w:div w:id="1658724955">
      <w:bodyDiv w:val="1"/>
      <w:marLeft w:val="0"/>
      <w:marRight w:val="0"/>
      <w:marTop w:val="0"/>
      <w:marBottom w:val="0"/>
      <w:divBdr>
        <w:top w:val="none" w:sz="0" w:space="0" w:color="auto"/>
        <w:left w:val="none" w:sz="0" w:space="0" w:color="auto"/>
        <w:bottom w:val="none" w:sz="0" w:space="0" w:color="auto"/>
        <w:right w:val="none" w:sz="0" w:space="0" w:color="auto"/>
      </w:divBdr>
    </w:div>
    <w:div w:id="1737125303">
      <w:bodyDiv w:val="1"/>
      <w:marLeft w:val="0"/>
      <w:marRight w:val="0"/>
      <w:marTop w:val="0"/>
      <w:marBottom w:val="0"/>
      <w:divBdr>
        <w:top w:val="none" w:sz="0" w:space="0" w:color="auto"/>
        <w:left w:val="none" w:sz="0" w:space="0" w:color="auto"/>
        <w:bottom w:val="none" w:sz="0" w:space="0" w:color="auto"/>
        <w:right w:val="none" w:sz="0" w:space="0" w:color="auto"/>
      </w:divBdr>
    </w:div>
    <w:div w:id="1771311644">
      <w:bodyDiv w:val="1"/>
      <w:marLeft w:val="0"/>
      <w:marRight w:val="0"/>
      <w:marTop w:val="0"/>
      <w:marBottom w:val="0"/>
      <w:divBdr>
        <w:top w:val="none" w:sz="0" w:space="0" w:color="auto"/>
        <w:left w:val="none" w:sz="0" w:space="0" w:color="auto"/>
        <w:bottom w:val="none" w:sz="0" w:space="0" w:color="auto"/>
        <w:right w:val="none" w:sz="0" w:space="0" w:color="auto"/>
      </w:divBdr>
    </w:div>
    <w:div w:id="1780106712">
      <w:bodyDiv w:val="1"/>
      <w:marLeft w:val="0"/>
      <w:marRight w:val="0"/>
      <w:marTop w:val="0"/>
      <w:marBottom w:val="0"/>
      <w:divBdr>
        <w:top w:val="none" w:sz="0" w:space="0" w:color="auto"/>
        <w:left w:val="none" w:sz="0" w:space="0" w:color="auto"/>
        <w:bottom w:val="none" w:sz="0" w:space="0" w:color="auto"/>
        <w:right w:val="none" w:sz="0" w:space="0" w:color="auto"/>
      </w:divBdr>
      <w:divsChild>
        <w:div w:id="934898641">
          <w:marLeft w:val="634"/>
          <w:marRight w:val="0"/>
          <w:marTop w:val="0"/>
          <w:marBottom w:val="240"/>
          <w:divBdr>
            <w:top w:val="none" w:sz="0" w:space="0" w:color="auto"/>
            <w:left w:val="none" w:sz="0" w:space="0" w:color="auto"/>
            <w:bottom w:val="none" w:sz="0" w:space="0" w:color="auto"/>
            <w:right w:val="none" w:sz="0" w:space="0" w:color="auto"/>
          </w:divBdr>
        </w:div>
        <w:div w:id="1513640579">
          <w:marLeft w:val="634"/>
          <w:marRight w:val="0"/>
          <w:marTop w:val="0"/>
          <w:marBottom w:val="240"/>
          <w:divBdr>
            <w:top w:val="none" w:sz="0" w:space="0" w:color="auto"/>
            <w:left w:val="none" w:sz="0" w:space="0" w:color="auto"/>
            <w:bottom w:val="none" w:sz="0" w:space="0" w:color="auto"/>
            <w:right w:val="none" w:sz="0" w:space="0" w:color="auto"/>
          </w:divBdr>
        </w:div>
        <w:div w:id="1881742405">
          <w:marLeft w:val="634"/>
          <w:marRight w:val="0"/>
          <w:marTop w:val="0"/>
          <w:marBottom w:val="240"/>
          <w:divBdr>
            <w:top w:val="none" w:sz="0" w:space="0" w:color="auto"/>
            <w:left w:val="none" w:sz="0" w:space="0" w:color="auto"/>
            <w:bottom w:val="none" w:sz="0" w:space="0" w:color="auto"/>
            <w:right w:val="none" w:sz="0" w:space="0" w:color="auto"/>
          </w:divBdr>
        </w:div>
      </w:divsChild>
    </w:div>
    <w:div w:id="1802966342">
      <w:bodyDiv w:val="1"/>
      <w:marLeft w:val="0"/>
      <w:marRight w:val="0"/>
      <w:marTop w:val="0"/>
      <w:marBottom w:val="0"/>
      <w:divBdr>
        <w:top w:val="none" w:sz="0" w:space="0" w:color="auto"/>
        <w:left w:val="none" w:sz="0" w:space="0" w:color="auto"/>
        <w:bottom w:val="none" w:sz="0" w:space="0" w:color="auto"/>
        <w:right w:val="none" w:sz="0" w:space="0" w:color="auto"/>
      </w:divBdr>
    </w:div>
    <w:div w:id="1823890835">
      <w:bodyDiv w:val="1"/>
      <w:marLeft w:val="0"/>
      <w:marRight w:val="0"/>
      <w:marTop w:val="0"/>
      <w:marBottom w:val="0"/>
      <w:divBdr>
        <w:top w:val="none" w:sz="0" w:space="0" w:color="auto"/>
        <w:left w:val="none" w:sz="0" w:space="0" w:color="auto"/>
        <w:bottom w:val="none" w:sz="0" w:space="0" w:color="auto"/>
        <w:right w:val="none" w:sz="0" w:space="0" w:color="auto"/>
      </w:divBdr>
      <w:divsChild>
        <w:div w:id="908225436">
          <w:marLeft w:val="547"/>
          <w:marRight w:val="0"/>
          <w:marTop w:val="96"/>
          <w:marBottom w:val="0"/>
          <w:divBdr>
            <w:top w:val="none" w:sz="0" w:space="0" w:color="auto"/>
            <w:left w:val="none" w:sz="0" w:space="0" w:color="auto"/>
            <w:bottom w:val="none" w:sz="0" w:space="0" w:color="auto"/>
            <w:right w:val="none" w:sz="0" w:space="0" w:color="auto"/>
          </w:divBdr>
        </w:div>
        <w:div w:id="935672569">
          <w:marLeft w:val="547"/>
          <w:marRight w:val="0"/>
          <w:marTop w:val="96"/>
          <w:marBottom w:val="0"/>
          <w:divBdr>
            <w:top w:val="none" w:sz="0" w:space="0" w:color="auto"/>
            <w:left w:val="none" w:sz="0" w:space="0" w:color="auto"/>
            <w:bottom w:val="none" w:sz="0" w:space="0" w:color="auto"/>
            <w:right w:val="none" w:sz="0" w:space="0" w:color="auto"/>
          </w:divBdr>
        </w:div>
        <w:div w:id="1633556315">
          <w:marLeft w:val="547"/>
          <w:marRight w:val="0"/>
          <w:marTop w:val="96"/>
          <w:marBottom w:val="0"/>
          <w:divBdr>
            <w:top w:val="none" w:sz="0" w:space="0" w:color="auto"/>
            <w:left w:val="none" w:sz="0" w:space="0" w:color="auto"/>
            <w:bottom w:val="none" w:sz="0" w:space="0" w:color="auto"/>
            <w:right w:val="none" w:sz="0" w:space="0" w:color="auto"/>
          </w:divBdr>
        </w:div>
      </w:divsChild>
    </w:div>
    <w:div w:id="1825461961">
      <w:bodyDiv w:val="1"/>
      <w:marLeft w:val="0"/>
      <w:marRight w:val="0"/>
      <w:marTop w:val="0"/>
      <w:marBottom w:val="0"/>
      <w:divBdr>
        <w:top w:val="none" w:sz="0" w:space="0" w:color="auto"/>
        <w:left w:val="none" w:sz="0" w:space="0" w:color="auto"/>
        <w:bottom w:val="none" w:sz="0" w:space="0" w:color="auto"/>
        <w:right w:val="none" w:sz="0" w:space="0" w:color="auto"/>
      </w:divBdr>
    </w:div>
    <w:div w:id="1993751744">
      <w:bodyDiv w:val="1"/>
      <w:marLeft w:val="0"/>
      <w:marRight w:val="0"/>
      <w:marTop w:val="0"/>
      <w:marBottom w:val="0"/>
      <w:divBdr>
        <w:top w:val="none" w:sz="0" w:space="0" w:color="auto"/>
        <w:left w:val="none" w:sz="0" w:space="0" w:color="auto"/>
        <w:bottom w:val="none" w:sz="0" w:space="0" w:color="auto"/>
        <w:right w:val="none" w:sz="0" w:space="0" w:color="auto"/>
      </w:divBdr>
    </w:div>
    <w:div w:id="200975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header" Target="header4.xml"/><Relationship Id="rId42" Type="http://schemas.openxmlformats.org/officeDocument/2006/relationships/oleObject" Target="embeddings/oleObject3.bin"/><Relationship Id="rId63" Type="http://schemas.openxmlformats.org/officeDocument/2006/relationships/oleObject" Target="embeddings/oleObject13.bin"/><Relationship Id="rId84" Type="http://schemas.openxmlformats.org/officeDocument/2006/relationships/image" Target="media/image33.wmf"/><Relationship Id="rId138" Type="http://schemas.openxmlformats.org/officeDocument/2006/relationships/image" Target="media/image58.wmf"/><Relationship Id="rId159" Type="http://schemas.openxmlformats.org/officeDocument/2006/relationships/oleObject" Target="embeddings/oleObject55.bin"/><Relationship Id="rId170" Type="http://schemas.openxmlformats.org/officeDocument/2006/relationships/image" Target="media/image74.wmf"/><Relationship Id="rId191" Type="http://schemas.openxmlformats.org/officeDocument/2006/relationships/image" Target="media/image86.png"/><Relationship Id="rId205" Type="http://schemas.openxmlformats.org/officeDocument/2006/relationships/image" Target="media/image100.wmf"/><Relationship Id="rId226" Type="http://schemas.openxmlformats.org/officeDocument/2006/relationships/image" Target="media/image109.wmf"/><Relationship Id="rId107" Type="http://schemas.openxmlformats.org/officeDocument/2006/relationships/oleObject" Target="embeddings/oleObject35.bin"/><Relationship Id="rId11" Type="http://schemas.openxmlformats.org/officeDocument/2006/relationships/hyperlink" Target="mailto:SSIDdirectorate@moa.gov.et" TargetMode="External"/><Relationship Id="rId32" Type="http://schemas.openxmlformats.org/officeDocument/2006/relationships/image" Target="media/image5.emf"/><Relationship Id="rId53" Type="http://schemas.openxmlformats.org/officeDocument/2006/relationships/oleObject" Target="embeddings/oleObject8.bin"/><Relationship Id="rId74" Type="http://schemas.openxmlformats.org/officeDocument/2006/relationships/image" Target="media/image28.wmf"/><Relationship Id="rId128" Type="http://schemas.openxmlformats.org/officeDocument/2006/relationships/image" Target="media/image54.wmf"/><Relationship Id="rId149" Type="http://schemas.openxmlformats.org/officeDocument/2006/relationships/header" Target="header9.xml"/><Relationship Id="rId5" Type="http://schemas.microsoft.com/office/2007/relationships/stylesWithEffects" Target="stylesWithEffects.xml"/><Relationship Id="rId95" Type="http://schemas.openxmlformats.org/officeDocument/2006/relationships/oleObject" Target="embeddings/oleObject29.bin"/><Relationship Id="rId160" Type="http://schemas.openxmlformats.org/officeDocument/2006/relationships/image" Target="media/image67.wmf"/><Relationship Id="rId181" Type="http://schemas.openxmlformats.org/officeDocument/2006/relationships/oleObject" Target="embeddings/oleObject64.bin"/><Relationship Id="rId216" Type="http://schemas.openxmlformats.org/officeDocument/2006/relationships/image" Target="media/image104.wmf"/><Relationship Id="rId237" Type="http://schemas.openxmlformats.org/officeDocument/2006/relationships/header" Target="header13.xml"/><Relationship Id="rId22" Type="http://schemas.openxmlformats.org/officeDocument/2006/relationships/footer" Target="footer3.xml"/><Relationship Id="rId43" Type="http://schemas.openxmlformats.org/officeDocument/2006/relationships/image" Target="media/image12.wmf"/><Relationship Id="rId64" Type="http://schemas.openxmlformats.org/officeDocument/2006/relationships/image" Target="media/image23.wmf"/><Relationship Id="rId118" Type="http://schemas.openxmlformats.org/officeDocument/2006/relationships/image" Target="media/image50.wmf"/><Relationship Id="rId139" Type="http://schemas.openxmlformats.org/officeDocument/2006/relationships/oleObject" Target="embeddings/oleObject48.bin"/><Relationship Id="rId85" Type="http://schemas.openxmlformats.org/officeDocument/2006/relationships/oleObject" Target="embeddings/oleObject24.bin"/><Relationship Id="rId150" Type="http://schemas.openxmlformats.org/officeDocument/2006/relationships/footer" Target="footer11.xml"/><Relationship Id="rId171" Type="http://schemas.openxmlformats.org/officeDocument/2006/relationships/oleObject" Target="embeddings/oleObject59.bin"/><Relationship Id="rId192" Type="http://schemas.openxmlformats.org/officeDocument/2006/relationships/image" Target="media/image87.png"/><Relationship Id="rId206" Type="http://schemas.openxmlformats.org/officeDocument/2006/relationships/oleObject" Target="embeddings/oleObject68.bin"/><Relationship Id="rId227" Type="http://schemas.openxmlformats.org/officeDocument/2006/relationships/oleObject" Target="embeddings/oleObject76.bin"/><Relationship Id="rId201" Type="http://schemas.openxmlformats.org/officeDocument/2006/relationships/image" Target="media/image96.png"/><Relationship Id="rId222" Type="http://schemas.openxmlformats.org/officeDocument/2006/relationships/image" Target="media/image107.wmf"/><Relationship Id="rId12" Type="http://schemas.openxmlformats.org/officeDocument/2006/relationships/hyperlink" Target="mailto:SSIDdirectorate@gmail.com" TargetMode="External"/><Relationship Id="rId17"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oleObject" Target="embeddings/oleObject1.bin"/><Relationship Id="rId59" Type="http://schemas.openxmlformats.org/officeDocument/2006/relationships/oleObject" Target="embeddings/oleObject11.bin"/><Relationship Id="rId103" Type="http://schemas.openxmlformats.org/officeDocument/2006/relationships/oleObject" Target="embeddings/oleObject33.bin"/><Relationship Id="rId108" Type="http://schemas.openxmlformats.org/officeDocument/2006/relationships/image" Target="media/image45.wmf"/><Relationship Id="rId124" Type="http://schemas.openxmlformats.org/officeDocument/2006/relationships/footer" Target="footer9.xml"/><Relationship Id="rId129" Type="http://schemas.openxmlformats.org/officeDocument/2006/relationships/oleObject" Target="embeddings/oleObject44.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19.bin"/><Relationship Id="rId91" Type="http://schemas.openxmlformats.org/officeDocument/2006/relationships/oleObject" Target="embeddings/oleObject27.bin"/><Relationship Id="rId96" Type="http://schemas.openxmlformats.org/officeDocument/2006/relationships/image" Target="media/image39.wmf"/><Relationship Id="rId140" Type="http://schemas.openxmlformats.org/officeDocument/2006/relationships/oleObject" Target="embeddings/oleObject49.bin"/><Relationship Id="rId145" Type="http://schemas.openxmlformats.org/officeDocument/2006/relationships/image" Target="media/image61.png"/><Relationship Id="rId161" Type="http://schemas.openxmlformats.org/officeDocument/2006/relationships/oleObject" Target="embeddings/oleObject56.bin"/><Relationship Id="rId166" Type="http://schemas.openxmlformats.org/officeDocument/2006/relationships/image" Target="media/image71.png"/><Relationship Id="rId182" Type="http://schemas.openxmlformats.org/officeDocument/2006/relationships/image" Target="media/image80.wmf"/><Relationship Id="rId187" Type="http://schemas.openxmlformats.org/officeDocument/2006/relationships/oleObject" Target="embeddings/oleObject67.bin"/><Relationship Id="rId217"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footer" Target="footer14.xml"/><Relationship Id="rId233" Type="http://schemas.openxmlformats.org/officeDocument/2006/relationships/oleObject" Target="embeddings/oleObject79.bin"/><Relationship Id="rId238" Type="http://schemas.openxmlformats.org/officeDocument/2006/relationships/footer" Target="footer15.xml"/><Relationship Id="rId23" Type="http://schemas.openxmlformats.org/officeDocument/2006/relationships/footer" Target="footer4.xml"/><Relationship Id="rId28" Type="http://schemas.openxmlformats.org/officeDocument/2006/relationships/footer" Target="footer7.xml"/><Relationship Id="rId49" Type="http://schemas.openxmlformats.org/officeDocument/2006/relationships/image" Target="media/image15.png"/><Relationship Id="rId114" Type="http://schemas.openxmlformats.org/officeDocument/2006/relationships/image" Target="media/image48.wmf"/><Relationship Id="rId119" Type="http://schemas.openxmlformats.org/officeDocument/2006/relationships/oleObject" Target="embeddings/oleObject41.bin"/><Relationship Id="rId44" Type="http://schemas.openxmlformats.org/officeDocument/2006/relationships/oleObject" Target="embeddings/oleObject4.bin"/><Relationship Id="rId60" Type="http://schemas.openxmlformats.org/officeDocument/2006/relationships/image" Target="media/image21.wmf"/><Relationship Id="rId65" Type="http://schemas.openxmlformats.org/officeDocument/2006/relationships/oleObject" Target="embeddings/oleObject14.bin"/><Relationship Id="rId81" Type="http://schemas.openxmlformats.org/officeDocument/2006/relationships/oleObject" Target="embeddings/oleObject22.bin"/><Relationship Id="rId86" Type="http://schemas.openxmlformats.org/officeDocument/2006/relationships/image" Target="media/image34.wmf"/><Relationship Id="rId130" Type="http://schemas.openxmlformats.org/officeDocument/2006/relationships/header" Target="header7.xml"/><Relationship Id="rId135" Type="http://schemas.openxmlformats.org/officeDocument/2006/relationships/oleObject" Target="embeddings/oleObject46.bin"/><Relationship Id="rId151" Type="http://schemas.openxmlformats.org/officeDocument/2006/relationships/footer" Target="footer12.xml"/><Relationship Id="rId156" Type="http://schemas.openxmlformats.org/officeDocument/2006/relationships/image" Target="media/image65.wmf"/><Relationship Id="rId177" Type="http://schemas.openxmlformats.org/officeDocument/2006/relationships/oleObject" Target="embeddings/oleObject62.bin"/><Relationship Id="rId198" Type="http://schemas.openxmlformats.org/officeDocument/2006/relationships/image" Target="media/image93.png"/><Relationship Id="rId172" Type="http://schemas.openxmlformats.org/officeDocument/2006/relationships/image" Target="media/image75.wmf"/><Relationship Id="rId193" Type="http://schemas.openxmlformats.org/officeDocument/2006/relationships/image" Target="media/image88.png"/><Relationship Id="rId202" Type="http://schemas.openxmlformats.org/officeDocument/2006/relationships/image" Target="media/image97.png"/><Relationship Id="rId207" Type="http://schemas.openxmlformats.org/officeDocument/2006/relationships/image" Target="media/image101.wmf"/><Relationship Id="rId223" Type="http://schemas.openxmlformats.org/officeDocument/2006/relationships/oleObject" Target="embeddings/oleObject74.bin"/><Relationship Id="rId228" Type="http://schemas.openxmlformats.org/officeDocument/2006/relationships/image" Target="media/image110.wmf"/><Relationship Id="rId13" Type="http://schemas.openxmlformats.org/officeDocument/2006/relationships/hyperlink" Target="http://172.28.1.188:8080/DMS/login.jsp" TargetMode="External"/><Relationship Id="rId18" Type="http://schemas.openxmlformats.org/officeDocument/2006/relationships/footer" Target="footer2.xml"/><Relationship Id="rId39" Type="http://schemas.openxmlformats.org/officeDocument/2006/relationships/image" Target="media/image10.wmf"/><Relationship Id="rId109" Type="http://schemas.openxmlformats.org/officeDocument/2006/relationships/oleObject" Target="embeddings/oleObject36.bin"/><Relationship Id="rId34" Type="http://schemas.openxmlformats.org/officeDocument/2006/relationships/image" Target="media/image7.png"/><Relationship Id="rId50" Type="http://schemas.openxmlformats.org/officeDocument/2006/relationships/image" Target="media/image16.wmf"/><Relationship Id="rId55" Type="http://schemas.openxmlformats.org/officeDocument/2006/relationships/oleObject" Target="embeddings/oleObject9.bin"/><Relationship Id="rId76" Type="http://schemas.openxmlformats.org/officeDocument/2006/relationships/image" Target="media/image29.wmf"/><Relationship Id="rId97" Type="http://schemas.openxmlformats.org/officeDocument/2006/relationships/oleObject" Target="embeddings/oleObject30.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image" Target="media/image52.png"/><Relationship Id="rId141" Type="http://schemas.openxmlformats.org/officeDocument/2006/relationships/image" Target="media/image59.wmf"/><Relationship Id="rId146" Type="http://schemas.openxmlformats.org/officeDocument/2006/relationships/image" Target="media/image62.wmf"/><Relationship Id="rId167" Type="http://schemas.openxmlformats.org/officeDocument/2006/relationships/image" Target="media/image72.png"/><Relationship Id="rId188" Type="http://schemas.openxmlformats.org/officeDocument/2006/relationships/image" Target="media/image83.png"/><Relationship Id="rId7" Type="http://schemas.openxmlformats.org/officeDocument/2006/relationships/webSettings" Target="webSettings.xml"/><Relationship Id="rId71" Type="http://schemas.openxmlformats.org/officeDocument/2006/relationships/oleObject" Target="embeddings/oleObject17.bin"/><Relationship Id="rId92" Type="http://schemas.openxmlformats.org/officeDocument/2006/relationships/image" Target="media/image37.wmf"/><Relationship Id="rId162" Type="http://schemas.openxmlformats.org/officeDocument/2006/relationships/image" Target="media/image68.wmf"/><Relationship Id="rId183" Type="http://schemas.openxmlformats.org/officeDocument/2006/relationships/oleObject" Target="embeddings/oleObject65.bin"/><Relationship Id="rId213" Type="http://schemas.openxmlformats.org/officeDocument/2006/relationships/image" Target="media/image102.png"/><Relationship Id="rId218" Type="http://schemas.openxmlformats.org/officeDocument/2006/relationships/image" Target="media/image105.wmf"/><Relationship Id="rId234" Type="http://schemas.openxmlformats.org/officeDocument/2006/relationships/hyperlink" Target="http://www.engr.colostate.edu/~pierre/ce_old/Projects/linkfiles/Cooper%20R-factorFinal.pdf" TargetMode="External"/><Relationship Id="rId239"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moa.gov.et" TargetMode="External"/><Relationship Id="rId40" Type="http://schemas.openxmlformats.org/officeDocument/2006/relationships/oleObject" Target="embeddings/oleObject2.bin"/><Relationship Id="rId45" Type="http://schemas.openxmlformats.org/officeDocument/2006/relationships/image" Target="media/image13.wmf"/><Relationship Id="rId66" Type="http://schemas.openxmlformats.org/officeDocument/2006/relationships/image" Target="media/image24.wmf"/><Relationship Id="rId87" Type="http://schemas.openxmlformats.org/officeDocument/2006/relationships/oleObject" Target="embeddings/oleObject25.bin"/><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footer" Target="footer10.xml"/><Relationship Id="rId136" Type="http://schemas.openxmlformats.org/officeDocument/2006/relationships/image" Target="media/image57.wmf"/><Relationship Id="rId157" Type="http://schemas.openxmlformats.org/officeDocument/2006/relationships/oleObject" Target="embeddings/oleObject54.bin"/><Relationship Id="rId178" Type="http://schemas.openxmlformats.org/officeDocument/2006/relationships/image" Target="media/image78.wmf"/><Relationship Id="rId61" Type="http://schemas.openxmlformats.org/officeDocument/2006/relationships/oleObject" Target="embeddings/oleObject12.bin"/><Relationship Id="rId82" Type="http://schemas.openxmlformats.org/officeDocument/2006/relationships/image" Target="media/image32.wmf"/><Relationship Id="rId152" Type="http://schemas.openxmlformats.org/officeDocument/2006/relationships/image" Target="media/image63.wmf"/><Relationship Id="rId173" Type="http://schemas.openxmlformats.org/officeDocument/2006/relationships/oleObject" Target="embeddings/oleObject60.bin"/><Relationship Id="rId194" Type="http://schemas.openxmlformats.org/officeDocument/2006/relationships/image" Target="media/image89.png"/><Relationship Id="rId199" Type="http://schemas.openxmlformats.org/officeDocument/2006/relationships/image" Target="media/image94.png"/><Relationship Id="rId203" Type="http://schemas.openxmlformats.org/officeDocument/2006/relationships/image" Target="media/image98.png"/><Relationship Id="rId208" Type="http://schemas.openxmlformats.org/officeDocument/2006/relationships/oleObject" Target="embeddings/oleObject69.bin"/><Relationship Id="rId229" Type="http://schemas.openxmlformats.org/officeDocument/2006/relationships/oleObject" Target="embeddings/oleObject77.bin"/><Relationship Id="rId19" Type="http://schemas.openxmlformats.org/officeDocument/2006/relationships/image" Target="media/image2.jpeg"/><Relationship Id="rId224" Type="http://schemas.openxmlformats.org/officeDocument/2006/relationships/image" Target="media/image108.wmf"/><Relationship Id="rId240" Type="http://schemas.openxmlformats.org/officeDocument/2006/relationships/fontTable" Target="fontTable.xml"/><Relationship Id="rId14" Type="http://schemas.openxmlformats.org/officeDocument/2006/relationships/hyperlink" Target="http://www.moa.gov.et" TargetMode="External"/><Relationship Id="rId30" Type="http://schemas.microsoft.com/office/2007/relationships/hdphoto" Target="media/hdphoto1.wdp"/><Relationship Id="rId35" Type="http://schemas.openxmlformats.org/officeDocument/2006/relationships/image" Target="media/image8.png"/><Relationship Id="rId56" Type="http://schemas.openxmlformats.org/officeDocument/2006/relationships/image" Target="media/image19.wmf"/><Relationship Id="rId77" Type="http://schemas.openxmlformats.org/officeDocument/2006/relationships/oleObject" Target="embeddings/oleObject20.bin"/><Relationship Id="rId100" Type="http://schemas.openxmlformats.org/officeDocument/2006/relationships/image" Target="media/image41.wmf"/><Relationship Id="rId105" Type="http://schemas.openxmlformats.org/officeDocument/2006/relationships/oleObject" Target="embeddings/oleObject34.bin"/><Relationship Id="rId126" Type="http://schemas.openxmlformats.org/officeDocument/2006/relationships/image" Target="media/image53.wmf"/><Relationship Id="rId147" Type="http://schemas.openxmlformats.org/officeDocument/2006/relationships/oleObject" Target="embeddings/oleObject52.bin"/><Relationship Id="rId168" Type="http://schemas.openxmlformats.org/officeDocument/2006/relationships/image" Target="media/image73.png"/><Relationship Id="rId8" Type="http://schemas.openxmlformats.org/officeDocument/2006/relationships/footnotes" Target="footnotes.xml"/><Relationship Id="rId51" Type="http://schemas.openxmlformats.org/officeDocument/2006/relationships/oleObject" Target="embeddings/oleObject7.bin"/><Relationship Id="rId72" Type="http://schemas.openxmlformats.org/officeDocument/2006/relationships/image" Target="media/image27.wmf"/><Relationship Id="rId93" Type="http://schemas.openxmlformats.org/officeDocument/2006/relationships/oleObject" Target="embeddings/oleObject28.bin"/><Relationship Id="rId98" Type="http://schemas.openxmlformats.org/officeDocument/2006/relationships/image" Target="media/image40.wmf"/><Relationship Id="rId121" Type="http://schemas.openxmlformats.org/officeDocument/2006/relationships/oleObject" Target="embeddings/oleObject42.bin"/><Relationship Id="rId142" Type="http://schemas.openxmlformats.org/officeDocument/2006/relationships/oleObject" Target="embeddings/oleObject50.bin"/><Relationship Id="rId163" Type="http://schemas.openxmlformats.org/officeDocument/2006/relationships/oleObject" Target="embeddings/oleObject57.bin"/><Relationship Id="rId184" Type="http://schemas.openxmlformats.org/officeDocument/2006/relationships/image" Target="media/image81.wmf"/><Relationship Id="rId189" Type="http://schemas.openxmlformats.org/officeDocument/2006/relationships/image" Target="media/image84.png"/><Relationship Id="rId219" Type="http://schemas.openxmlformats.org/officeDocument/2006/relationships/oleObject" Target="embeddings/oleObject72.bin"/><Relationship Id="rId3" Type="http://schemas.openxmlformats.org/officeDocument/2006/relationships/numbering" Target="numbering.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image" Target="media/image113.jpg"/><Relationship Id="rId25" Type="http://schemas.openxmlformats.org/officeDocument/2006/relationships/header" Target="header5.xml"/><Relationship Id="rId46" Type="http://schemas.openxmlformats.org/officeDocument/2006/relationships/oleObject" Target="embeddings/oleObject5.bin"/><Relationship Id="rId67" Type="http://schemas.openxmlformats.org/officeDocument/2006/relationships/oleObject" Target="embeddings/oleObject15.bin"/><Relationship Id="rId116" Type="http://schemas.openxmlformats.org/officeDocument/2006/relationships/image" Target="media/image49.wmf"/><Relationship Id="rId137" Type="http://schemas.openxmlformats.org/officeDocument/2006/relationships/oleObject" Target="embeddings/oleObject47.bin"/><Relationship Id="rId158" Type="http://schemas.openxmlformats.org/officeDocument/2006/relationships/image" Target="media/image66.wmf"/><Relationship Id="rId20" Type="http://schemas.openxmlformats.org/officeDocument/2006/relationships/header" Target="header3.xml"/><Relationship Id="rId41" Type="http://schemas.openxmlformats.org/officeDocument/2006/relationships/image" Target="media/image11.wmf"/><Relationship Id="rId62" Type="http://schemas.openxmlformats.org/officeDocument/2006/relationships/image" Target="media/image22.wmf"/><Relationship Id="rId83" Type="http://schemas.openxmlformats.org/officeDocument/2006/relationships/oleObject" Target="embeddings/oleObject23.bin"/><Relationship Id="rId88" Type="http://schemas.openxmlformats.org/officeDocument/2006/relationships/image" Target="media/image35.wmf"/><Relationship Id="rId111" Type="http://schemas.openxmlformats.org/officeDocument/2006/relationships/oleObject" Target="embeddings/oleObject37.bin"/><Relationship Id="rId132" Type="http://schemas.openxmlformats.org/officeDocument/2006/relationships/image" Target="media/image55.wmf"/><Relationship Id="rId153" Type="http://schemas.openxmlformats.org/officeDocument/2006/relationships/oleObject" Target="embeddings/oleObject53.bin"/><Relationship Id="rId174" Type="http://schemas.openxmlformats.org/officeDocument/2006/relationships/image" Target="media/image76.wmf"/><Relationship Id="rId179" Type="http://schemas.openxmlformats.org/officeDocument/2006/relationships/oleObject" Target="embeddings/oleObject63.bin"/><Relationship Id="rId195" Type="http://schemas.openxmlformats.org/officeDocument/2006/relationships/image" Target="media/image90.png"/><Relationship Id="rId209" Type="http://schemas.openxmlformats.org/officeDocument/2006/relationships/header" Target="header10.xml"/><Relationship Id="rId190" Type="http://schemas.openxmlformats.org/officeDocument/2006/relationships/image" Target="media/image85.png"/><Relationship Id="rId204" Type="http://schemas.openxmlformats.org/officeDocument/2006/relationships/image" Target="media/image99.png"/><Relationship Id="rId220" Type="http://schemas.openxmlformats.org/officeDocument/2006/relationships/image" Target="media/image106.wmf"/><Relationship Id="rId225" Type="http://schemas.openxmlformats.org/officeDocument/2006/relationships/oleObject" Target="embeddings/oleObject75.bin"/><Relationship Id="rId241"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hyperlink" Target="http://landsatlook.usgs.gov/" TargetMode="External"/><Relationship Id="rId57" Type="http://schemas.openxmlformats.org/officeDocument/2006/relationships/oleObject" Target="embeddings/oleObject10.bin"/><Relationship Id="rId106" Type="http://schemas.openxmlformats.org/officeDocument/2006/relationships/image" Target="media/image44.wmf"/><Relationship Id="rId127" Type="http://schemas.openxmlformats.org/officeDocument/2006/relationships/oleObject" Target="embeddings/oleObject43.bin"/><Relationship Id="rId10" Type="http://schemas.openxmlformats.org/officeDocument/2006/relationships/image" Target="media/image1.jpeg"/><Relationship Id="rId31" Type="http://schemas.openxmlformats.org/officeDocument/2006/relationships/image" Target="media/image4.emf"/><Relationship Id="rId52" Type="http://schemas.openxmlformats.org/officeDocument/2006/relationships/image" Target="media/image17.wmf"/><Relationship Id="rId73" Type="http://schemas.openxmlformats.org/officeDocument/2006/relationships/oleObject" Target="embeddings/oleObject18.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header" Target="header6.xml"/><Relationship Id="rId143" Type="http://schemas.openxmlformats.org/officeDocument/2006/relationships/image" Target="media/image60.wmf"/><Relationship Id="rId148" Type="http://schemas.openxmlformats.org/officeDocument/2006/relationships/header" Target="header8.xml"/><Relationship Id="rId164" Type="http://schemas.openxmlformats.org/officeDocument/2006/relationships/image" Target="media/image69.png"/><Relationship Id="rId169" Type="http://schemas.openxmlformats.org/officeDocument/2006/relationships/oleObject" Target="embeddings/oleObject58.bin"/><Relationship Id="rId185" Type="http://schemas.openxmlformats.org/officeDocument/2006/relationships/oleObject" Target="embeddings/oleObject66.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79.wmf"/><Relationship Id="rId210" Type="http://schemas.openxmlformats.org/officeDocument/2006/relationships/header" Target="header11.xml"/><Relationship Id="rId215" Type="http://schemas.openxmlformats.org/officeDocument/2006/relationships/oleObject" Target="embeddings/oleObject70.bin"/><Relationship Id="rId236" Type="http://schemas.openxmlformats.org/officeDocument/2006/relationships/header" Target="header12.xml"/><Relationship Id="rId26" Type="http://schemas.openxmlformats.org/officeDocument/2006/relationships/footer" Target="footer5.xml"/><Relationship Id="rId231" Type="http://schemas.openxmlformats.org/officeDocument/2006/relationships/oleObject" Target="embeddings/oleObject78.bin"/><Relationship Id="rId47" Type="http://schemas.openxmlformats.org/officeDocument/2006/relationships/image" Target="media/image14.wmf"/><Relationship Id="rId68" Type="http://schemas.openxmlformats.org/officeDocument/2006/relationships/image" Target="media/image25.wmf"/><Relationship Id="rId89" Type="http://schemas.openxmlformats.org/officeDocument/2006/relationships/oleObject" Target="embeddings/oleObject26.bin"/><Relationship Id="rId112" Type="http://schemas.openxmlformats.org/officeDocument/2006/relationships/image" Target="media/image47.wmf"/><Relationship Id="rId133" Type="http://schemas.openxmlformats.org/officeDocument/2006/relationships/oleObject" Target="embeddings/oleObject45.bin"/><Relationship Id="rId154" Type="http://schemas.openxmlformats.org/officeDocument/2006/relationships/chart" Target="charts/chart1.xml"/><Relationship Id="rId175" Type="http://schemas.openxmlformats.org/officeDocument/2006/relationships/oleObject" Target="embeddings/oleObject61.bin"/><Relationship Id="rId196" Type="http://schemas.openxmlformats.org/officeDocument/2006/relationships/image" Target="media/image91.png"/><Relationship Id="rId200" Type="http://schemas.openxmlformats.org/officeDocument/2006/relationships/image" Target="media/image95.png"/><Relationship Id="rId16" Type="http://schemas.openxmlformats.org/officeDocument/2006/relationships/header" Target="header2.xml"/><Relationship Id="rId221" Type="http://schemas.openxmlformats.org/officeDocument/2006/relationships/oleObject" Target="embeddings/oleObject73.bin"/><Relationship Id="rId37" Type="http://schemas.openxmlformats.org/officeDocument/2006/relationships/image" Target="media/image9.wmf"/><Relationship Id="rId58" Type="http://schemas.openxmlformats.org/officeDocument/2006/relationships/image" Target="media/image20.wmf"/><Relationship Id="rId79" Type="http://schemas.openxmlformats.org/officeDocument/2006/relationships/oleObject" Target="embeddings/oleObject21.bin"/><Relationship Id="rId102" Type="http://schemas.openxmlformats.org/officeDocument/2006/relationships/image" Target="media/image42.wmf"/><Relationship Id="rId123" Type="http://schemas.openxmlformats.org/officeDocument/2006/relationships/footer" Target="footer8.xml"/><Relationship Id="rId144" Type="http://schemas.openxmlformats.org/officeDocument/2006/relationships/oleObject" Target="embeddings/oleObject51.bin"/><Relationship Id="rId90" Type="http://schemas.openxmlformats.org/officeDocument/2006/relationships/image" Target="media/image36.wmf"/><Relationship Id="rId165" Type="http://schemas.openxmlformats.org/officeDocument/2006/relationships/image" Target="media/image70.png"/><Relationship Id="rId186" Type="http://schemas.openxmlformats.org/officeDocument/2006/relationships/image" Target="media/image82.wmf"/><Relationship Id="rId211" Type="http://schemas.openxmlformats.org/officeDocument/2006/relationships/footer" Target="footer13.xml"/><Relationship Id="rId232" Type="http://schemas.openxmlformats.org/officeDocument/2006/relationships/image" Target="media/image112.wmf"/><Relationship Id="rId27" Type="http://schemas.openxmlformats.org/officeDocument/2006/relationships/footer" Target="footer6.xml"/><Relationship Id="rId48" Type="http://schemas.openxmlformats.org/officeDocument/2006/relationships/oleObject" Target="embeddings/oleObject6.bin"/><Relationship Id="rId69" Type="http://schemas.openxmlformats.org/officeDocument/2006/relationships/oleObject" Target="embeddings/oleObject16.bin"/><Relationship Id="rId113" Type="http://schemas.openxmlformats.org/officeDocument/2006/relationships/oleObject" Target="embeddings/oleObject38.bin"/><Relationship Id="rId134" Type="http://schemas.openxmlformats.org/officeDocument/2006/relationships/image" Target="media/image56.wmf"/><Relationship Id="rId80" Type="http://schemas.openxmlformats.org/officeDocument/2006/relationships/image" Target="media/image31.wmf"/><Relationship Id="rId155" Type="http://schemas.openxmlformats.org/officeDocument/2006/relationships/image" Target="media/image64.png"/><Relationship Id="rId176" Type="http://schemas.openxmlformats.org/officeDocument/2006/relationships/image" Target="media/image77.wmf"/><Relationship Id="rId197" Type="http://schemas.openxmlformats.org/officeDocument/2006/relationships/image" Target="media/image92.png"/></Relationships>
</file>

<file path=word/_rels/footnotes.xml.rels><?xml version="1.0" encoding="UTF-8" standalone="yes"?>
<Relationships xmlns="http://schemas.openxmlformats.org/package/2006/relationships"><Relationship Id="rId3" Type="http://schemas.openxmlformats.org/officeDocument/2006/relationships/hyperlink" Target="http://harmonized-world-soil-database.software.informer.com/1.2" TargetMode="External"/><Relationship Id="rId2" Type="http://schemas.openxmlformats.org/officeDocument/2006/relationships/hyperlink" Target="https://asterweb.jpl.nasa.gov" TargetMode="External"/><Relationship Id="rId1" Type="http://schemas.openxmlformats.org/officeDocument/2006/relationships/hyperlink" Target="https://lta.cr.usgs.gov/SRTM" TargetMode="External"/><Relationship Id="rId5" Type="http://schemas.openxmlformats.org/officeDocument/2006/relationships/hyperlink" Target="https://landsatlook.usgs.gov" TargetMode="External"/><Relationship Id="rId4" Type="http://schemas.openxmlformats.org/officeDocument/2006/relationships/hyperlink" Target="http://webarchive.iiasa.ac.at/Research/LUC/External-World-soil-database/%20HWSD_Document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iruneh\Documents\4_AWMP\3-SSI%20Guideline\6-Final_I&amp;D%20Guidelines-CD\SCS-CN_Method_for_PeakFlowComputation_Macro.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'Qp-Computation'!$H$16</c:f>
              <c:strCache>
                <c:ptCount val="1"/>
                <c:pt idx="0">
                  <c:v>Q1</c:v>
                </c:pt>
              </c:strCache>
            </c:strRef>
          </c:tx>
          <c:spPr>
            <a:ln w="19050" cap="rnd">
              <a:solidFill>
                <a:schemeClr val="accent1"/>
              </a:solidFill>
              <a:round/>
            </a:ln>
            <a:effectLst/>
          </c:spPr>
          <c:marker>
            <c:symbol val="none"/>
          </c:marker>
          <c:xVal>
            <c:numRef>
              <c:f>'Qp-Computation'!$G$17:$G$72</c:f>
              <c:numCache>
                <c:formatCode>0.00</c:formatCode>
                <c:ptCount val="56"/>
                <c:pt idx="0">
                  <c:v>0</c:v>
                </c:pt>
                <c:pt idx="1">
                  <c:v>1</c:v>
                </c:pt>
                <c:pt idx="2">
                  <c:v>2</c:v>
                </c:pt>
                <c:pt idx="3">
                  <c:v>2.4559999999999995</c:v>
                </c:pt>
                <c:pt idx="4">
                  <c:v>3</c:v>
                </c:pt>
                <c:pt idx="5">
                  <c:v>3.4559999999999995</c:v>
                </c:pt>
                <c:pt idx="6">
                  <c:v>4</c:v>
                </c:pt>
                <c:pt idx="7">
                  <c:v>4.4559999999999995</c:v>
                </c:pt>
                <c:pt idx="8">
                  <c:v>5</c:v>
                </c:pt>
                <c:pt idx="9">
                  <c:v>5.4559999999999995</c:v>
                </c:pt>
                <c:pt idx="10">
                  <c:v>6</c:v>
                </c:pt>
                <c:pt idx="11">
                  <c:v>6.4559999999999995</c:v>
                </c:pt>
                <c:pt idx="12">
                  <c:v>6.5575199999999985</c:v>
                </c:pt>
                <c:pt idx="13">
                  <c:v>7</c:v>
                </c:pt>
                <c:pt idx="14">
                  <c:v>7.4559999999999995</c:v>
                </c:pt>
                <c:pt idx="15">
                  <c:v>7.5575199999999985</c:v>
                </c:pt>
                <c:pt idx="16">
                  <c:v>8</c:v>
                </c:pt>
                <c:pt idx="17">
                  <c:v>8.5575199999999985</c:v>
                </c:pt>
                <c:pt idx="18">
                  <c:v>9</c:v>
                </c:pt>
                <c:pt idx="19">
                  <c:v>9.5575199999999985</c:v>
                </c:pt>
                <c:pt idx="20">
                  <c:v>10</c:v>
                </c:pt>
                <c:pt idx="21">
                  <c:v>10.557519999999998</c:v>
                </c:pt>
                <c:pt idx="22">
                  <c:v>11</c:v>
                </c:pt>
                <c:pt idx="23">
                  <c:v>11.557519999999998</c:v>
                </c:pt>
                <c:pt idx="24">
                  <c:v>12</c:v>
                </c:pt>
                <c:pt idx="25">
                  <c:v>12.557519999999998</c:v>
                </c:pt>
                <c:pt idx="26">
                  <c:v>13</c:v>
                </c:pt>
                <c:pt idx="27">
                  <c:v>13.557519999999998</c:v>
                </c:pt>
                <c:pt idx="28">
                  <c:v>14</c:v>
                </c:pt>
                <c:pt idx="29">
                  <c:v>14.557519999999998</c:v>
                </c:pt>
                <c:pt idx="30">
                  <c:v>15</c:v>
                </c:pt>
                <c:pt idx="31">
                  <c:v>15.557519999999998</c:v>
                </c:pt>
                <c:pt idx="32">
                  <c:v>16</c:v>
                </c:pt>
                <c:pt idx="33">
                  <c:v>16.557519999999997</c:v>
                </c:pt>
                <c:pt idx="34">
                  <c:v>17</c:v>
                </c:pt>
                <c:pt idx="35">
                  <c:v>17.557519999999997</c:v>
                </c:pt>
                <c:pt idx="36">
                  <c:v>18</c:v>
                </c:pt>
                <c:pt idx="37">
                  <c:v>18.557519999999997</c:v>
                </c:pt>
                <c:pt idx="38">
                  <c:v>19</c:v>
                </c:pt>
                <c:pt idx="39">
                  <c:v>19.557519999999997</c:v>
                </c:pt>
                <c:pt idx="40">
                  <c:v>20</c:v>
                </c:pt>
                <c:pt idx="41">
                  <c:v>20.557519999999997</c:v>
                </c:pt>
                <c:pt idx="42">
                  <c:v>21</c:v>
                </c:pt>
                <c:pt idx="43">
                  <c:v>21.557519999999997</c:v>
                </c:pt>
                <c:pt idx="44">
                  <c:v>22</c:v>
                </c:pt>
                <c:pt idx="45">
                  <c:v>22.557519999999997</c:v>
                </c:pt>
                <c:pt idx="46">
                  <c:v>23</c:v>
                </c:pt>
                <c:pt idx="47">
                  <c:v>23.557519999999997</c:v>
                </c:pt>
                <c:pt idx="48">
                  <c:v>24</c:v>
                </c:pt>
                <c:pt idx="49">
                  <c:v>24.557519999999997</c:v>
                </c:pt>
                <c:pt idx="50">
                  <c:v>25</c:v>
                </c:pt>
                <c:pt idx="51">
                  <c:v>25.557519999999997</c:v>
                </c:pt>
                <c:pt idx="52">
                  <c:v>26</c:v>
                </c:pt>
                <c:pt idx="53">
                  <c:v>26.557519999999997</c:v>
                </c:pt>
                <c:pt idx="54">
                  <c:v>27</c:v>
                </c:pt>
                <c:pt idx="55">
                  <c:v>27.557519999999997</c:v>
                </c:pt>
              </c:numCache>
            </c:numRef>
          </c:xVal>
          <c:yVal>
            <c:numRef>
              <c:f>'Qp-Computation'!$H$17:$H$72</c:f>
              <c:numCache>
                <c:formatCode>#,##0.00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yVal>
          <c:smooth val="1"/>
          <c:extLst xmlns:c16r2="http://schemas.microsoft.com/office/drawing/2015/06/chart">
            <c:ext xmlns:c16="http://schemas.microsoft.com/office/drawing/2014/chart" uri="{C3380CC4-5D6E-409C-BE32-E72D297353CC}">
              <c16:uniqueId val="{00000000-CC72-4106-8552-6CA9A6579D29}"/>
            </c:ext>
          </c:extLst>
        </c:ser>
        <c:ser>
          <c:idx val="1"/>
          <c:order val="1"/>
          <c:tx>
            <c:strRef>
              <c:f>'Qp-Computation'!$I$16</c:f>
              <c:strCache>
                <c:ptCount val="1"/>
                <c:pt idx="0">
                  <c:v>Q2</c:v>
                </c:pt>
              </c:strCache>
            </c:strRef>
          </c:tx>
          <c:spPr>
            <a:ln w="19050" cap="rnd">
              <a:solidFill>
                <a:schemeClr val="accent2"/>
              </a:solidFill>
              <a:round/>
            </a:ln>
            <a:effectLst/>
          </c:spPr>
          <c:marker>
            <c:symbol val="none"/>
          </c:marker>
          <c:xVal>
            <c:numRef>
              <c:f>'Qp-Computation'!$G$17:$G$72</c:f>
              <c:numCache>
                <c:formatCode>0.00</c:formatCode>
                <c:ptCount val="56"/>
                <c:pt idx="0">
                  <c:v>0</c:v>
                </c:pt>
                <c:pt idx="1">
                  <c:v>1</c:v>
                </c:pt>
                <c:pt idx="2">
                  <c:v>2</c:v>
                </c:pt>
                <c:pt idx="3">
                  <c:v>2.4559999999999995</c:v>
                </c:pt>
                <c:pt idx="4">
                  <c:v>3</c:v>
                </c:pt>
                <c:pt idx="5">
                  <c:v>3.4559999999999995</c:v>
                </c:pt>
                <c:pt idx="6">
                  <c:v>4</c:v>
                </c:pt>
                <c:pt idx="7">
                  <c:v>4.4559999999999995</c:v>
                </c:pt>
                <c:pt idx="8">
                  <c:v>5</c:v>
                </c:pt>
                <c:pt idx="9">
                  <c:v>5.4559999999999995</c:v>
                </c:pt>
                <c:pt idx="10">
                  <c:v>6</c:v>
                </c:pt>
                <c:pt idx="11">
                  <c:v>6.4559999999999995</c:v>
                </c:pt>
                <c:pt idx="12">
                  <c:v>6.5575199999999985</c:v>
                </c:pt>
                <c:pt idx="13">
                  <c:v>7</c:v>
                </c:pt>
                <c:pt idx="14">
                  <c:v>7.4559999999999995</c:v>
                </c:pt>
                <c:pt idx="15">
                  <c:v>7.5575199999999985</c:v>
                </c:pt>
                <c:pt idx="16">
                  <c:v>8</c:v>
                </c:pt>
                <c:pt idx="17">
                  <c:v>8.5575199999999985</c:v>
                </c:pt>
                <c:pt idx="18">
                  <c:v>9</c:v>
                </c:pt>
                <c:pt idx="19">
                  <c:v>9.5575199999999985</c:v>
                </c:pt>
                <c:pt idx="20">
                  <c:v>10</c:v>
                </c:pt>
                <c:pt idx="21">
                  <c:v>10.557519999999998</c:v>
                </c:pt>
                <c:pt idx="22">
                  <c:v>11</c:v>
                </c:pt>
                <c:pt idx="23">
                  <c:v>11.557519999999998</c:v>
                </c:pt>
                <c:pt idx="24">
                  <c:v>12</c:v>
                </c:pt>
                <c:pt idx="25">
                  <c:v>12.557519999999998</c:v>
                </c:pt>
                <c:pt idx="26">
                  <c:v>13</c:v>
                </c:pt>
                <c:pt idx="27">
                  <c:v>13.557519999999998</c:v>
                </c:pt>
                <c:pt idx="28">
                  <c:v>14</c:v>
                </c:pt>
                <c:pt idx="29">
                  <c:v>14.557519999999998</c:v>
                </c:pt>
                <c:pt idx="30">
                  <c:v>15</c:v>
                </c:pt>
                <c:pt idx="31">
                  <c:v>15.557519999999998</c:v>
                </c:pt>
                <c:pt idx="32">
                  <c:v>16</c:v>
                </c:pt>
                <c:pt idx="33">
                  <c:v>16.557519999999997</c:v>
                </c:pt>
                <c:pt idx="34">
                  <c:v>17</c:v>
                </c:pt>
                <c:pt idx="35">
                  <c:v>17.557519999999997</c:v>
                </c:pt>
                <c:pt idx="36">
                  <c:v>18</c:v>
                </c:pt>
                <c:pt idx="37">
                  <c:v>18.557519999999997</c:v>
                </c:pt>
                <c:pt idx="38">
                  <c:v>19</c:v>
                </c:pt>
                <c:pt idx="39">
                  <c:v>19.557519999999997</c:v>
                </c:pt>
                <c:pt idx="40">
                  <c:v>20</c:v>
                </c:pt>
                <c:pt idx="41">
                  <c:v>20.557519999999997</c:v>
                </c:pt>
                <c:pt idx="42">
                  <c:v>21</c:v>
                </c:pt>
                <c:pt idx="43">
                  <c:v>21.557519999999997</c:v>
                </c:pt>
                <c:pt idx="44">
                  <c:v>22</c:v>
                </c:pt>
                <c:pt idx="45">
                  <c:v>22.557519999999997</c:v>
                </c:pt>
                <c:pt idx="46">
                  <c:v>23</c:v>
                </c:pt>
                <c:pt idx="47">
                  <c:v>23.557519999999997</c:v>
                </c:pt>
                <c:pt idx="48">
                  <c:v>24</c:v>
                </c:pt>
                <c:pt idx="49">
                  <c:v>24.557519999999997</c:v>
                </c:pt>
                <c:pt idx="50">
                  <c:v>25</c:v>
                </c:pt>
                <c:pt idx="51">
                  <c:v>25.557519999999997</c:v>
                </c:pt>
                <c:pt idx="52">
                  <c:v>26</c:v>
                </c:pt>
                <c:pt idx="53">
                  <c:v>26.557519999999997</c:v>
                </c:pt>
                <c:pt idx="54">
                  <c:v>27</c:v>
                </c:pt>
                <c:pt idx="55">
                  <c:v>27.557519999999997</c:v>
                </c:pt>
              </c:numCache>
            </c:numRef>
          </c:xVal>
          <c:yVal>
            <c:numRef>
              <c:f>'Qp-Computation'!$I$17:$I$72</c:f>
              <c:numCache>
                <c:formatCode>#,##0.00</c:formatCode>
                <c:ptCount val="56"/>
                <c:pt idx="1">
                  <c:v>0</c:v>
                </c:pt>
                <c:pt idx="2">
                  <c:v>1.0905464953743704</c:v>
                </c:pt>
                <c:pt idx="3">
                  <c:v>1.5878356972650829</c:v>
                </c:pt>
                <c:pt idx="4">
                  <c:v>2.1810929907487409</c:v>
                </c:pt>
                <c:pt idx="5">
                  <c:v>2.6783821926394533</c:v>
                </c:pt>
                <c:pt idx="6">
                  <c:v>2.3231383043258855</c:v>
                </c:pt>
                <c:pt idx="7">
                  <c:v>2.0253603391218662</c:v>
                </c:pt>
                <c:pt idx="8">
                  <c:v>1.6701164508082984</c:v>
                </c:pt>
                <c:pt idx="9">
                  <c:v>1.3723384856042791</c:v>
                </c:pt>
                <c:pt idx="10">
                  <c:v>1.0170945972907113</c:v>
                </c:pt>
                <c:pt idx="11">
                  <c:v>0.71931663208669194</c:v>
                </c:pt>
                <c:pt idx="12">
                  <c:v>0.65302185351758713</c:v>
                </c:pt>
                <c:pt idx="13">
                  <c:v>0.36407274377312415</c:v>
                </c:pt>
                <c:pt idx="14">
                  <c:v>6.6294778569104817E-2</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yVal>
          <c:smooth val="1"/>
          <c:extLst xmlns:c16r2="http://schemas.microsoft.com/office/drawing/2015/06/chart">
            <c:ext xmlns:c16="http://schemas.microsoft.com/office/drawing/2014/chart" uri="{C3380CC4-5D6E-409C-BE32-E72D297353CC}">
              <c16:uniqueId val="{00000001-CC72-4106-8552-6CA9A6579D29}"/>
            </c:ext>
          </c:extLst>
        </c:ser>
        <c:ser>
          <c:idx val="2"/>
          <c:order val="2"/>
          <c:tx>
            <c:strRef>
              <c:f>'Qp-Computation'!$J$16</c:f>
              <c:strCache>
                <c:ptCount val="1"/>
                <c:pt idx="0">
                  <c:v>Q3</c:v>
                </c:pt>
              </c:strCache>
            </c:strRef>
          </c:tx>
          <c:spPr>
            <a:ln w="19050" cap="rnd">
              <a:solidFill>
                <a:schemeClr val="accent3"/>
              </a:solidFill>
              <a:round/>
            </a:ln>
            <a:effectLst/>
          </c:spPr>
          <c:marker>
            <c:symbol val="none"/>
          </c:marker>
          <c:xVal>
            <c:numRef>
              <c:f>'Qp-Computation'!$G$17:$G$72</c:f>
              <c:numCache>
                <c:formatCode>0.00</c:formatCode>
                <c:ptCount val="56"/>
                <c:pt idx="0">
                  <c:v>0</c:v>
                </c:pt>
                <c:pt idx="1">
                  <c:v>1</c:v>
                </c:pt>
                <c:pt idx="2">
                  <c:v>2</c:v>
                </c:pt>
                <c:pt idx="3">
                  <c:v>2.4559999999999995</c:v>
                </c:pt>
                <c:pt idx="4">
                  <c:v>3</c:v>
                </c:pt>
                <c:pt idx="5">
                  <c:v>3.4559999999999995</c:v>
                </c:pt>
                <c:pt idx="6">
                  <c:v>4</c:v>
                </c:pt>
                <c:pt idx="7">
                  <c:v>4.4559999999999995</c:v>
                </c:pt>
                <c:pt idx="8">
                  <c:v>5</c:v>
                </c:pt>
                <c:pt idx="9">
                  <c:v>5.4559999999999995</c:v>
                </c:pt>
                <c:pt idx="10">
                  <c:v>6</c:v>
                </c:pt>
                <c:pt idx="11">
                  <c:v>6.4559999999999995</c:v>
                </c:pt>
                <c:pt idx="12">
                  <c:v>6.5575199999999985</c:v>
                </c:pt>
                <c:pt idx="13">
                  <c:v>7</c:v>
                </c:pt>
                <c:pt idx="14">
                  <c:v>7.4559999999999995</c:v>
                </c:pt>
                <c:pt idx="15">
                  <c:v>7.5575199999999985</c:v>
                </c:pt>
                <c:pt idx="16">
                  <c:v>8</c:v>
                </c:pt>
                <c:pt idx="17">
                  <c:v>8.5575199999999985</c:v>
                </c:pt>
                <c:pt idx="18">
                  <c:v>9</c:v>
                </c:pt>
                <c:pt idx="19">
                  <c:v>9.5575199999999985</c:v>
                </c:pt>
                <c:pt idx="20">
                  <c:v>10</c:v>
                </c:pt>
                <c:pt idx="21">
                  <c:v>10.557519999999998</c:v>
                </c:pt>
                <c:pt idx="22">
                  <c:v>11</c:v>
                </c:pt>
                <c:pt idx="23">
                  <c:v>11.557519999999998</c:v>
                </c:pt>
                <c:pt idx="24">
                  <c:v>12</c:v>
                </c:pt>
                <c:pt idx="25">
                  <c:v>12.557519999999998</c:v>
                </c:pt>
                <c:pt idx="26">
                  <c:v>13</c:v>
                </c:pt>
                <c:pt idx="27">
                  <c:v>13.557519999999998</c:v>
                </c:pt>
                <c:pt idx="28">
                  <c:v>14</c:v>
                </c:pt>
                <c:pt idx="29">
                  <c:v>14.557519999999998</c:v>
                </c:pt>
                <c:pt idx="30">
                  <c:v>15</c:v>
                </c:pt>
                <c:pt idx="31">
                  <c:v>15.557519999999998</c:v>
                </c:pt>
                <c:pt idx="32">
                  <c:v>16</c:v>
                </c:pt>
                <c:pt idx="33">
                  <c:v>16.557519999999997</c:v>
                </c:pt>
                <c:pt idx="34">
                  <c:v>17</c:v>
                </c:pt>
                <c:pt idx="35">
                  <c:v>17.557519999999997</c:v>
                </c:pt>
                <c:pt idx="36">
                  <c:v>18</c:v>
                </c:pt>
                <c:pt idx="37">
                  <c:v>18.557519999999997</c:v>
                </c:pt>
                <c:pt idx="38">
                  <c:v>19</c:v>
                </c:pt>
                <c:pt idx="39">
                  <c:v>19.557519999999997</c:v>
                </c:pt>
                <c:pt idx="40">
                  <c:v>20</c:v>
                </c:pt>
                <c:pt idx="41">
                  <c:v>20.557519999999997</c:v>
                </c:pt>
                <c:pt idx="42">
                  <c:v>21</c:v>
                </c:pt>
                <c:pt idx="43">
                  <c:v>21.557519999999997</c:v>
                </c:pt>
                <c:pt idx="44">
                  <c:v>22</c:v>
                </c:pt>
                <c:pt idx="45">
                  <c:v>22.557519999999997</c:v>
                </c:pt>
                <c:pt idx="46">
                  <c:v>23</c:v>
                </c:pt>
                <c:pt idx="47">
                  <c:v>23.557519999999997</c:v>
                </c:pt>
                <c:pt idx="48">
                  <c:v>24</c:v>
                </c:pt>
                <c:pt idx="49">
                  <c:v>24.557519999999997</c:v>
                </c:pt>
                <c:pt idx="50">
                  <c:v>25</c:v>
                </c:pt>
                <c:pt idx="51">
                  <c:v>25.557519999999997</c:v>
                </c:pt>
                <c:pt idx="52">
                  <c:v>26</c:v>
                </c:pt>
                <c:pt idx="53">
                  <c:v>26.557519999999997</c:v>
                </c:pt>
                <c:pt idx="54">
                  <c:v>27</c:v>
                </c:pt>
                <c:pt idx="55">
                  <c:v>27.557519999999997</c:v>
                </c:pt>
              </c:numCache>
            </c:numRef>
          </c:xVal>
          <c:yVal>
            <c:numRef>
              <c:f>'Qp-Computation'!$J$17:$J$72</c:f>
              <c:numCache>
                <c:formatCode>General</c:formatCode>
                <c:ptCount val="56"/>
                <c:pt idx="2" formatCode="#,##0.00">
                  <c:v>0</c:v>
                </c:pt>
                <c:pt idx="3" formatCode="#,##0.00">
                  <c:v>8.7201691563989172</c:v>
                </c:pt>
                <c:pt idx="4" formatCode="#,##0.00">
                  <c:v>19.123177974559049</c:v>
                </c:pt>
                <c:pt idx="5" formatCode="#,##0.00">
                  <c:v>27.843347130957966</c:v>
                </c:pt>
                <c:pt idx="6" formatCode="#,##0.00">
                  <c:v>38.246355949118097</c:v>
                </c:pt>
                <c:pt idx="7" formatCode="#,##0.00">
                  <c:v>46.966525105517015</c:v>
                </c:pt>
                <c:pt idx="8" formatCode="#,##0.00">
                  <c:v>40.737178507816338</c:v>
                </c:pt>
                <c:pt idx="9" formatCode="#,##0.00">
                  <c:v>35.515520330331952</c:v>
                </c:pt>
                <c:pt idx="10" formatCode="#,##0.00">
                  <c:v>29.286173732631276</c:v>
                </c:pt>
                <c:pt idx="11" formatCode="#,##0.00">
                  <c:v>24.064515555146894</c:v>
                </c:pt>
                <c:pt idx="12" formatCode="#,##0.00">
                  <c:v>22.902009550370117</c:v>
                </c:pt>
                <c:pt idx="13" formatCode="#,##0.00">
                  <c:v>17.835168957446214</c:v>
                </c:pt>
                <c:pt idx="14" formatCode="#,##0.00">
                  <c:v>12.613510779961835</c:v>
                </c:pt>
                <c:pt idx="15" formatCode="#,##0.00">
                  <c:v>11.451004775185055</c:v>
                </c:pt>
                <c:pt idx="16" formatCode="#,##0.00">
                  <c:v>6.3841641822611521</c:v>
                </c:pt>
                <c:pt idx="17" formatCode="#,##0.00">
                  <c:v>0</c:v>
                </c:pt>
                <c:pt idx="18" formatCode="#,##0.00">
                  <c:v>0</c:v>
                </c:pt>
                <c:pt idx="19" formatCode="#,##0.00">
                  <c:v>0</c:v>
                </c:pt>
                <c:pt idx="20" formatCode="#,##0.00">
                  <c:v>0</c:v>
                </c:pt>
                <c:pt idx="21" formatCode="#,##0.00">
                  <c:v>0</c:v>
                </c:pt>
                <c:pt idx="22" formatCode="#,##0.00">
                  <c:v>0</c:v>
                </c:pt>
                <c:pt idx="23" formatCode="#,##0.00">
                  <c:v>0</c:v>
                </c:pt>
                <c:pt idx="24" formatCode="#,##0.00">
                  <c:v>0</c:v>
                </c:pt>
                <c:pt idx="25" formatCode="#,##0.00">
                  <c:v>0</c:v>
                </c:pt>
                <c:pt idx="26" formatCode="#,##0.00">
                  <c:v>0</c:v>
                </c:pt>
                <c:pt idx="27" formatCode="#,##0.00">
                  <c:v>0</c:v>
                </c:pt>
                <c:pt idx="28" formatCode="#,##0.00">
                  <c:v>0</c:v>
                </c:pt>
                <c:pt idx="29" formatCode="#,##0.00">
                  <c:v>0</c:v>
                </c:pt>
                <c:pt idx="30" formatCode="#,##0.00">
                  <c:v>0</c:v>
                </c:pt>
                <c:pt idx="31" formatCode="#,##0.00">
                  <c:v>0</c:v>
                </c:pt>
                <c:pt idx="32" formatCode="#,##0.00">
                  <c:v>0</c:v>
                </c:pt>
                <c:pt idx="33" formatCode="#,##0.00">
                  <c:v>0</c:v>
                </c:pt>
                <c:pt idx="34" formatCode="#,##0.00">
                  <c:v>0</c:v>
                </c:pt>
                <c:pt idx="35" formatCode="#,##0.00">
                  <c:v>0</c:v>
                </c:pt>
                <c:pt idx="36" formatCode="#,##0.00">
                  <c:v>0</c:v>
                </c:pt>
                <c:pt idx="37" formatCode="#,##0.00">
                  <c:v>0</c:v>
                </c:pt>
                <c:pt idx="38" formatCode="#,##0.00">
                  <c:v>0</c:v>
                </c:pt>
                <c:pt idx="39" formatCode="#,##0.00">
                  <c:v>0</c:v>
                </c:pt>
                <c:pt idx="40" formatCode="#,##0.00">
                  <c:v>0</c:v>
                </c:pt>
                <c:pt idx="41" formatCode="#,##0.00">
                  <c:v>0</c:v>
                </c:pt>
                <c:pt idx="42" formatCode="#,##0.00">
                  <c:v>0</c:v>
                </c:pt>
              </c:numCache>
            </c:numRef>
          </c:yVal>
          <c:smooth val="1"/>
          <c:extLst xmlns:c16r2="http://schemas.microsoft.com/office/drawing/2015/06/chart">
            <c:ext xmlns:c16="http://schemas.microsoft.com/office/drawing/2014/chart" uri="{C3380CC4-5D6E-409C-BE32-E72D297353CC}">
              <c16:uniqueId val="{00000002-CC72-4106-8552-6CA9A6579D29}"/>
            </c:ext>
          </c:extLst>
        </c:ser>
        <c:ser>
          <c:idx val="3"/>
          <c:order val="3"/>
          <c:tx>
            <c:strRef>
              <c:f>'Qp-Computation'!$K$16</c:f>
              <c:strCache>
                <c:ptCount val="1"/>
                <c:pt idx="0">
                  <c:v>Q4</c:v>
                </c:pt>
              </c:strCache>
            </c:strRef>
          </c:tx>
          <c:spPr>
            <a:ln w="19050" cap="rnd">
              <a:solidFill>
                <a:schemeClr val="accent4"/>
              </a:solidFill>
              <a:round/>
            </a:ln>
            <a:effectLst/>
          </c:spPr>
          <c:marker>
            <c:symbol val="none"/>
          </c:marker>
          <c:xVal>
            <c:numRef>
              <c:f>'Qp-Computation'!$G$17:$G$72</c:f>
              <c:numCache>
                <c:formatCode>0.00</c:formatCode>
                <c:ptCount val="56"/>
                <c:pt idx="0">
                  <c:v>0</c:v>
                </c:pt>
                <c:pt idx="1">
                  <c:v>1</c:v>
                </c:pt>
                <c:pt idx="2">
                  <c:v>2</c:v>
                </c:pt>
                <c:pt idx="3">
                  <c:v>2.4559999999999995</c:v>
                </c:pt>
                <c:pt idx="4">
                  <c:v>3</c:v>
                </c:pt>
                <c:pt idx="5">
                  <c:v>3.4559999999999995</c:v>
                </c:pt>
                <c:pt idx="6">
                  <c:v>4</c:v>
                </c:pt>
                <c:pt idx="7">
                  <c:v>4.4559999999999995</c:v>
                </c:pt>
                <c:pt idx="8">
                  <c:v>5</c:v>
                </c:pt>
                <c:pt idx="9">
                  <c:v>5.4559999999999995</c:v>
                </c:pt>
                <c:pt idx="10">
                  <c:v>6</c:v>
                </c:pt>
                <c:pt idx="11">
                  <c:v>6.4559999999999995</c:v>
                </c:pt>
                <c:pt idx="12">
                  <c:v>6.5575199999999985</c:v>
                </c:pt>
                <c:pt idx="13">
                  <c:v>7</c:v>
                </c:pt>
                <c:pt idx="14">
                  <c:v>7.4559999999999995</c:v>
                </c:pt>
                <c:pt idx="15">
                  <c:v>7.5575199999999985</c:v>
                </c:pt>
                <c:pt idx="16">
                  <c:v>8</c:v>
                </c:pt>
                <c:pt idx="17">
                  <c:v>8.5575199999999985</c:v>
                </c:pt>
                <c:pt idx="18">
                  <c:v>9</c:v>
                </c:pt>
                <c:pt idx="19">
                  <c:v>9.5575199999999985</c:v>
                </c:pt>
                <c:pt idx="20">
                  <c:v>10</c:v>
                </c:pt>
                <c:pt idx="21">
                  <c:v>10.557519999999998</c:v>
                </c:pt>
                <c:pt idx="22">
                  <c:v>11</c:v>
                </c:pt>
                <c:pt idx="23">
                  <c:v>11.557519999999998</c:v>
                </c:pt>
                <c:pt idx="24">
                  <c:v>12</c:v>
                </c:pt>
                <c:pt idx="25">
                  <c:v>12.557519999999998</c:v>
                </c:pt>
                <c:pt idx="26">
                  <c:v>13</c:v>
                </c:pt>
                <c:pt idx="27">
                  <c:v>13.557519999999998</c:v>
                </c:pt>
                <c:pt idx="28">
                  <c:v>14</c:v>
                </c:pt>
                <c:pt idx="29">
                  <c:v>14.557519999999998</c:v>
                </c:pt>
                <c:pt idx="30">
                  <c:v>15</c:v>
                </c:pt>
                <c:pt idx="31">
                  <c:v>15.557519999999998</c:v>
                </c:pt>
                <c:pt idx="32">
                  <c:v>16</c:v>
                </c:pt>
                <c:pt idx="33">
                  <c:v>16.557519999999997</c:v>
                </c:pt>
                <c:pt idx="34">
                  <c:v>17</c:v>
                </c:pt>
                <c:pt idx="35">
                  <c:v>17.557519999999997</c:v>
                </c:pt>
                <c:pt idx="36">
                  <c:v>18</c:v>
                </c:pt>
                <c:pt idx="37">
                  <c:v>18.557519999999997</c:v>
                </c:pt>
                <c:pt idx="38">
                  <c:v>19</c:v>
                </c:pt>
                <c:pt idx="39">
                  <c:v>19.557519999999997</c:v>
                </c:pt>
                <c:pt idx="40">
                  <c:v>20</c:v>
                </c:pt>
                <c:pt idx="41">
                  <c:v>20.557519999999997</c:v>
                </c:pt>
                <c:pt idx="42">
                  <c:v>21</c:v>
                </c:pt>
                <c:pt idx="43">
                  <c:v>21.557519999999997</c:v>
                </c:pt>
                <c:pt idx="44">
                  <c:v>22</c:v>
                </c:pt>
                <c:pt idx="45">
                  <c:v>22.557519999999997</c:v>
                </c:pt>
                <c:pt idx="46">
                  <c:v>23</c:v>
                </c:pt>
                <c:pt idx="47">
                  <c:v>23.557519999999997</c:v>
                </c:pt>
                <c:pt idx="48">
                  <c:v>24</c:v>
                </c:pt>
                <c:pt idx="49">
                  <c:v>24.557519999999997</c:v>
                </c:pt>
                <c:pt idx="50">
                  <c:v>25</c:v>
                </c:pt>
                <c:pt idx="51">
                  <c:v>25.557519999999997</c:v>
                </c:pt>
                <c:pt idx="52">
                  <c:v>26</c:v>
                </c:pt>
                <c:pt idx="53">
                  <c:v>26.557519999999997</c:v>
                </c:pt>
                <c:pt idx="54">
                  <c:v>27</c:v>
                </c:pt>
                <c:pt idx="55">
                  <c:v>27.557519999999997</c:v>
                </c:pt>
              </c:numCache>
            </c:numRef>
          </c:xVal>
          <c:yVal>
            <c:numRef>
              <c:f>'Qp-Computation'!$K$17:$K$72</c:f>
              <c:numCache>
                <c:formatCode>General</c:formatCode>
                <c:ptCount val="56"/>
                <c:pt idx="4" formatCode="#,##0.00">
                  <c:v>0</c:v>
                </c:pt>
                <c:pt idx="5" formatCode="#,##0.00">
                  <c:v>4.447380090670439</c:v>
                </c:pt>
                <c:pt idx="6" formatCode="#,##0.00">
                  <c:v>9.7530265146281661</c:v>
                </c:pt>
                <c:pt idx="7" formatCode="#,##0.00">
                  <c:v>14.200406605298605</c:v>
                </c:pt>
                <c:pt idx="8" formatCode="#,##0.00">
                  <c:v>19.506053029256332</c:v>
                </c:pt>
                <c:pt idx="9" formatCode="#,##0.00">
                  <c:v>23.953433119926771</c:v>
                </c:pt>
                <c:pt idx="10" formatCode="#,##0.00">
                  <c:v>20.776399333125738</c:v>
                </c:pt>
                <c:pt idx="11" formatCode="#,##0.00">
                  <c:v>18.113297482424876</c:v>
                </c:pt>
                <c:pt idx="12" formatCode="#,##0.00">
                  <c:v>17.520406912505688</c:v>
                </c:pt>
                <c:pt idx="13" formatCode="#,##0.00">
                  <c:v>14.936263695623841</c:v>
                </c:pt>
                <c:pt idx="14" formatCode="#,##0.00">
                  <c:v>12.27316184492298</c:v>
                </c:pt>
                <c:pt idx="15" formatCode="#,##0.00">
                  <c:v>11.680271275003793</c:v>
                </c:pt>
                <c:pt idx="16" formatCode="#,##0.00">
                  <c:v>9.0961280581219448</c:v>
                </c:pt>
                <c:pt idx="17" formatCode="#,##0.00">
                  <c:v>5.8401356375018985</c:v>
                </c:pt>
                <c:pt idx="18" formatCode="#,##0.00">
                  <c:v>3.2559924206200499</c:v>
                </c:pt>
                <c:pt idx="19" formatCode="#,##0.00">
                  <c:v>0</c:v>
                </c:pt>
                <c:pt idx="20" formatCode="#,##0.00">
                  <c:v>0</c:v>
                </c:pt>
                <c:pt idx="21" formatCode="#,##0.00">
                  <c:v>0</c:v>
                </c:pt>
                <c:pt idx="22" formatCode="#,##0.00">
                  <c:v>0</c:v>
                </c:pt>
                <c:pt idx="23" formatCode="#,##0.00">
                  <c:v>0</c:v>
                </c:pt>
                <c:pt idx="24" formatCode="#,##0.00">
                  <c:v>0</c:v>
                </c:pt>
                <c:pt idx="25" formatCode="#,##0.00">
                  <c:v>0</c:v>
                </c:pt>
                <c:pt idx="26" formatCode="#,##0.00">
                  <c:v>0</c:v>
                </c:pt>
                <c:pt idx="27" formatCode="#,##0.00">
                  <c:v>0</c:v>
                </c:pt>
                <c:pt idx="28" formatCode="#,##0.00">
                  <c:v>0</c:v>
                </c:pt>
                <c:pt idx="29" formatCode="#,##0.00">
                  <c:v>0</c:v>
                </c:pt>
                <c:pt idx="30" formatCode="#,##0.00">
                  <c:v>0</c:v>
                </c:pt>
                <c:pt idx="31" formatCode="#,##0.00">
                  <c:v>0</c:v>
                </c:pt>
                <c:pt idx="32" formatCode="#,##0.00">
                  <c:v>0</c:v>
                </c:pt>
                <c:pt idx="33" formatCode="#,##0.00">
                  <c:v>0</c:v>
                </c:pt>
                <c:pt idx="34" formatCode="#,##0.00">
                  <c:v>0</c:v>
                </c:pt>
                <c:pt idx="35" formatCode="#,##0.00">
                  <c:v>0</c:v>
                </c:pt>
                <c:pt idx="36" formatCode="#,##0.00">
                  <c:v>0</c:v>
                </c:pt>
                <c:pt idx="37" formatCode="#,##0.00">
                  <c:v>0</c:v>
                </c:pt>
                <c:pt idx="38" formatCode="#,##0.00">
                  <c:v>0</c:v>
                </c:pt>
                <c:pt idx="39" formatCode="#,##0.00">
                  <c:v>0</c:v>
                </c:pt>
                <c:pt idx="40" formatCode="#,##0.00">
                  <c:v>0</c:v>
                </c:pt>
                <c:pt idx="41" formatCode="#,##0.00">
                  <c:v>0</c:v>
                </c:pt>
                <c:pt idx="42" formatCode="#,##0.00">
                  <c:v>0</c:v>
                </c:pt>
                <c:pt idx="43" formatCode="#,##0.00">
                  <c:v>0</c:v>
                </c:pt>
                <c:pt idx="44" formatCode="#,##0.00">
                  <c:v>0</c:v>
                </c:pt>
                <c:pt idx="45" formatCode="#,##0.00">
                  <c:v>0</c:v>
                </c:pt>
                <c:pt idx="46" formatCode="#,##0.00">
                  <c:v>0</c:v>
                </c:pt>
                <c:pt idx="47" formatCode="#,##0.00">
                  <c:v>0</c:v>
                </c:pt>
                <c:pt idx="48" formatCode="#,##0.00">
                  <c:v>0</c:v>
                </c:pt>
              </c:numCache>
            </c:numRef>
          </c:yVal>
          <c:smooth val="1"/>
          <c:extLst xmlns:c16r2="http://schemas.microsoft.com/office/drawing/2015/06/chart">
            <c:ext xmlns:c16="http://schemas.microsoft.com/office/drawing/2014/chart" uri="{C3380CC4-5D6E-409C-BE32-E72D297353CC}">
              <c16:uniqueId val="{00000003-CC72-4106-8552-6CA9A6579D29}"/>
            </c:ext>
          </c:extLst>
        </c:ser>
        <c:ser>
          <c:idx val="4"/>
          <c:order val="4"/>
          <c:tx>
            <c:strRef>
              <c:f>'Qp-Computation'!$L$16</c:f>
              <c:strCache>
                <c:ptCount val="1"/>
                <c:pt idx="0">
                  <c:v>Q5</c:v>
                </c:pt>
              </c:strCache>
            </c:strRef>
          </c:tx>
          <c:spPr>
            <a:ln w="19050" cap="rnd">
              <a:solidFill>
                <a:schemeClr val="accent5"/>
              </a:solidFill>
              <a:round/>
            </a:ln>
            <a:effectLst/>
          </c:spPr>
          <c:marker>
            <c:symbol val="none"/>
          </c:marker>
          <c:xVal>
            <c:numRef>
              <c:f>'Qp-Computation'!$G$17:$G$72</c:f>
              <c:numCache>
                <c:formatCode>0.00</c:formatCode>
                <c:ptCount val="56"/>
                <c:pt idx="0">
                  <c:v>0</c:v>
                </c:pt>
                <c:pt idx="1">
                  <c:v>1</c:v>
                </c:pt>
                <c:pt idx="2">
                  <c:v>2</c:v>
                </c:pt>
                <c:pt idx="3">
                  <c:v>2.4559999999999995</c:v>
                </c:pt>
                <c:pt idx="4">
                  <c:v>3</c:v>
                </c:pt>
                <c:pt idx="5">
                  <c:v>3.4559999999999995</c:v>
                </c:pt>
                <c:pt idx="6">
                  <c:v>4</c:v>
                </c:pt>
                <c:pt idx="7">
                  <c:v>4.4559999999999995</c:v>
                </c:pt>
                <c:pt idx="8">
                  <c:v>5</c:v>
                </c:pt>
                <c:pt idx="9">
                  <c:v>5.4559999999999995</c:v>
                </c:pt>
                <c:pt idx="10">
                  <c:v>6</c:v>
                </c:pt>
                <c:pt idx="11">
                  <c:v>6.4559999999999995</c:v>
                </c:pt>
                <c:pt idx="12">
                  <c:v>6.5575199999999985</c:v>
                </c:pt>
                <c:pt idx="13">
                  <c:v>7</c:v>
                </c:pt>
                <c:pt idx="14">
                  <c:v>7.4559999999999995</c:v>
                </c:pt>
                <c:pt idx="15">
                  <c:v>7.5575199999999985</c:v>
                </c:pt>
                <c:pt idx="16">
                  <c:v>8</c:v>
                </c:pt>
                <c:pt idx="17">
                  <c:v>8.5575199999999985</c:v>
                </c:pt>
                <c:pt idx="18">
                  <c:v>9</c:v>
                </c:pt>
                <c:pt idx="19">
                  <c:v>9.5575199999999985</c:v>
                </c:pt>
                <c:pt idx="20">
                  <c:v>10</c:v>
                </c:pt>
                <c:pt idx="21">
                  <c:v>10.557519999999998</c:v>
                </c:pt>
                <c:pt idx="22">
                  <c:v>11</c:v>
                </c:pt>
                <c:pt idx="23">
                  <c:v>11.557519999999998</c:v>
                </c:pt>
                <c:pt idx="24">
                  <c:v>12</c:v>
                </c:pt>
                <c:pt idx="25">
                  <c:v>12.557519999999998</c:v>
                </c:pt>
                <c:pt idx="26">
                  <c:v>13</c:v>
                </c:pt>
                <c:pt idx="27">
                  <c:v>13.557519999999998</c:v>
                </c:pt>
                <c:pt idx="28">
                  <c:v>14</c:v>
                </c:pt>
                <c:pt idx="29">
                  <c:v>14.557519999999998</c:v>
                </c:pt>
                <c:pt idx="30">
                  <c:v>15</c:v>
                </c:pt>
                <c:pt idx="31">
                  <c:v>15.557519999999998</c:v>
                </c:pt>
                <c:pt idx="32">
                  <c:v>16</c:v>
                </c:pt>
                <c:pt idx="33">
                  <c:v>16.557519999999997</c:v>
                </c:pt>
                <c:pt idx="34">
                  <c:v>17</c:v>
                </c:pt>
                <c:pt idx="35">
                  <c:v>17.557519999999997</c:v>
                </c:pt>
                <c:pt idx="36">
                  <c:v>18</c:v>
                </c:pt>
                <c:pt idx="37">
                  <c:v>18.557519999999997</c:v>
                </c:pt>
                <c:pt idx="38">
                  <c:v>19</c:v>
                </c:pt>
                <c:pt idx="39">
                  <c:v>19.557519999999997</c:v>
                </c:pt>
                <c:pt idx="40">
                  <c:v>20</c:v>
                </c:pt>
                <c:pt idx="41">
                  <c:v>20.557519999999997</c:v>
                </c:pt>
                <c:pt idx="42">
                  <c:v>21</c:v>
                </c:pt>
                <c:pt idx="43">
                  <c:v>21.557519999999997</c:v>
                </c:pt>
                <c:pt idx="44">
                  <c:v>22</c:v>
                </c:pt>
                <c:pt idx="45">
                  <c:v>22.557519999999997</c:v>
                </c:pt>
                <c:pt idx="46">
                  <c:v>23</c:v>
                </c:pt>
                <c:pt idx="47">
                  <c:v>23.557519999999997</c:v>
                </c:pt>
                <c:pt idx="48">
                  <c:v>24</c:v>
                </c:pt>
                <c:pt idx="49">
                  <c:v>24.557519999999997</c:v>
                </c:pt>
                <c:pt idx="50">
                  <c:v>25</c:v>
                </c:pt>
                <c:pt idx="51">
                  <c:v>25.557519999999997</c:v>
                </c:pt>
                <c:pt idx="52">
                  <c:v>26</c:v>
                </c:pt>
                <c:pt idx="53">
                  <c:v>26.557519999999997</c:v>
                </c:pt>
                <c:pt idx="54">
                  <c:v>27</c:v>
                </c:pt>
                <c:pt idx="55">
                  <c:v>27.557519999999997</c:v>
                </c:pt>
              </c:numCache>
            </c:numRef>
          </c:xVal>
          <c:yVal>
            <c:numRef>
              <c:f>'Qp-Computation'!$L$17:$L$72</c:f>
              <c:numCache>
                <c:formatCode>General</c:formatCode>
                <c:ptCount val="56"/>
                <c:pt idx="6" formatCode="#,##0.00">
                  <c:v>0</c:v>
                </c:pt>
                <c:pt idx="7" formatCode="#,##0.00">
                  <c:v>4.981975640120198</c:v>
                </c:pt>
                <c:pt idx="8" formatCode="#,##0.00">
                  <c:v>10.9253851757022</c:v>
                </c:pt>
                <c:pt idx="9" formatCode="#,##0.00">
                  <c:v>15.907360815822397</c:v>
                </c:pt>
                <c:pt idx="10" formatCode="#,##0.00">
                  <c:v>21.8507703514044</c:v>
                </c:pt>
                <c:pt idx="11" formatCode="#,##0.00">
                  <c:v>26.832745991524597</c:v>
                </c:pt>
                <c:pt idx="12" formatCode="#,##0.00">
                  <c:v>26.168587247190899</c:v>
                </c:pt>
                <c:pt idx="13" formatCode="#,##0.00">
                  <c:v>23.273818125906629</c:v>
                </c:pt>
                <c:pt idx="14" formatCode="#,##0.00">
                  <c:v>20.290599179726872</c:v>
                </c:pt>
                <c:pt idx="15" formatCode="#,##0.00">
                  <c:v>19.626440435393175</c:v>
                </c:pt>
                <c:pt idx="16" formatCode="#,##0.00">
                  <c:v>16.731671314108908</c:v>
                </c:pt>
                <c:pt idx="17" formatCode="#,##0.00">
                  <c:v>13.08429362359545</c:v>
                </c:pt>
                <c:pt idx="18" formatCode="#,##0.00">
                  <c:v>10.189524502311183</c:v>
                </c:pt>
                <c:pt idx="19" formatCode="#,##0.00">
                  <c:v>6.5421468117977248</c:v>
                </c:pt>
                <c:pt idx="20" formatCode="#,##0.00">
                  <c:v>3.6473776905134585</c:v>
                </c:pt>
                <c:pt idx="21" formatCode="#,##0.00">
                  <c:v>0</c:v>
                </c:pt>
                <c:pt idx="22" formatCode="#,##0.00">
                  <c:v>0</c:v>
                </c:pt>
                <c:pt idx="23" formatCode="#,##0.00">
                  <c:v>0</c:v>
                </c:pt>
                <c:pt idx="24" formatCode="#,##0.00">
                  <c:v>0</c:v>
                </c:pt>
                <c:pt idx="25" formatCode="#,##0.00">
                  <c:v>0</c:v>
                </c:pt>
                <c:pt idx="26" formatCode="#,##0.00">
                  <c:v>0</c:v>
                </c:pt>
                <c:pt idx="27" formatCode="#,##0.00">
                  <c:v>0</c:v>
                </c:pt>
                <c:pt idx="28" formatCode="#,##0.00">
                  <c:v>0</c:v>
                </c:pt>
                <c:pt idx="29" formatCode="#,##0.00">
                  <c:v>0</c:v>
                </c:pt>
                <c:pt idx="30" formatCode="#,##0.00">
                  <c:v>0</c:v>
                </c:pt>
                <c:pt idx="31" formatCode="#,##0.00">
                  <c:v>0</c:v>
                </c:pt>
                <c:pt idx="32" formatCode="#,##0.00">
                  <c:v>0</c:v>
                </c:pt>
                <c:pt idx="33" formatCode="#,##0.00">
                  <c:v>0</c:v>
                </c:pt>
                <c:pt idx="34" formatCode="#,##0.00">
                  <c:v>0</c:v>
                </c:pt>
                <c:pt idx="35" formatCode="#,##0.00">
                  <c:v>0</c:v>
                </c:pt>
                <c:pt idx="36" formatCode="#,##0.00">
                  <c:v>0</c:v>
                </c:pt>
                <c:pt idx="37" formatCode="#,##0.00">
                  <c:v>0</c:v>
                </c:pt>
                <c:pt idx="38" formatCode="#,##0.00">
                  <c:v>0</c:v>
                </c:pt>
                <c:pt idx="39" formatCode="#,##0.00">
                  <c:v>0</c:v>
                </c:pt>
                <c:pt idx="40" formatCode="#,##0.00">
                  <c:v>0</c:v>
                </c:pt>
                <c:pt idx="41" formatCode="#,##0.00">
                  <c:v>0</c:v>
                </c:pt>
                <c:pt idx="42" formatCode="#,##0.00">
                  <c:v>0</c:v>
                </c:pt>
                <c:pt idx="43" formatCode="#,##0.00">
                  <c:v>0</c:v>
                </c:pt>
                <c:pt idx="44" formatCode="#,##0.00">
                  <c:v>0</c:v>
                </c:pt>
                <c:pt idx="45" formatCode="#,##0.00">
                  <c:v>0</c:v>
                </c:pt>
                <c:pt idx="46" formatCode="#,##0.00">
                  <c:v>0</c:v>
                </c:pt>
                <c:pt idx="47" formatCode="#,##0.00">
                  <c:v>0</c:v>
                </c:pt>
                <c:pt idx="48" formatCode="#,##0.00">
                  <c:v>0</c:v>
                </c:pt>
                <c:pt idx="49" formatCode="#,##0.00">
                  <c:v>0</c:v>
                </c:pt>
                <c:pt idx="50" formatCode="#,##0.00">
                  <c:v>0</c:v>
                </c:pt>
                <c:pt idx="51" formatCode="#,##0.00">
                  <c:v>0</c:v>
                </c:pt>
                <c:pt idx="52" formatCode="#,##0.00">
                  <c:v>0</c:v>
                </c:pt>
                <c:pt idx="53" formatCode="#,##0.00">
                  <c:v>0</c:v>
                </c:pt>
                <c:pt idx="54" formatCode="#,##0.00">
                  <c:v>0</c:v>
                </c:pt>
              </c:numCache>
            </c:numRef>
          </c:yVal>
          <c:smooth val="1"/>
          <c:extLst xmlns:c16r2="http://schemas.microsoft.com/office/drawing/2015/06/chart">
            <c:ext xmlns:c16="http://schemas.microsoft.com/office/drawing/2014/chart" uri="{C3380CC4-5D6E-409C-BE32-E72D297353CC}">
              <c16:uniqueId val="{00000004-CC72-4106-8552-6CA9A6579D29}"/>
            </c:ext>
          </c:extLst>
        </c:ser>
        <c:ser>
          <c:idx val="5"/>
          <c:order val="5"/>
          <c:tx>
            <c:strRef>
              <c:f>'Qp-Computation'!$M$16</c:f>
              <c:strCache>
                <c:ptCount val="1"/>
                <c:pt idx="0">
                  <c:v>Q6</c:v>
                </c:pt>
              </c:strCache>
            </c:strRef>
          </c:tx>
          <c:spPr>
            <a:ln w="19050" cap="rnd">
              <a:solidFill>
                <a:schemeClr val="accent6"/>
              </a:solidFill>
              <a:round/>
            </a:ln>
            <a:effectLst/>
          </c:spPr>
          <c:marker>
            <c:symbol val="none"/>
          </c:marker>
          <c:xVal>
            <c:numRef>
              <c:f>'Qp-Computation'!$G$17:$G$72</c:f>
              <c:numCache>
                <c:formatCode>0.00</c:formatCode>
                <c:ptCount val="56"/>
                <c:pt idx="0">
                  <c:v>0</c:v>
                </c:pt>
                <c:pt idx="1">
                  <c:v>1</c:v>
                </c:pt>
                <c:pt idx="2">
                  <c:v>2</c:v>
                </c:pt>
                <c:pt idx="3">
                  <c:v>2.4559999999999995</c:v>
                </c:pt>
                <c:pt idx="4">
                  <c:v>3</c:v>
                </c:pt>
                <c:pt idx="5">
                  <c:v>3.4559999999999995</c:v>
                </c:pt>
                <c:pt idx="6">
                  <c:v>4</c:v>
                </c:pt>
                <c:pt idx="7">
                  <c:v>4.4559999999999995</c:v>
                </c:pt>
                <c:pt idx="8">
                  <c:v>5</c:v>
                </c:pt>
                <c:pt idx="9">
                  <c:v>5.4559999999999995</c:v>
                </c:pt>
                <c:pt idx="10">
                  <c:v>6</c:v>
                </c:pt>
                <c:pt idx="11">
                  <c:v>6.4559999999999995</c:v>
                </c:pt>
                <c:pt idx="12">
                  <c:v>6.5575199999999985</c:v>
                </c:pt>
                <c:pt idx="13">
                  <c:v>7</c:v>
                </c:pt>
                <c:pt idx="14">
                  <c:v>7.4559999999999995</c:v>
                </c:pt>
                <c:pt idx="15">
                  <c:v>7.5575199999999985</c:v>
                </c:pt>
                <c:pt idx="16">
                  <c:v>8</c:v>
                </c:pt>
                <c:pt idx="17">
                  <c:v>8.5575199999999985</c:v>
                </c:pt>
                <c:pt idx="18">
                  <c:v>9</c:v>
                </c:pt>
                <c:pt idx="19">
                  <c:v>9.5575199999999985</c:v>
                </c:pt>
                <c:pt idx="20">
                  <c:v>10</c:v>
                </c:pt>
                <c:pt idx="21">
                  <c:v>10.557519999999998</c:v>
                </c:pt>
                <c:pt idx="22">
                  <c:v>11</c:v>
                </c:pt>
                <c:pt idx="23">
                  <c:v>11.557519999999998</c:v>
                </c:pt>
                <c:pt idx="24">
                  <c:v>12</c:v>
                </c:pt>
                <c:pt idx="25">
                  <c:v>12.557519999999998</c:v>
                </c:pt>
                <c:pt idx="26">
                  <c:v>13</c:v>
                </c:pt>
                <c:pt idx="27">
                  <c:v>13.557519999999998</c:v>
                </c:pt>
                <c:pt idx="28">
                  <c:v>14</c:v>
                </c:pt>
                <c:pt idx="29">
                  <c:v>14.557519999999998</c:v>
                </c:pt>
                <c:pt idx="30">
                  <c:v>15</c:v>
                </c:pt>
                <c:pt idx="31">
                  <c:v>15.557519999999998</c:v>
                </c:pt>
                <c:pt idx="32">
                  <c:v>16</c:v>
                </c:pt>
                <c:pt idx="33">
                  <c:v>16.557519999999997</c:v>
                </c:pt>
                <c:pt idx="34">
                  <c:v>17</c:v>
                </c:pt>
                <c:pt idx="35">
                  <c:v>17.557519999999997</c:v>
                </c:pt>
                <c:pt idx="36">
                  <c:v>18</c:v>
                </c:pt>
                <c:pt idx="37">
                  <c:v>18.557519999999997</c:v>
                </c:pt>
                <c:pt idx="38">
                  <c:v>19</c:v>
                </c:pt>
                <c:pt idx="39">
                  <c:v>19.557519999999997</c:v>
                </c:pt>
                <c:pt idx="40">
                  <c:v>20</c:v>
                </c:pt>
                <c:pt idx="41">
                  <c:v>20.557519999999997</c:v>
                </c:pt>
                <c:pt idx="42">
                  <c:v>21</c:v>
                </c:pt>
                <c:pt idx="43">
                  <c:v>21.557519999999997</c:v>
                </c:pt>
                <c:pt idx="44">
                  <c:v>22</c:v>
                </c:pt>
                <c:pt idx="45">
                  <c:v>22.557519999999997</c:v>
                </c:pt>
                <c:pt idx="46">
                  <c:v>23</c:v>
                </c:pt>
                <c:pt idx="47">
                  <c:v>23.557519999999997</c:v>
                </c:pt>
                <c:pt idx="48">
                  <c:v>24</c:v>
                </c:pt>
                <c:pt idx="49">
                  <c:v>24.557519999999997</c:v>
                </c:pt>
                <c:pt idx="50">
                  <c:v>25</c:v>
                </c:pt>
                <c:pt idx="51">
                  <c:v>25.557519999999997</c:v>
                </c:pt>
                <c:pt idx="52">
                  <c:v>26</c:v>
                </c:pt>
                <c:pt idx="53">
                  <c:v>26.557519999999997</c:v>
                </c:pt>
                <c:pt idx="54">
                  <c:v>27</c:v>
                </c:pt>
                <c:pt idx="55">
                  <c:v>27.557519999999997</c:v>
                </c:pt>
              </c:numCache>
            </c:numRef>
          </c:xVal>
          <c:yVal>
            <c:numRef>
              <c:f>'Qp-Computation'!$M$17:$M$72</c:f>
              <c:numCache>
                <c:formatCode>General</c:formatCode>
                <c:ptCount val="56"/>
                <c:pt idx="8" formatCode="#,##0.00">
                  <c:v>0</c:v>
                </c:pt>
                <c:pt idx="9" formatCode="#,##0.00">
                  <c:v>4.7625438175325971</c:v>
                </c:pt>
                <c:pt idx="10" formatCode="#,##0.00">
                  <c:v>10.444175038448689</c:v>
                </c:pt>
                <c:pt idx="11" formatCode="#,##0.00">
                  <c:v>15.206718855981286</c:v>
                </c:pt>
                <c:pt idx="12" formatCode="#,##0.00">
                  <c:v>16.267011505884586</c:v>
                </c:pt>
                <c:pt idx="13" formatCode="#,##0.00">
                  <c:v>20.888350076897378</c:v>
                </c:pt>
                <c:pt idx="14" formatCode="#,##0.00">
                  <c:v>25.650893894429977</c:v>
                </c:pt>
                <c:pt idx="15" formatCode="#,##0.00">
                  <c:v>25.015988116044763</c:v>
                </c:pt>
                <c:pt idx="16" formatCode="#,##0.00">
                  <c:v>22.248719510647881</c:v>
                </c:pt>
                <c:pt idx="17" formatCode="#,##0.00">
                  <c:v>18.761991087033572</c:v>
                </c:pt>
                <c:pt idx="18" formatCode="#,##0.00">
                  <c:v>15.994722481636693</c:v>
                </c:pt>
                <c:pt idx="19" formatCode="#,##0.00">
                  <c:v>12.507994058022382</c:v>
                </c:pt>
                <c:pt idx="20" formatCode="#,##0.00">
                  <c:v>9.7407254526255009</c:v>
                </c:pt>
                <c:pt idx="21" formatCode="#,##0.00">
                  <c:v>6.2539970290111917</c:v>
                </c:pt>
                <c:pt idx="22" formatCode="#,##0.00">
                  <c:v>3.4867284236143092</c:v>
                </c:pt>
                <c:pt idx="23" formatCode="#,##0.00">
                  <c:v>0</c:v>
                </c:pt>
                <c:pt idx="24" formatCode="#,##0.00">
                  <c:v>0</c:v>
                </c:pt>
                <c:pt idx="25" formatCode="#,##0.00">
                  <c:v>0</c:v>
                </c:pt>
                <c:pt idx="26" formatCode="#,##0.00">
                  <c:v>0</c:v>
                </c:pt>
                <c:pt idx="27" formatCode="#,##0.00">
                  <c:v>0</c:v>
                </c:pt>
                <c:pt idx="28" formatCode="#,##0.00">
                  <c:v>0</c:v>
                </c:pt>
                <c:pt idx="29" formatCode="#,##0.00">
                  <c:v>0</c:v>
                </c:pt>
                <c:pt idx="30" formatCode="#,##0.00">
                  <c:v>0</c:v>
                </c:pt>
                <c:pt idx="31" formatCode="#,##0.00">
                  <c:v>0</c:v>
                </c:pt>
                <c:pt idx="32" formatCode="#,##0.00">
                  <c:v>0</c:v>
                </c:pt>
                <c:pt idx="33" formatCode="#,##0.00">
                  <c:v>0</c:v>
                </c:pt>
                <c:pt idx="34" formatCode="#,##0.00">
                  <c:v>0</c:v>
                </c:pt>
                <c:pt idx="35" formatCode="#,##0.00">
                  <c:v>0</c:v>
                </c:pt>
                <c:pt idx="36" formatCode="#,##0.00">
                  <c:v>0</c:v>
                </c:pt>
                <c:pt idx="37" formatCode="#,##0.00">
                  <c:v>0</c:v>
                </c:pt>
                <c:pt idx="38" formatCode="#,##0.00">
                  <c:v>0</c:v>
                </c:pt>
                <c:pt idx="39" formatCode="#,##0.00">
                  <c:v>0</c:v>
                </c:pt>
                <c:pt idx="40" formatCode="#,##0.00">
                  <c:v>0</c:v>
                </c:pt>
                <c:pt idx="41" formatCode="#,##0.00">
                  <c:v>0</c:v>
                </c:pt>
                <c:pt idx="42" formatCode="#,##0.00">
                  <c:v>0</c:v>
                </c:pt>
                <c:pt idx="43" formatCode="#,##0.00">
                  <c:v>0</c:v>
                </c:pt>
                <c:pt idx="44" formatCode="#,##0.00">
                  <c:v>0</c:v>
                </c:pt>
                <c:pt idx="45" formatCode="#,##0.00">
                  <c:v>0</c:v>
                </c:pt>
                <c:pt idx="46" formatCode="#,##0.00">
                  <c:v>0</c:v>
                </c:pt>
                <c:pt idx="47" formatCode="#,##0.00">
                  <c:v>0</c:v>
                </c:pt>
                <c:pt idx="48" formatCode="#,##0.00">
                  <c:v>0</c:v>
                </c:pt>
                <c:pt idx="49" formatCode="#,##0.00">
                  <c:v>0</c:v>
                </c:pt>
                <c:pt idx="50" formatCode="#,##0.00">
                  <c:v>0</c:v>
                </c:pt>
                <c:pt idx="51" formatCode="#,##0.00">
                  <c:v>0</c:v>
                </c:pt>
                <c:pt idx="52" formatCode="#,##0.00">
                  <c:v>0</c:v>
                </c:pt>
                <c:pt idx="53" formatCode="#,##0.00">
                  <c:v>0</c:v>
                </c:pt>
                <c:pt idx="54" formatCode="#,##0.00">
                  <c:v>0</c:v>
                </c:pt>
                <c:pt idx="55" formatCode="#,##0.00">
                  <c:v>0</c:v>
                </c:pt>
              </c:numCache>
            </c:numRef>
          </c:yVal>
          <c:smooth val="1"/>
          <c:extLst xmlns:c16r2="http://schemas.microsoft.com/office/drawing/2015/06/chart">
            <c:ext xmlns:c16="http://schemas.microsoft.com/office/drawing/2014/chart" uri="{C3380CC4-5D6E-409C-BE32-E72D297353CC}">
              <c16:uniqueId val="{00000005-CC72-4106-8552-6CA9A6579D29}"/>
            </c:ext>
          </c:extLst>
        </c:ser>
        <c:dLbls>
          <c:showLegendKey val="0"/>
          <c:showVal val="0"/>
          <c:showCatName val="0"/>
          <c:showSerName val="0"/>
          <c:showPercent val="0"/>
          <c:showBubbleSize val="0"/>
        </c:dLbls>
        <c:axId val="455004928"/>
        <c:axId val="455006848"/>
      </c:scatterChart>
      <c:valAx>
        <c:axId val="455004928"/>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(hr)</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06848"/>
        <c:crosses val="autoZero"/>
        <c:crossBetween val="midCat"/>
        <c:majorUnit val="1"/>
        <c:minorUnit val="0.5"/>
      </c:valAx>
      <c:valAx>
        <c:axId val="4550068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Discharge (cms)</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04928"/>
        <c:crosses val="autoZero"/>
        <c:crossBetween val="midCat"/>
        <c:majorUnit val="10"/>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
  <CompanyAddress>GENERATION INTEGRATED RURAL DEVELOPMENT CONSULTANT (GIRDC)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b:Source>
    <b:Tag>Kim06</b:Tag>
    <b:SourceType>ArticleInAPeriodical</b:SourceType>
    <b:Guid>{A36DEAA1-6B75-4EDC-82B2-A0DB3C4CF2F7}</b:Guid>
    <b:Title>Soil Erosion Modeling Using RUSLE and GIS on the IMHA Watershed</b:Title>
    <b:PeriodicalTitle>Water Engineering Research</b:PeriodicalTitle>
    <b:Year>2006</b:Year>
    <b:Pages>29-41</b:Pages>
    <b:Author>
      <b:Author>
        <b:NameList>
          <b:Person>
            <b:Last>Kim</b:Last>
            <b:Middle>Sik</b:Middle>
            <b:First>Hyeon</b:First>
          </b:Person>
          <b:Person>
            <b:Last>Julien</b:Last>
            <b:Middle>Y</b:Middle>
            <b:First>Pierre</b:First>
          </b:Person>
        </b:NameList>
      </b:Author>
    </b:Author>
    <b:Volume>7</b:Volume>
    <b:Issue>1</b:Issue>
    <b:YearAccessed>2013</b:YearAccessed>
    <b:MonthAccessed>04</b:MonthAccessed>
    <b:DayAccessed>12</b:DayAccessed>
    <b:URL>http://www.engr.colostate.edu/~pierre/ce_old/Projects/Paperspdf/Kim-Julien-JKWRA06.pdf</b:URL>
    <b:RefOrder>5</b:RefOrder>
  </b:Source>
  <b:Source>
    <b:Tag>Oli13</b:Tag>
    <b:SourceType>BookSection</b:SourceType>
    <b:Guid>{B23228B6-9418-4935-9FD8-691E7AF376D3}</b:Guid>
    <b:Title>Development of Topographic Factor Modeling for Application in Soil Erosion Models</b:Title>
    <b:Year>2013</b:Year>
    <b:URL>http://dx.doi.org/10.5772/54439</b:URL>
    <b:JournalName>Soil Processes and Current Trends in Quality Assessment </b:JournalName>
    <b:Pages>111-138</b:Pages>
    <b:Author>
      <b:Author>
        <b:NameList>
          <b:Person>
            <b:Last>Oliveira</b:Last>
            <b:Middle>Hoffmann</b:Middle>
            <b:First>Anna</b:First>
          </b:Person>
          <b:Person>
            <b:Last>Aparecida da Silva</b:Last>
            <b:First>Mayesse</b:First>
          </b:Person>
          <b:Person>
            <b:Last>Silva</b:Last>
            <b:Middle>Leandro Naves</b:Middle>
            <b:First>Marx</b:First>
          </b:Person>
          <b:Person>
            <b:Last>Curi</b:Last>
            <b:First>Nilton</b:First>
          </b:Person>
          <b:Person>
            <b:Last>Neta</b:Last>
            <b:Middle>Klinke</b:Middle>
            <b:First>Gustavo</b:First>
          </b:Person>
          <b:Person>
            <b:Last>França de Freitas</b:Last>
            <b:Middle>Antonio</b:Middle>
            <b:First>Diego</b:First>
          </b:Person>
        </b:NameList>
      </b:Author>
      <b:Editor>
        <b:NameList>
          <b:Person>
            <b:Last>Soriano</b:Last>
            <b:First>Maria</b:First>
            <b:Middle>C. Hernandez</b:Middle>
          </b:Person>
        </b:NameList>
      </b:Editor>
    </b:Author>
    <b:Publisher>InTech</b:Publisher>
    <b:StandardNumber>978-953-51-1029-3</b:StandardNumber>
    <b:DOI>10.5772/45835</b:DOI>
    <b:BookTitle>Soil Processes and Current Trends in Quality Assessment</b:BookTitle>
    <b:ChapterNumber>4</b:ChapterNumber>
    <b:RefOrder>6</b:RefOrder>
  </b:Source>
  <b:Source>
    <b:Tag>Ren97</b:Tag>
    <b:SourceType>Report</b:SourceType>
    <b:Guid>{AD445965-46A9-4911-866C-B777EF2952FA}</b:Guid>
    <b:Title>Predicting Soil Erosion by Water: A Guide to Conservation Planning With the Revised Universal Soil Loss Equation</b:Title>
    <b:Year>1997</b:Year>
    <b:City>Washington DC</b:City>
    <b:Publisher>U.S Government Printing Office</b:Publisher>
    <b:Department>U.S. Department of Agriculture</b:Department>
    <b:Pages>404</b:Pages>
    <b:StandardNumber>0-16-048938-5</b:StandardNumber>
    <b:Author>
      <b:Author>
        <b:NameList>
          <b:Person>
            <b:Last>Renard</b:Last>
            <b:First>K.</b:First>
            <b:Middle>G.</b:Middle>
          </b:Person>
          <b:Person>
            <b:Last>Foster</b:Last>
            <b:First>G.</b:First>
            <b:Middle>R.</b:Middle>
          </b:Person>
          <b:Person>
            <b:Last>Weesies</b:Last>
            <b:First>G.</b:First>
            <b:Middle>A.</b:Middle>
          </b:Person>
          <b:Person>
            <b:Last>McCool</b:Last>
            <b:First>D.</b:First>
            <b:Middle>K.</b:Middle>
          </b:Person>
          <b:Person>
            <b:Last>Yoder</b:Last>
            <b:First>D.</b:First>
            <b:Middle>C.</b:Middle>
          </b:Person>
        </b:NameList>
      </b:Author>
    </b:Author>
    <b:PublicationTitle>Agriculture Handbook</b:PublicationTitle>
    <b:Edition>703</b:Edition>
    <b:RefOrder>3</b:RefOrder>
  </b:Source>
  <b:Source>
    <b:Tag>Van01</b:Tag>
    <b:SourceType>ArticleInAPeriodical</b:SourceType>
    <b:Guid>{E109D1C0-8A21-4668-99F9-BB79E7EFF4AF}</b:Guid>
    <b:Title>Estimating the LS Factor for RUSLE through Iterative Slope Length PRocessing of Digital Elecation Data within ArcInfo Grid</b:Title>
    <b:PeriodicalTitle>Cartography</b:PeriodicalTitle>
    <b:Year>2001</b:Year>
    <b:Pages>27-35</b:Pages>
    <b:Volume>30</b:Volume>
    <b:Issue>1</b:Issue>
    <b:Author>
      <b:Author>
        <b:NameList>
          <b:Person>
            <b:Last>Van Remortel</b:Last>
            <b:First>R.</b:First>
          </b:Person>
          <b:Person>
            <b:Last>Hamilton</b:Last>
            <b:First>M.</b:First>
          </b:Person>
          <b:Person>
            <b:Last>Hickey</b:Last>
            <b:First>R</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2B829-6390-4994-9827-87E7F21B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90</TotalTime>
  <Pages>100</Pages>
  <Words>29057</Words>
  <Characters>165625</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Small Scale Irrigation Design Manual Hydrological Analysis</vt:lpstr>
    </vt:vector>
  </TitlesOfParts>
  <Company>home</Company>
  <LinksUpToDate>false</LinksUpToDate>
  <CharactersWithSpaces>194294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Scale Irrigation Design Manual Hydrological Analysis</dc:title>
  <dc:creator>Agar</dc:creator>
  <cp:lastModifiedBy>HP</cp:lastModifiedBy>
  <cp:revision>22</cp:revision>
  <cp:lastPrinted>2018-12-03T17:53:00Z</cp:lastPrinted>
  <dcterms:created xsi:type="dcterms:W3CDTF">2018-12-04T10:25:00Z</dcterms:created>
  <dcterms:modified xsi:type="dcterms:W3CDTF">2019-01-10T13:28:00Z</dcterms:modified>
</cp:coreProperties>
</file>